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8B951" w14:textId="77777777" w:rsidR="00E62DDA" w:rsidRPr="00895D2E" w:rsidRDefault="00E62DDA" w:rsidP="00E62DDA">
      <w:pPr>
        <w:pStyle w:val="Title"/>
        <w:pBdr>
          <w:bottom w:val="single" w:sz="8" w:space="27" w:color="4F81BD" w:themeColor="accent1"/>
        </w:pBdr>
        <w:jc w:val="center"/>
        <w:rPr>
          <w:rFonts w:ascii="Arial" w:hAnsi="Arial" w:cs="Arial"/>
          <w:sz w:val="24"/>
          <w:szCs w:val="24"/>
          <w:lang w:val="en-GB"/>
        </w:rPr>
      </w:pPr>
    </w:p>
    <w:p w14:paraId="1E3A209F" w14:textId="77777777" w:rsidR="00E62DDA" w:rsidRPr="00895D2E" w:rsidRDefault="00E62DDA" w:rsidP="00E62DDA">
      <w:pPr>
        <w:pStyle w:val="Title"/>
        <w:pBdr>
          <w:bottom w:val="single" w:sz="8" w:space="27" w:color="4F81BD" w:themeColor="accent1"/>
        </w:pBdr>
        <w:jc w:val="center"/>
        <w:rPr>
          <w:rFonts w:ascii="Arial" w:hAnsi="Arial" w:cs="Arial"/>
          <w:sz w:val="24"/>
          <w:szCs w:val="24"/>
          <w:lang w:val="en-GB"/>
        </w:rPr>
      </w:pPr>
    </w:p>
    <w:p w14:paraId="37023ACB" w14:textId="77777777" w:rsidR="00E62DDA" w:rsidRPr="00895D2E" w:rsidRDefault="00E62DDA" w:rsidP="00E62DDA">
      <w:pPr>
        <w:pStyle w:val="Title"/>
        <w:pBdr>
          <w:bottom w:val="single" w:sz="8" w:space="27" w:color="4F81BD" w:themeColor="accent1"/>
        </w:pBdr>
        <w:jc w:val="center"/>
        <w:rPr>
          <w:rFonts w:ascii="Arial" w:hAnsi="Arial" w:cs="Arial"/>
          <w:sz w:val="24"/>
          <w:szCs w:val="24"/>
          <w:lang w:val="en-GB"/>
        </w:rPr>
      </w:pPr>
    </w:p>
    <w:p w14:paraId="6B965F13" w14:textId="77777777" w:rsidR="00E62DDA" w:rsidRPr="00895D2E" w:rsidRDefault="00E62DDA" w:rsidP="00E62DDA">
      <w:pPr>
        <w:pStyle w:val="Title"/>
        <w:pBdr>
          <w:bottom w:val="single" w:sz="8" w:space="27" w:color="4F81BD" w:themeColor="accent1"/>
        </w:pBdr>
        <w:jc w:val="center"/>
        <w:rPr>
          <w:rFonts w:ascii="Arial" w:hAnsi="Arial" w:cs="Arial"/>
          <w:sz w:val="24"/>
          <w:szCs w:val="24"/>
          <w:lang w:val="en-GB"/>
        </w:rPr>
      </w:pPr>
    </w:p>
    <w:p w14:paraId="1B68B321" w14:textId="43FC387A" w:rsidR="001C79C0" w:rsidRPr="001C79C0" w:rsidRDefault="001C79C0" w:rsidP="00B15D17">
      <w:pPr>
        <w:pStyle w:val="Title"/>
        <w:pBdr>
          <w:bottom w:val="single" w:sz="8" w:space="27" w:color="4F81BD" w:themeColor="accent1"/>
        </w:pBdr>
        <w:jc w:val="center"/>
        <w:rPr>
          <w:rFonts w:ascii="Cambria" w:hAnsi="Cambria" w:cs="Arial"/>
          <w:b/>
          <w:bCs/>
          <w:sz w:val="44"/>
          <w:szCs w:val="44"/>
          <w:lang w:val="en-GB"/>
        </w:rPr>
      </w:pPr>
      <w:r>
        <w:rPr>
          <w:rFonts w:ascii="Cambria" w:hAnsi="Cambria" w:cs="Arial"/>
          <w:b/>
          <w:bCs/>
          <w:sz w:val="44"/>
          <w:szCs w:val="44"/>
          <w:lang w:val="en-GB"/>
        </w:rPr>
        <w:t xml:space="preserve">South African </w:t>
      </w:r>
      <w:r w:rsidR="001F32C6" w:rsidRPr="00895D2E">
        <w:rPr>
          <w:rFonts w:ascii="Cambria" w:hAnsi="Cambria" w:cs="Arial"/>
          <w:b/>
          <w:bCs/>
          <w:sz w:val="44"/>
          <w:szCs w:val="44"/>
          <w:lang w:val="en-GB"/>
        </w:rPr>
        <w:t>Ethics in Health Research</w:t>
      </w:r>
      <w:r>
        <w:rPr>
          <w:rFonts w:ascii="Cambria" w:hAnsi="Cambria" w:cs="Arial"/>
          <w:b/>
          <w:bCs/>
          <w:sz w:val="44"/>
          <w:szCs w:val="44"/>
          <w:lang w:val="en-GB"/>
        </w:rPr>
        <w:t xml:space="preserve"> Guidelines</w:t>
      </w:r>
    </w:p>
    <w:p w14:paraId="27F46CDD" w14:textId="77777777" w:rsidR="001F32C6" w:rsidRPr="00895D2E" w:rsidRDefault="001F32C6" w:rsidP="00146D38">
      <w:pPr>
        <w:pStyle w:val="Title"/>
        <w:pBdr>
          <w:bottom w:val="single" w:sz="8" w:space="27" w:color="4F81BD" w:themeColor="accent1"/>
        </w:pBdr>
        <w:jc w:val="center"/>
        <w:rPr>
          <w:rFonts w:ascii="Arial" w:hAnsi="Arial" w:cs="Arial"/>
          <w:sz w:val="24"/>
          <w:szCs w:val="24"/>
          <w:lang w:val="en-GB"/>
        </w:rPr>
      </w:pPr>
    </w:p>
    <w:p w14:paraId="6701358C" w14:textId="77777777" w:rsidR="00146D38" w:rsidRPr="00895D2E" w:rsidRDefault="003D524B" w:rsidP="00E62DDA">
      <w:pPr>
        <w:pStyle w:val="Title"/>
        <w:pBdr>
          <w:bottom w:val="single" w:sz="8" w:space="27" w:color="4F81BD" w:themeColor="accent1"/>
        </w:pBdr>
        <w:jc w:val="center"/>
        <w:rPr>
          <w:rFonts w:ascii="Cambria" w:hAnsi="Cambria" w:cs="Arial"/>
          <w:b/>
          <w:bCs/>
          <w:sz w:val="40"/>
          <w:szCs w:val="40"/>
          <w:lang w:val="en-GB"/>
        </w:rPr>
      </w:pPr>
      <w:r w:rsidRPr="00895D2E">
        <w:rPr>
          <w:rFonts w:ascii="Cambria" w:hAnsi="Cambria" w:cs="Arial"/>
          <w:b/>
          <w:bCs/>
          <w:sz w:val="40"/>
          <w:szCs w:val="40"/>
          <w:lang w:val="en-GB"/>
        </w:rPr>
        <w:t>Principles, Processes</w:t>
      </w:r>
      <w:r w:rsidR="00E411FB" w:rsidRPr="00895D2E">
        <w:rPr>
          <w:rFonts w:ascii="Cambria" w:hAnsi="Cambria" w:cs="Arial"/>
          <w:b/>
          <w:bCs/>
          <w:sz w:val="40"/>
          <w:szCs w:val="40"/>
          <w:lang w:val="en-GB"/>
        </w:rPr>
        <w:t xml:space="preserve"> </w:t>
      </w:r>
      <w:r w:rsidR="001F32C6" w:rsidRPr="00895D2E">
        <w:rPr>
          <w:rFonts w:ascii="Cambria" w:hAnsi="Cambria" w:cs="Arial"/>
          <w:b/>
          <w:bCs/>
          <w:sz w:val="40"/>
          <w:szCs w:val="40"/>
          <w:lang w:val="en-GB"/>
        </w:rPr>
        <w:t xml:space="preserve">and </w:t>
      </w:r>
      <w:r w:rsidRPr="00895D2E">
        <w:rPr>
          <w:rFonts w:ascii="Cambria" w:hAnsi="Cambria" w:cs="Arial"/>
          <w:b/>
          <w:bCs/>
          <w:sz w:val="40"/>
          <w:szCs w:val="40"/>
          <w:lang w:val="en-GB"/>
        </w:rPr>
        <w:t>Structures</w:t>
      </w:r>
    </w:p>
    <w:p w14:paraId="347035D8" w14:textId="77777777" w:rsidR="00175788" w:rsidRPr="00895D2E" w:rsidRDefault="00175788" w:rsidP="00175788">
      <w:pPr>
        <w:rPr>
          <w:rFonts w:ascii="Arial" w:hAnsi="Arial" w:cs="Arial"/>
          <w:lang w:val="en-GB"/>
        </w:rPr>
      </w:pPr>
    </w:p>
    <w:p w14:paraId="4FCE6E38" w14:textId="79DDAB13" w:rsidR="003D524B" w:rsidRDefault="000975F5" w:rsidP="003D524B">
      <w:pPr>
        <w:jc w:val="center"/>
        <w:rPr>
          <w:rFonts w:ascii="Cambria" w:hAnsi="Cambria" w:cs="Arial"/>
          <w:b/>
          <w:sz w:val="36"/>
          <w:szCs w:val="36"/>
          <w:lang w:val="en-GB"/>
        </w:rPr>
      </w:pPr>
      <w:r w:rsidRPr="00895D2E">
        <w:rPr>
          <w:rFonts w:ascii="Cambria" w:hAnsi="Cambria" w:cs="Arial"/>
          <w:b/>
          <w:sz w:val="36"/>
          <w:szCs w:val="36"/>
          <w:lang w:val="en-GB"/>
        </w:rPr>
        <w:t>Third</w:t>
      </w:r>
      <w:r w:rsidR="003D524B" w:rsidRPr="00895D2E">
        <w:rPr>
          <w:rFonts w:ascii="Cambria" w:hAnsi="Cambria" w:cs="Arial"/>
          <w:b/>
          <w:sz w:val="36"/>
          <w:szCs w:val="36"/>
          <w:lang w:val="en-GB"/>
        </w:rPr>
        <w:t xml:space="preserve"> Edition</w:t>
      </w:r>
    </w:p>
    <w:p w14:paraId="47F8F974" w14:textId="22E6B2A5" w:rsidR="001C79C0" w:rsidRPr="001C79C0" w:rsidRDefault="001C79C0" w:rsidP="003D524B">
      <w:pPr>
        <w:jc w:val="center"/>
        <w:rPr>
          <w:rFonts w:ascii="Cambria" w:hAnsi="Cambria" w:cs="Arial"/>
          <w:b/>
          <w:sz w:val="36"/>
          <w:szCs w:val="36"/>
          <w:lang w:val="en-GB"/>
        </w:rPr>
      </w:pPr>
      <w:r>
        <w:rPr>
          <w:rFonts w:ascii="Cambria" w:hAnsi="Cambria" w:cs="Arial"/>
          <w:b/>
          <w:sz w:val="36"/>
          <w:szCs w:val="36"/>
          <w:lang w:val="en-GB"/>
        </w:rPr>
        <w:t>NDoH 2023 3</w:t>
      </w:r>
      <w:r w:rsidRPr="001848FA">
        <w:rPr>
          <w:rFonts w:ascii="Cambria" w:hAnsi="Cambria" w:cs="Arial"/>
          <w:b/>
          <w:sz w:val="36"/>
          <w:szCs w:val="36"/>
          <w:vertAlign w:val="superscript"/>
          <w:lang w:val="en-GB"/>
        </w:rPr>
        <w:t>rd</w:t>
      </w:r>
      <w:r>
        <w:rPr>
          <w:rFonts w:ascii="Cambria" w:hAnsi="Cambria" w:cs="Arial"/>
          <w:b/>
          <w:sz w:val="36"/>
          <w:szCs w:val="36"/>
          <w:vertAlign w:val="superscript"/>
          <w:lang w:val="en-GB"/>
        </w:rPr>
        <w:t xml:space="preserve"> </w:t>
      </w:r>
      <w:r>
        <w:rPr>
          <w:rFonts w:ascii="Cambria" w:hAnsi="Cambria" w:cs="Arial"/>
          <w:b/>
          <w:sz w:val="36"/>
          <w:szCs w:val="36"/>
          <w:lang w:val="en-GB"/>
        </w:rPr>
        <w:t>ed.</w:t>
      </w:r>
    </w:p>
    <w:p w14:paraId="3D673083" w14:textId="77777777" w:rsidR="003D524B" w:rsidRPr="00895D2E" w:rsidRDefault="003D524B" w:rsidP="003D524B">
      <w:pPr>
        <w:rPr>
          <w:rFonts w:ascii="Arial" w:hAnsi="Arial" w:cs="Arial"/>
          <w:lang w:val="en-GB"/>
        </w:rPr>
      </w:pPr>
    </w:p>
    <w:p w14:paraId="3ABCE715" w14:textId="77777777" w:rsidR="003D524B" w:rsidRPr="00895D2E" w:rsidRDefault="003D524B" w:rsidP="003D524B">
      <w:pPr>
        <w:rPr>
          <w:rFonts w:ascii="Arial" w:hAnsi="Arial" w:cs="Arial"/>
          <w:lang w:val="en-GB"/>
        </w:rPr>
      </w:pPr>
    </w:p>
    <w:p w14:paraId="7BF9F421" w14:textId="77777777" w:rsidR="003D524B" w:rsidRPr="00895D2E" w:rsidRDefault="003D524B" w:rsidP="003D524B">
      <w:pPr>
        <w:rPr>
          <w:rFonts w:ascii="Arial" w:hAnsi="Arial" w:cs="Arial"/>
          <w:lang w:val="en-GB"/>
        </w:rPr>
      </w:pPr>
    </w:p>
    <w:p w14:paraId="3F179E95" w14:textId="77777777" w:rsidR="001F32C6" w:rsidRPr="00895D2E" w:rsidRDefault="001F32C6" w:rsidP="003D524B">
      <w:pPr>
        <w:rPr>
          <w:rFonts w:ascii="Arial" w:hAnsi="Arial" w:cs="Arial"/>
          <w:lang w:val="en-GB"/>
        </w:rPr>
      </w:pPr>
    </w:p>
    <w:p w14:paraId="082B9911" w14:textId="77777777" w:rsidR="001F32C6" w:rsidRPr="00895D2E" w:rsidRDefault="001F32C6" w:rsidP="003D524B">
      <w:pPr>
        <w:rPr>
          <w:rFonts w:ascii="Arial" w:hAnsi="Arial" w:cs="Arial"/>
          <w:lang w:val="en-GB"/>
        </w:rPr>
      </w:pPr>
    </w:p>
    <w:p w14:paraId="0B9BD9FA" w14:textId="77777777" w:rsidR="001F32C6" w:rsidRPr="00895D2E" w:rsidRDefault="001F32C6" w:rsidP="003D524B">
      <w:pPr>
        <w:rPr>
          <w:rFonts w:ascii="Arial" w:hAnsi="Arial" w:cs="Arial"/>
          <w:lang w:val="en-GB"/>
        </w:rPr>
      </w:pPr>
    </w:p>
    <w:p w14:paraId="7505F328" w14:textId="77777777" w:rsidR="003D524B" w:rsidRPr="00895D2E" w:rsidRDefault="00175788" w:rsidP="001F32C6">
      <w:pPr>
        <w:jc w:val="center"/>
        <w:rPr>
          <w:rFonts w:ascii="Arial" w:hAnsi="Arial" w:cs="Arial"/>
          <w:lang w:val="en-GB"/>
        </w:rPr>
      </w:pPr>
      <w:r w:rsidRPr="00895D2E">
        <w:rPr>
          <w:rFonts w:ascii="Arial" w:hAnsi="Arial" w:cs="Arial"/>
          <w:noProof/>
          <w:lang w:val="en-GB" w:eastAsia="en-ZA"/>
        </w:rPr>
        <w:drawing>
          <wp:inline distT="0" distB="0" distL="0" distR="0" wp14:anchorId="373866BD" wp14:editId="09CA3E79">
            <wp:extent cx="1162050" cy="145162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3046" cy="1452867"/>
                    </a:xfrm>
                    <a:prstGeom prst="rect">
                      <a:avLst/>
                    </a:prstGeom>
                    <a:noFill/>
                    <a:ln>
                      <a:noFill/>
                    </a:ln>
                  </pic:spPr>
                </pic:pic>
              </a:graphicData>
            </a:graphic>
          </wp:inline>
        </w:drawing>
      </w:r>
    </w:p>
    <w:p w14:paraId="004E2D3C" w14:textId="77777777" w:rsidR="001F32C6" w:rsidRPr="00895D2E" w:rsidRDefault="001F32C6" w:rsidP="003D524B">
      <w:pPr>
        <w:rPr>
          <w:rFonts w:ascii="Arial" w:hAnsi="Arial" w:cs="Arial"/>
          <w:lang w:val="en-GB"/>
        </w:rPr>
      </w:pPr>
    </w:p>
    <w:p w14:paraId="522A1942" w14:textId="77777777" w:rsidR="003D524B" w:rsidRPr="00895D2E" w:rsidRDefault="003D524B" w:rsidP="003F2758">
      <w:pPr>
        <w:jc w:val="center"/>
        <w:rPr>
          <w:rFonts w:ascii="Cambria" w:hAnsi="Cambria" w:cs="Arial"/>
          <w:b/>
          <w:sz w:val="40"/>
          <w:szCs w:val="40"/>
          <w:lang w:val="en-GB"/>
        </w:rPr>
      </w:pPr>
      <w:r w:rsidRPr="00895D2E">
        <w:rPr>
          <w:rFonts w:ascii="Cambria" w:hAnsi="Cambria" w:cs="Arial"/>
          <w:b/>
          <w:sz w:val="40"/>
          <w:szCs w:val="40"/>
          <w:lang w:val="en-GB"/>
        </w:rPr>
        <w:t>Department of Health</w:t>
      </w:r>
    </w:p>
    <w:p w14:paraId="3417D73D" w14:textId="77777777" w:rsidR="003D524B" w:rsidRPr="00895D2E" w:rsidRDefault="003D524B" w:rsidP="003D524B">
      <w:pPr>
        <w:jc w:val="center"/>
        <w:rPr>
          <w:rFonts w:ascii="Cambria" w:hAnsi="Cambria" w:cs="Arial"/>
          <w:b/>
          <w:sz w:val="40"/>
          <w:szCs w:val="40"/>
          <w:lang w:val="en-GB"/>
        </w:rPr>
      </w:pPr>
      <w:r w:rsidRPr="00895D2E">
        <w:rPr>
          <w:rFonts w:ascii="Cambria" w:hAnsi="Cambria" w:cs="Arial"/>
          <w:b/>
          <w:sz w:val="40"/>
          <w:szCs w:val="40"/>
          <w:lang w:val="en-GB"/>
        </w:rPr>
        <w:t>Republic of South Africa</w:t>
      </w:r>
    </w:p>
    <w:p w14:paraId="11A9145B" w14:textId="77777777" w:rsidR="003D524B" w:rsidRPr="00895D2E" w:rsidRDefault="003D524B" w:rsidP="003D524B">
      <w:pPr>
        <w:rPr>
          <w:rFonts w:ascii="Cambria" w:hAnsi="Cambria" w:cs="Arial"/>
          <w:sz w:val="40"/>
          <w:szCs w:val="40"/>
          <w:lang w:val="en-GB"/>
        </w:rPr>
      </w:pPr>
    </w:p>
    <w:p w14:paraId="4290B08B" w14:textId="18DD6E18" w:rsidR="002E2665" w:rsidRDefault="002E2665" w:rsidP="003D524B">
      <w:pPr>
        <w:rPr>
          <w:rFonts w:ascii="Cambria" w:hAnsi="Cambria" w:cs="Arial"/>
          <w:sz w:val="28"/>
          <w:szCs w:val="28"/>
          <w:lang w:val="en-GB"/>
        </w:rPr>
      </w:pPr>
    </w:p>
    <w:p w14:paraId="01D551C9" w14:textId="77777777" w:rsidR="00157639" w:rsidRPr="00895D2E" w:rsidRDefault="00157639" w:rsidP="003D524B">
      <w:pPr>
        <w:rPr>
          <w:rFonts w:ascii="Cambria" w:hAnsi="Cambria" w:cs="Arial"/>
          <w:sz w:val="40"/>
          <w:szCs w:val="40"/>
          <w:lang w:val="en-GB"/>
        </w:rPr>
      </w:pPr>
    </w:p>
    <w:p w14:paraId="7D0088A6" w14:textId="430E7E88" w:rsidR="003D524B" w:rsidRPr="00895D2E" w:rsidRDefault="003D524B" w:rsidP="003D524B">
      <w:pPr>
        <w:jc w:val="center"/>
        <w:rPr>
          <w:rFonts w:ascii="Cambria" w:hAnsi="Cambria" w:cs="Arial"/>
          <w:b/>
          <w:sz w:val="40"/>
          <w:szCs w:val="40"/>
          <w:lang w:val="en-GB"/>
        </w:rPr>
      </w:pPr>
      <w:r w:rsidRPr="00895D2E">
        <w:rPr>
          <w:rFonts w:ascii="Cambria" w:hAnsi="Cambria" w:cs="Arial"/>
          <w:b/>
          <w:sz w:val="40"/>
          <w:szCs w:val="40"/>
          <w:lang w:val="en-GB"/>
        </w:rPr>
        <w:t>20</w:t>
      </w:r>
      <w:r w:rsidR="000975F5" w:rsidRPr="00895D2E">
        <w:rPr>
          <w:rFonts w:ascii="Cambria" w:hAnsi="Cambria" w:cs="Arial"/>
          <w:b/>
          <w:sz w:val="40"/>
          <w:szCs w:val="40"/>
          <w:lang w:val="en-GB"/>
        </w:rPr>
        <w:t>23</w:t>
      </w:r>
    </w:p>
    <w:p w14:paraId="41AE4CDC" w14:textId="64697F1A" w:rsidR="003D524B" w:rsidRPr="00895D2E" w:rsidRDefault="003D524B" w:rsidP="000D6910">
      <w:pPr>
        <w:pStyle w:val="Heading1"/>
      </w:pPr>
      <w:r w:rsidRPr="00895D2E">
        <w:br w:type="column"/>
      </w:r>
      <w:r w:rsidR="00281583" w:rsidRPr="00895D2E" w:rsidDel="00281583">
        <w:lastRenderedPageBreak/>
        <w:t xml:space="preserve"> </w:t>
      </w:r>
      <w:r w:rsidRPr="00895D2E">
        <w:t>CONTENTS</w:t>
      </w:r>
    </w:p>
    <w:p w14:paraId="56C7636B" w14:textId="77777777" w:rsidR="003D524B" w:rsidRPr="00895D2E" w:rsidRDefault="003D524B" w:rsidP="00110B66">
      <w:pPr>
        <w:jc w:val="both"/>
        <w:rPr>
          <w:rFonts w:ascii="Arial" w:hAnsi="Arial" w:cs="Arial"/>
          <w:lang w:val="en-GB"/>
        </w:rPr>
      </w:pPr>
    </w:p>
    <w:p w14:paraId="6575C1D8" w14:textId="5EA929EA" w:rsidR="000975F5" w:rsidRPr="00895D2E" w:rsidRDefault="000975F5" w:rsidP="000D6910">
      <w:pPr>
        <w:pStyle w:val="Heading1"/>
      </w:pPr>
      <w:r w:rsidRPr="00895D2E">
        <w:t>Chapter</w:t>
      </w:r>
      <w:r w:rsidRPr="00895D2E">
        <w:rPr>
          <w:spacing w:val="-7"/>
        </w:rPr>
        <w:t xml:space="preserve"> </w:t>
      </w:r>
      <w:r w:rsidRPr="00895D2E">
        <w:rPr>
          <w:spacing w:val="-10"/>
        </w:rPr>
        <w:t>1</w:t>
      </w:r>
      <w:r w:rsidRPr="00895D2E">
        <w:tab/>
        <w:t xml:space="preserve">Ethics in </w:t>
      </w:r>
      <w:r w:rsidRPr="00895D2E">
        <w:rPr>
          <w:spacing w:val="-2"/>
        </w:rPr>
        <w:t>research</w:t>
      </w:r>
    </w:p>
    <w:p w14:paraId="719A5D8C" w14:textId="77777777" w:rsidR="000975F5" w:rsidRPr="00895D2E" w:rsidRDefault="000975F5" w:rsidP="00F741FD">
      <w:pPr>
        <w:pStyle w:val="ListParagraph"/>
        <w:widowControl w:val="0"/>
        <w:numPr>
          <w:ilvl w:val="1"/>
          <w:numId w:val="79"/>
        </w:numPr>
        <w:tabs>
          <w:tab w:val="left" w:pos="709"/>
        </w:tabs>
        <w:autoSpaceDE w:val="0"/>
        <w:autoSpaceDN w:val="0"/>
        <w:spacing w:before="93"/>
        <w:ind w:left="1560" w:hanging="851"/>
        <w:contextualSpacing w:val="0"/>
        <w:rPr>
          <w:rFonts w:ascii="Arial" w:hAnsi="Arial" w:cs="Arial"/>
          <w:bCs/>
          <w:lang w:val="en-GB"/>
        </w:rPr>
      </w:pPr>
      <w:r w:rsidRPr="00895D2E">
        <w:rPr>
          <w:rFonts w:ascii="Arial" w:hAnsi="Arial" w:cs="Arial"/>
          <w:bCs/>
          <w:color w:val="231F20"/>
          <w:spacing w:val="-2"/>
          <w:lang w:val="en-GB"/>
        </w:rPr>
        <w:t>Introduction</w:t>
      </w:r>
    </w:p>
    <w:p w14:paraId="27DB17E4" w14:textId="1C54970F" w:rsidR="00665D43" w:rsidRPr="00895D2E" w:rsidRDefault="00665D43" w:rsidP="00665D43">
      <w:pPr>
        <w:pStyle w:val="ListParagraph"/>
        <w:widowControl w:val="0"/>
        <w:numPr>
          <w:ilvl w:val="1"/>
          <w:numId w:val="79"/>
        </w:numPr>
        <w:tabs>
          <w:tab w:val="left" w:pos="709"/>
          <w:tab w:val="left" w:pos="851"/>
        </w:tabs>
        <w:autoSpaceDE w:val="0"/>
        <w:autoSpaceDN w:val="0"/>
        <w:spacing w:before="96"/>
        <w:ind w:left="1560" w:hanging="851"/>
        <w:contextualSpacing w:val="0"/>
        <w:rPr>
          <w:rFonts w:ascii="Arial" w:hAnsi="Arial" w:cs="Arial"/>
          <w:bCs/>
          <w:lang w:val="en-GB"/>
        </w:rPr>
      </w:pPr>
      <w:r>
        <w:rPr>
          <w:rFonts w:ascii="Arial" w:hAnsi="Arial" w:cs="Arial"/>
          <w:bCs/>
          <w:color w:val="231F20"/>
          <w:lang w:val="en-GB"/>
        </w:rPr>
        <w:t>NHREC as r</w:t>
      </w:r>
      <w:r w:rsidRPr="00895D2E">
        <w:rPr>
          <w:rFonts w:ascii="Arial" w:hAnsi="Arial" w:cs="Arial"/>
          <w:bCs/>
          <w:color w:val="231F20"/>
          <w:lang w:val="en-GB"/>
        </w:rPr>
        <w:t>egulatory</w:t>
      </w:r>
      <w:r w:rsidRPr="00895D2E">
        <w:rPr>
          <w:rFonts w:ascii="Arial" w:hAnsi="Arial" w:cs="Arial"/>
          <w:bCs/>
          <w:color w:val="231F20"/>
          <w:spacing w:val="-10"/>
          <w:lang w:val="en-GB"/>
        </w:rPr>
        <w:t xml:space="preserve"> </w:t>
      </w:r>
      <w:r w:rsidRPr="00895D2E">
        <w:rPr>
          <w:rFonts w:ascii="Arial" w:hAnsi="Arial" w:cs="Arial"/>
          <w:bCs/>
          <w:color w:val="231F20"/>
          <w:spacing w:val="-2"/>
          <w:lang w:val="en-GB"/>
        </w:rPr>
        <w:t>authority</w:t>
      </w:r>
    </w:p>
    <w:p w14:paraId="4A03BB25" w14:textId="77777777" w:rsidR="000975F5" w:rsidRPr="00895D2E" w:rsidRDefault="000975F5" w:rsidP="00F741FD">
      <w:pPr>
        <w:pStyle w:val="ListParagraph"/>
        <w:widowControl w:val="0"/>
        <w:numPr>
          <w:ilvl w:val="1"/>
          <w:numId w:val="79"/>
        </w:numPr>
        <w:tabs>
          <w:tab w:val="left" w:pos="709"/>
          <w:tab w:val="left" w:pos="851"/>
        </w:tabs>
        <w:autoSpaceDE w:val="0"/>
        <w:autoSpaceDN w:val="0"/>
        <w:spacing w:before="96"/>
        <w:ind w:left="1560" w:hanging="851"/>
        <w:contextualSpacing w:val="0"/>
        <w:rPr>
          <w:rFonts w:ascii="Arial" w:hAnsi="Arial" w:cs="Arial"/>
          <w:bCs/>
          <w:lang w:val="en-GB"/>
        </w:rPr>
      </w:pPr>
      <w:r w:rsidRPr="00895D2E">
        <w:rPr>
          <w:rFonts w:ascii="Arial" w:hAnsi="Arial" w:cs="Arial"/>
          <w:bCs/>
          <w:color w:val="231F20"/>
          <w:lang w:val="en-GB"/>
        </w:rPr>
        <w:t>The</w:t>
      </w:r>
      <w:r w:rsidRPr="00895D2E">
        <w:rPr>
          <w:rFonts w:ascii="Arial" w:hAnsi="Arial" w:cs="Arial"/>
          <w:bCs/>
          <w:color w:val="231F20"/>
          <w:spacing w:val="-4"/>
          <w:lang w:val="en-GB"/>
        </w:rPr>
        <w:t xml:space="preserve"> </w:t>
      </w:r>
      <w:r w:rsidRPr="00895D2E">
        <w:rPr>
          <w:rFonts w:ascii="Arial" w:hAnsi="Arial" w:cs="Arial"/>
          <w:bCs/>
          <w:color w:val="231F20"/>
          <w:lang w:val="en-GB"/>
        </w:rPr>
        <w:t>research</w:t>
      </w:r>
      <w:r w:rsidRPr="00895D2E">
        <w:rPr>
          <w:rFonts w:ascii="Arial" w:hAnsi="Arial" w:cs="Arial"/>
          <w:bCs/>
          <w:color w:val="231F20"/>
          <w:spacing w:val="-4"/>
          <w:lang w:val="en-GB"/>
        </w:rPr>
        <w:t xml:space="preserve"> </w:t>
      </w:r>
      <w:r w:rsidRPr="00895D2E">
        <w:rPr>
          <w:rFonts w:ascii="Arial" w:hAnsi="Arial" w:cs="Arial"/>
          <w:bCs/>
          <w:color w:val="231F20"/>
          <w:spacing w:val="-2"/>
          <w:lang w:val="en-GB"/>
        </w:rPr>
        <w:t>context</w:t>
      </w:r>
    </w:p>
    <w:p w14:paraId="0FBE1473" w14:textId="2B01FFFA" w:rsidR="000975F5" w:rsidRPr="00895D2E" w:rsidRDefault="000975F5" w:rsidP="00F741FD">
      <w:pPr>
        <w:pStyle w:val="ListParagraph"/>
        <w:widowControl w:val="0"/>
        <w:numPr>
          <w:ilvl w:val="1"/>
          <w:numId w:val="79"/>
        </w:numPr>
        <w:tabs>
          <w:tab w:val="left" w:pos="709"/>
          <w:tab w:val="left" w:pos="851"/>
        </w:tabs>
        <w:autoSpaceDE w:val="0"/>
        <w:autoSpaceDN w:val="0"/>
        <w:spacing w:before="97"/>
        <w:ind w:left="1560" w:hanging="851"/>
        <w:contextualSpacing w:val="0"/>
        <w:rPr>
          <w:rFonts w:ascii="Arial" w:hAnsi="Arial" w:cs="Arial"/>
          <w:bCs/>
          <w:lang w:val="en-GB"/>
        </w:rPr>
      </w:pPr>
      <w:r w:rsidRPr="00895D2E">
        <w:rPr>
          <w:rFonts w:ascii="Arial" w:hAnsi="Arial" w:cs="Arial"/>
          <w:bCs/>
          <w:color w:val="231F20"/>
          <w:lang w:val="en-GB"/>
        </w:rPr>
        <w:t>Research</w:t>
      </w:r>
      <w:r w:rsidRPr="00895D2E">
        <w:rPr>
          <w:rFonts w:ascii="Arial" w:hAnsi="Arial" w:cs="Arial"/>
          <w:bCs/>
          <w:color w:val="231F20"/>
          <w:spacing w:val="-5"/>
          <w:lang w:val="en-GB"/>
        </w:rPr>
        <w:t xml:space="preserve"> </w:t>
      </w:r>
      <w:r w:rsidR="000C5E81">
        <w:rPr>
          <w:rFonts w:ascii="Arial" w:hAnsi="Arial" w:cs="Arial"/>
          <w:bCs/>
          <w:color w:val="231F20"/>
          <w:lang w:val="en-GB"/>
        </w:rPr>
        <w:t>involving</w:t>
      </w:r>
      <w:r w:rsidR="000C5E81" w:rsidRPr="00895D2E">
        <w:rPr>
          <w:rFonts w:ascii="Arial" w:hAnsi="Arial" w:cs="Arial"/>
          <w:bCs/>
          <w:color w:val="231F20"/>
          <w:spacing w:val="-3"/>
          <w:lang w:val="en-GB"/>
        </w:rPr>
        <w:t xml:space="preserve"> </w:t>
      </w:r>
      <w:r w:rsidRPr="00895D2E">
        <w:rPr>
          <w:rFonts w:ascii="Arial" w:hAnsi="Arial" w:cs="Arial"/>
          <w:bCs/>
          <w:color w:val="231F20"/>
          <w:spacing w:val="-2"/>
          <w:lang w:val="en-GB"/>
        </w:rPr>
        <w:t>humans</w:t>
      </w:r>
    </w:p>
    <w:p w14:paraId="0A2347C9" w14:textId="77777777" w:rsidR="000975F5" w:rsidRPr="00895D2E" w:rsidRDefault="000975F5" w:rsidP="00F741FD">
      <w:pPr>
        <w:pStyle w:val="ListParagraph"/>
        <w:widowControl w:val="0"/>
        <w:numPr>
          <w:ilvl w:val="1"/>
          <w:numId w:val="79"/>
        </w:numPr>
        <w:tabs>
          <w:tab w:val="left" w:pos="709"/>
          <w:tab w:val="left" w:pos="851"/>
        </w:tabs>
        <w:autoSpaceDE w:val="0"/>
        <w:autoSpaceDN w:val="0"/>
        <w:spacing w:before="96"/>
        <w:ind w:left="1560" w:hanging="851"/>
        <w:contextualSpacing w:val="0"/>
        <w:rPr>
          <w:rFonts w:ascii="Arial" w:hAnsi="Arial" w:cs="Arial"/>
          <w:bCs/>
          <w:lang w:val="en-GB"/>
        </w:rPr>
      </w:pPr>
      <w:r w:rsidRPr="00895D2E">
        <w:rPr>
          <w:rFonts w:ascii="Arial" w:hAnsi="Arial" w:cs="Arial"/>
          <w:bCs/>
          <w:color w:val="231F20"/>
          <w:lang w:val="en-GB"/>
        </w:rPr>
        <w:t>Research</w:t>
      </w:r>
      <w:r w:rsidRPr="00895D2E">
        <w:rPr>
          <w:rFonts w:ascii="Arial" w:hAnsi="Arial" w:cs="Arial"/>
          <w:bCs/>
          <w:color w:val="231F20"/>
          <w:spacing w:val="-5"/>
          <w:lang w:val="en-GB"/>
        </w:rPr>
        <w:t xml:space="preserve"> </w:t>
      </w:r>
      <w:r w:rsidRPr="00895D2E">
        <w:rPr>
          <w:rFonts w:ascii="Arial" w:hAnsi="Arial" w:cs="Arial"/>
          <w:bCs/>
          <w:color w:val="231F20"/>
          <w:lang w:val="en-GB"/>
        </w:rPr>
        <w:t>using</w:t>
      </w:r>
      <w:r w:rsidRPr="00895D2E">
        <w:rPr>
          <w:rFonts w:ascii="Arial" w:hAnsi="Arial" w:cs="Arial"/>
          <w:bCs/>
          <w:color w:val="231F20"/>
          <w:spacing w:val="-3"/>
          <w:lang w:val="en-GB"/>
        </w:rPr>
        <w:t xml:space="preserve"> </w:t>
      </w:r>
      <w:r w:rsidRPr="00895D2E">
        <w:rPr>
          <w:rFonts w:ascii="Arial" w:hAnsi="Arial" w:cs="Arial"/>
          <w:bCs/>
          <w:color w:val="231F20"/>
          <w:spacing w:val="-2"/>
          <w:lang w:val="en-GB"/>
        </w:rPr>
        <w:t>animals</w:t>
      </w:r>
    </w:p>
    <w:p w14:paraId="522B1DF3" w14:textId="5EA4A59A" w:rsidR="000975F5" w:rsidRPr="0071467E" w:rsidRDefault="000975F5" w:rsidP="00157639">
      <w:pPr>
        <w:pStyle w:val="ListParagraph"/>
        <w:widowControl w:val="0"/>
        <w:numPr>
          <w:ilvl w:val="1"/>
          <w:numId w:val="79"/>
        </w:numPr>
        <w:tabs>
          <w:tab w:val="left" w:pos="1560"/>
        </w:tabs>
        <w:autoSpaceDE w:val="0"/>
        <w:autoSpaceDN w:val="0"/>
        <w:spacing w:before="97"/>
        <w:ind w:hanging="1562"/>
        <w:contextualSpacing w:val="0"/>
        <w:rPr>
          <w:rFonts w:ascii="Arial" w:hAnsi="Arial" w:cs="Arial"/>
          <w:bCs/>
          <w:lang w:val="en-GB"/>
        </w:rPr>
      </w:pPr>
      <w:r w:rsidRPr="00895D2E">
        <w:rPr>
          <w:rFonts w:ascii="Arial" w:hAnsi="Arial" w:cs="Arial"/>
          <w:bCs/>
          <w:color w:val="231F20"/>
          <w:lang w:val="en-GB"/>
        </w:rPr>
        <w:t>Ethical</w:t>
      </w:r>
      <w:r w:rsidRPr="00895D2E">
        <w:rPr>
          <w:rFonts w:ascii="Arial" w:hAnsi="Arial" w:cs="Arial"/>
          <w:bCs/>
          <w:color w:val="231F20"/>
          <w:spacing w:val="-4"/>
          <w:lang w:val="en-GB"/>
        </w:rPr>
        <w:t xml:space="preserve"> </w:t>
      </w:r>
      <w:r w:rsidRPr="00895D2E">
        <w:rPr>
          <w:rFonts w:ascii="Arial" w:hAnsi="Arial" w:cs="Arial"/>
          <w:bCs/>
          <w:color w:val="231F20"/>
          <w:lang w:val="en-GB"/>
        </w:rPr>
        <w:t>research</w:t>
      </w:r>
      <w:r w:rsidRPr="00895D2E">
        <w:rPr>
          <w:rFonts w:ascii="Arial" w:hAnsi="Arial" w:cs="Arial"/>
          <w:bCs/>
          <w:color w:val="231F20"/>
          <w:spacing w:val="-4"/>
          <w:lang w:val="en-GB"/>
        </w:rPr>
        <w:t xml:space="preserve"> </w:t>
      </w:r>
      <w:r w:rsidRPr="00895D2E">
        <w:rPr>
          <w:rFonts w:ascii="Arial" w:hAnsi="Arial" w:cs="Arial"/>
          <w:bCs/>
          <w:color w:val="231F20"/>
          <w:spacing w:val="-2"/>
          <w:lang w:val="en-GB"/>
        </w:rPr>
        <w:t>review</w:t>
      </w:r>
    </w:p>
    <w:p w14:paraId="5B28DB6D" w14:textId="77777777" w:rsidR="000975F5" w:rsidRPr="00895D2E" w:rsidRDefault="000975F5" w:rsidP="00F741FD">
      <w:pPr>
        <w:pStyle w:val="ListParagraph"/>
        <w:widowControl w:val="0"/>
        <w:numPr>
          <w:ilvl w:val="1"/>
          <w:numId w:val="79"/>
        </w:numPr>
        <w:tabs>
          <w:tab w:val="left" w:pos="1560"/>
        </w:tabs>
        <w:autoSpaceDE w:val="0"/>
        <w:autoSpaceDN w:val="0"/>
        <w:spacing w:before="96"/>
        <w:ind w:hanging="1562"/>
        <w:contextualSpacing w:val="0"/>
        <w:rPr>
          <w:rFonts w:ascii="Arial" w:hAnsi="Arial" w:cs="Arial"/>
          <w:bCs/>
          <w:lang w:val="en-GB"/>
        </w:rPr>
      </w:pPr>
      <w:r w:rsidRPr="00895D2E">
        <w:rPr>
          <w:rFonts w:ascii="Arial" w:hAnsi="Arial" w:cs="Arial"/>
          <w:bCs/>
          <w:color w:val="231F20"/>
          <w:lang w:val="en-GB"/>
        </w:rPr>
        <w:t>Purpose</w:t>
      </w:r>
      <w:r w:rsidRPr="00895D2E">
        <w:rPr>
          <w:rFonts w:ascii="Arial" w:hAnsi="Arial" w:cs="Arial"/>
          <w:bCs/>
          <w:color w:val="231F20"/>
          <w:spacing w:val="-2"/>
          <w:lang w:val="en-GB"/>
        </w:rPr>
        <w:t xml:space="preserve"> </w:t>
      </w:r>
      <w:r w:rsidRPr="00895D2E">
        <w:rPr>
          <w:rFonts w:ascii="Arial" w:hAnsi="Arial" w:cs="Arial"/>
          <w:bCs/>
          <w:color w:val="231F20"/>
          <w:lang w:val="en-GB"/>
        </w:rPr>
        <w:t>and</w:t>
      </w:r>
      <w:r w:rsidRPr="00895D2E">
        <w:rPr>
          <w:rFonts w:ascii="Arial" w:hAnsi="Arial" w:cs="Arial"/>
          <w:bCs/>
          <w:color w:val="231F20"/>
          <w:spacing w:val="-2"/>
          <w:lang w:val="en-GB"/>
        </w:rPr>
        <w:t xml:space="preserve"> </w:t>
      </w:r>
      <w:r w:rsidRPr="00895D2E">
        <w:rPr>
          <w:rFonts w:ascii="Arial" w:hAnsi="Arial" w:cs="Arial"/>
          <w:bCs/>
          <w:color w:val="231F20"/>
          <w:lang w:val="en-GB"/>
        </w:rPr>
        <w:t>status</w:t>
      </w:r>
      <w:r w:rsidRPr="00895D2E">
        <w:rPr>
          <w:rFonts w:ascii="Arial" w:hAnsi="Arial" w:cs="Arial"/>
          <w:bCs/>
          <w:color w:val="231F20"/>
          <w:spacing w:val="-3"/>
          <w:lang w:val="en-GB"/>
        </w:rPr>
        <w:t xml:space="preserve"> </w:t>
      </w:r>
      <w:r w:rsidRPr="00895D2E">
        <w:rPr>
          <w:rFonts w:ascii="Arial" w:hAnsi="Arial" w:cs="Arial"/>
          <w:bCs/>
          <w:color w:val="231F20"/>
          <w:lang w:val="en-GB"/>
        </w:rPr>
        <w:t>of</w:t>
      </w:r>
      <w:r w:rsidRPr="00895D2E">
        <w:rPr>
          <w:rFonts w:ascii="Arial" w:hAnsi="Arial" w:cs="Arial"/>
          <w:bCs/>
          <w:color w:val="231F20"/>
          <w:spacing w:val="-1"/>
          <w:lang w:val="en-GB"/>
        </w:rPr>
        <w:t xml:space="preserve"> </w:t>
      </w:r>
      <w:r w:rsidRPr="00895D2E">
        <w:rPr>
          <w:rFonts w:ascii="Arial" w:hAnsi="Arial" w:cs="Arial"/>
          <w:bCs/>
          <w:color w:val="231F20"/>
          <w:lang w:val="en-GB"/>
        </w:rPr>
        <w:t>these</w:t>
      </w:r>
      <w:r w:rsidRPr="00895D2E">
        <w:rPr>
          <w:rFonts w:ascii="Arial" w:hAnsi="Arial" w:cs="Arial"/>
          <w:bCs/>
          <w:color w:val="231F20"/>
          <w:spacing w:val="-1"/>
          <w:lang w:val="en-GB"/>
        </w:rPr>
        <w:t xml:space="preserve"> </w:t>
      </w:r>
      <w:r w:rsidRPr="00895D2E">
        <w:rPr>
          <w:rFonts w:ascii="Arial" w:hAnsi="Arial" w:cs="Arial"/>
          <w:bCs/>
          <w:color w:val="231F20"/>
          <w:spacing w:val="-2"/>
          <w:lang w:val="en-GB"/>
        </w:rPr>
        <w:t>Guidelines</w:t>
      </w:r>
    </w:p>
    <w:p w14:paraId="4976D0DE" w14:textId="77777777" w:rsidR="000975F5" w:rsidRPr="00895D2E" w:rsidRDefault="000975F5" w:rsidP="00F741FD">
      <w:pPr>
        <w:pStyle w:val="ListParagraph"/>
        <w:widowControl w:val="0"/>
        <w:numPr>
          <w:ilvl w:val="1"/>
          <w:numId w:val="79"/>
        </w:numPr>
        <w:tabs>
          <w:tab w:val="left" w:pos="1560"/>
        </w:tabs>
        <w:autoSpaceDE w:val="0"/>
        <w:autoSpaceDN w:val="0"/>
        <w:spacing w:before="97"/>
        <w:ind w:hanging="1562"/>
        <w:contextualSpacing w:val="0"/>
        <w:rPr>
          <w:rFonts w:ascii="Arial" w:hAnsi="Arial" w:cs="Arial"/>
          <w:bCs/>
          <w:lang w:val="en-GB"/>
        </w:rPr>
      </w:pPr>
      <w:r w:rsidRPr="00895D2E">
        <w:rPr>
          <w:rFonts w:ascii="Arial" w:hAnsi="Arial" w:cs="Arial"/>
          <w:bCs/>
          <w:color w:val="231F20"/>
          <w:lang w:val="en-GB"/>
        </w:rPr>
        <w:t xml:space="preserve">Structure of these </w:t>
      </w:r>
      <w:r w:rsidRPr="00895D2E">
        <w:rPr>
          <w:rFonts w:ascii="Arial" w:hAnsi="Arial" w:cs="Arial"/>
          <w:bCs/>
          <w:color w:val="231F20"/>
          <w:spacing w:val="-2"/>
          <w:lang w:val="en-GB"/>
        </w:rPr>
        <w:t>Guidelines</w:t>
      </w:r>
    </w:p>
    <w:p w14:paraId="6E37C08B" w14:textId="77777777" w:rsidR="000975F5" w:rsidRPr="00895D2E" w:rsidRDefault="000975F5" w:rsidP="000975F5">
      <w:pPr>
        <w:pStyle w:val="BodyText"/>
        <w:rPr>
          <w:b/>
          <w:sz w:val="24"/>
          <w:szCs w:val="24"/>
          <w:lang w:val="en-GB"/>
        </w:rPr>
      </w:pPr>
    </w:p>
    <w:p w14:paraId="6BE283EA" w14:textId="77777777" w:rsidR="000975F5" w:rsidRPr="00895D2E" w:rsidRDefault="000975F5" w:rsidP="000D6910">
      <w:pPr>
        <w:pStyle w:val="Heading1"/>
      </w:pPr>
      <w:r w:rsidRPr="00895D2E">
        <w:t>Chapter</w:t>
      </w:r>
      <w:r w:rsidRPr="00895D2E">
        <w:rPr>
          <w:spacing w:val="-7"/>
        </w:rPr>
        <w:t xml:space="preserve"> </w:t>
      </w:r>
      <w:r w:rsidRPr="00895D2E">
        <w:rPr>
          <w:spacing w:val="-10"/>
        </w:rPr>
        <w:t>2</w:t>
      </w:r>
      <w:r w:rsidRPr="00895D2E">
        <w:tab/>
        <w:t>Guiding</w:t>
      </w:r>
      <w:r w:rsidRPr="00895D2E">
        <w:rPr>
          <w:spacing w:val="-4"/>
        </w:rPr>
        <w:t xml:space="preserve"> </w:t>
      </w:r>
      <w:r w:rsidRPr="00895D2E">
        <w:t>principles</w:t>
      </w:r>
      <w:r w:rsidRPr="00895D2E">
        <w:rPr>
          <w:spacing w:val="-2"/>
        </w:rPr>
        <w:t xml:space="preserve"> </w:t>
      </w:r>
      <w:r w:rsidRPr="00895D2E">
        <w:t>for</w:t>
      </w:r>
      <w:r w:rsidRPr="00895D2E">
        <w:rPr>
          <w:spacing w:val="-1"/>
        </w:rPr>
        <w:t xml:space="preserve"> </w:t>
      </w:r>
      <w:r w:rsidRPr="00895D2E">
        <w:t>ethical</w:t>
      </w:r>
      <w:r w:rsidRPr="00895D2E">
        <w:rPr>
          <w:spacing w:val="-2"/>
        </w:rPr>
        <w:t xml:space="preserve"> research</w:t>
      </w:r>
    </w:p>
    <w:p w14:paraId="6BEB85BE" w14:textId="77777777" w:rsidR="000975F5" w:rsidRPr="00895D2E" w:rsidRDefault="000975F5" w:rsidP="00F741FD">
      <w:pPr>
        <w:pStyle w:val="ListParagraph"/>
        <w:widowControl w:val="0"/>
        <w:numPr>
          <w:ilvl w:val="1"/>
          <w:numId w:val="78"/>
        </w:numPr>
        <w:tabs>
          <w:tab w:val="left" w:pos="709"/>
          <w:tab w:val="left" w:pos="1560"/>
        </w:tabs>
        <w:autoSpaceDE w:val="0"/>
        <w:autoSpaceDN w:val="0"/>
        <w:spacing w:before="92"/>
        <w:ind w:hanging="1562"/>
        <w:contextualSpacing w:val="0"/>
        <w:rPr>
          <w:rFonts w:ascii="Arial" w:hAnsi="Arial" w:cs="Arial"/>
          <w:bCs/>
          <w:lang w:val="en-GB"/>
        </w:rPr>
      </w:pPr>
      <w:r w:rsidRPr="00895D2E">
        <w:rPr>
          <w:rFonts w:ascii="Arial" w:hAnsi="Arial" w:cs="Arial"/>
          <w:bCs/>
          <w:color w:val="231F20"/>
          <w:lang w:val="en-GB"/>
        </w:rPr>
        <w:t xml:space="preserve">Ethical </w:t>
      </w:r>
      <w:r w:rsidRPr="00895D2E">
        <w:rPr>
          <w:rFonts w:ascii="Arial" w:hAnsi="Arial" w:cs="Arial"/>
          <w:bCs/>
          <w:color w:val="231F20"/>
          <w:spacing w:val="-2"/>
          <w:lang w:val="en-GB"/>
        </w:rPr>
        <w:t>principles</w:t>
      </w:r>
    </w:p>
    <w:p w14:paraId="4576ACDB" w14:textId="77777777" w:rsidR="000975F5" w:rsidRPr="00895D2E" w:rsidRDefault="000975F5" w:rsidP="00F741FD">
      <w:pPr>
        <w:pStyle w:val="ListParagraph"/>
        <w:widowControl w:val="0"/>
        <w:numPr>
          <w:ilvl w:val="1"/>
          <w:numId w:val="78"/>
        </w:numPr>
        <w:tabs>
          <w:tab w:val="left" w:pos="1560"/>
          <w:tab w:val="left" w:pos="2271"/>
          <w:tab w:val="left" w:pos="2272"/>
        </w:tabs>
        <w:autoSpaceDE w:val="0"/>
        <w:autoSpaceDN w:val="0"/>
        <w:spacing w:before="96"/>
        <w:ind w:hanging="1562"/>
        <w:contextualSpacing w:val="0"/>
        <w:rPr>
          <w:rFonts w:ascii="Arial" w:hAnsi="Arial" w:cs="Arial"/>
          <w:bCs/>
          <w:lang w:val="en-GB"/>
        </w:rPr>
      </w:pPr>
      <w:r w:rsidRPr="00895D2E">
        <w:rPr>
          <w:rFonts w:ascii="Arial" w:hAnsi="Arial" w:cs="Arial"/>
          <w:bCs/>
          <w:color w:val="231F20"/>
          <w:lang w:val="en-GB"/>
        </w:rPr>
        <w:t>Role</w:t>
      </w:r>
      <w:r w:rsidRPr="00895D2E">
        <w:rPr>
          <w:rFonts w:ascii="Arial" w:hAnsi="Arial" w:cs="Arial"/>
          <w:bCs/>
          <w:color w:val="231F20"/>
          <w:spacing w:val="-4"/>
          <w:lang w:val="en-GB"/>
        </w:rPr>
        <w:t xml:space="preserve"> </w:t>
      </w:r>
      <w:r w:rsidRPr="00895D2E">
        <w:rPr>
          <w:rFonts w:ascii="Arial" w:hAnsi="Arial" w:cs="Arial"/>
          <w:bCs/>
          <w:color w:val="231F20"/>
          <w:lang w:val="en-GB"/>
        </w:rPr>
        <w:t>of</w:t>
      </w:r>
      <w:r w:rsidRPr="00895D2E">
        <w:rPr>
          <w:rFonts w:ascii="Arial" w:hAnsi="Arial" w:cs="Arial"/>
          <w:bCs/>
          <w:color w:val="231F20"/>
          <w:spacing w:val="-4"/>
          <w:lang w:val="en-GB"/>
        </w:rPr>
        <w:t xml:space="preserve"> </w:t>
      </w:r>
      <w:r w:rsidRPr="00895D2E">
        <w:rPr>
          <w:rFonts w:ascii="Arial" w:hAnsi="Arial" w:cs="Arial"/>
          <w:bCs/>
          <w:color w:val="231F20"/>
          <w:lang w:val="en-GB"/>
        </w:rPr>
        <w:t>ethical</w:t>
      </w:r>
      <w:r w:rsidRPr="00895D2E">
        <w:rPr>
          <w:rFonts w:ascii="Arial" w:hAnsi="Arial" w:cs="Arial"/>
          <w:bCs/>
          <w:color w:val="231F20"/>
          <w:spacing w:val="-3"/>
          <w:lang w:val="en-GB"/>
        </w:rPr>
        <w:t xml:space="preserve"> </w:t>
      </w:r>
      <w:r w:rsidRPr="00895D2E">
        <w:rPr>
          <w:rFonts w:ascii="Arial" w:hAnsi="Arial" w:cs="Arial"/>
          <w:bCs/>
          <w:color w:val="231F20"/>
          <w:spacing w:val="-2"/>
          <w:lang w:val="en-GB"/>
        </w:rPr>
        <w:t>principles</w:t>
      </w:r>
    </w:p>
    <w:p w14:paraId="74D21783" w14:textId="0FEF6859" w:rsidR="000975F5" w:rsidRPr="004522C3" w:rsidRDefault="000975F5" w:rsidP="00F741FD">
      <w:pPr>
        <w:pStyle w:val="ListParagraph"/>
        <w:widowControl w:val="0"/>
        <w:numPr>
          <w:ilvl w:val="1"/>
          <w:numId w:val="78"/>
        </w:numPr>
        <w:tabs>
          <w:tab w:val="left" w:pos="993"/>
        </w:tabs>
        <w:autoSpaceDE w:val="0"/>
        <w:autoSpaceDN w:val="0"/>
        <w:spacing w:before="97"/>
        <w:ind w:left="1560" w:hanging="851"/>
        <w:contextualSpacing w:val="0"/>
        <w:rPr>
          <w:rFonts w:ascii="Arial" w:hAnsi="Arial" w:cs="Arial"/>
          <w:bCs/>
          <w:lang w:val="en-GB"/>
        </w:rPr>
      </w:pPr>
      <w:r w:rsidRPr="00895D2E">
        <w:rPr>
          <w:rFonts w:ascii="Arial" w:hAnsi="Arial" w:cs="Arial"/>
          <w:bCs/>
          <w:color w:val="231F20"/>
          <w:lang w:val="en-GB"/>
        </w:rPr>
        <w:t>Key</w:t>
      </w:r>
      <w:r w:rsidR="00665D43">
        <w:rPr>
          <w:rFonts w:ascii="Arial" w:hAnsi="Arial" w:cs="Arial"/>
          <w:bCs/>
          <w:color w:val="231F20"/>
          <w:lang w:val="en-GB"/>
        </w:rPr>
        <w:t xml:space="preserve"> norms</w:t>
      </w:r>
      <w:r w:rsidR="00F85FD7">
        <w:rPr>
          <w:rFonts w:ascii="Arial" w:hAnsi="Arial" w:cs="Arial"/>
          <w:bCs/>
          <w:color w:val="231F20"/>
          <w:lang w:val="en-GB"/>
        </w:rPr>
        <w:t xml:space="preserve"> for ethical research with human participants</w:t>
      </w:r>
    </w:p>
    <w:p w14:paraId="38B71144" w14:textId="72FABB44" w:rsidR="00F85FD7" w:rsidRPr="00895D2E" w:rsidRDefault="00F85FD7" w:rsidP="00F741FD">
      <w:pPr>
        <w:pStyle w:val="ListParagraph"/>
        <w:widowControl w:val="0"/>
        <w:numPr>
          <w:ilvl w:val="1"/>
          <w:numId w:val="78"/>
        </w:numPr>
        <w:tabs>
          <w:tab w:val="left" w:pos="993"/>
        </w:tabs>
        <w:autoSpaceDE w:val="0"/>
        <w:autoSpaceDN w:val="0"/>
        <w:spacing w:before="97"/>
        <w:ind w:left="1560" w:hanging="851"/>
        <w:contextualSpacing w:val="0"/>
        <w:rPr>
          <w:rFonts w:ascii="Arial" w:hAnsi="Arial" w:cs="Arial"/>
          <w:bCs/>
          <w:lang w:val="en-GB"/>
        </w:rPr>
      </w:pPr>
      <w:r>
        <w:rPr>
          <w:rFonts w:ascii="Arial" w:hAnsi="Arial" w:cs="Arial"/>
          <w:bCs/>
          <w:lang w:val="en-GB"/>
        </w:rPr>
        <w:t xml:space="preserve">Key </w:t>
      </w:r>
      <w:r w:rsidR="00665D43">
        <w:rPr>
          <w:rFonts w:ascii="Arial" w:hAnsi="Arial" w:cs="Arial"/>
          <w:bCs/>
          <w:lang w:val="en-GB"/>
        </w:rPr>
        <w:t xml:space="preserve">norms </w:t>
      </w:r>
      <w:r>
        <w:rPr>
          <w:rFonts w:ascii="Arial" w:hAnsi="Arial" w:cs="Arial"/>
          <w:bCs/>
          <w:lang w:val="en-GB"/>
        </w:rPr>
        <w:t xml:space="preserve">for ethical research that uses animals </w:t>
      </w:r>
    </w:p>
    <w:p w14:paraId="3ADCE125" w14:textId="77777777" w:rsidR="000975F5" w:rsidRPr="00895D2E" w:rsidRDefault="000975F5" w:rsidP="000975F5">
      <w:pPr>
        <w:pStyle w:val="BodyText"/>
        <w:rPr>
          <w:bCs/>
          <w:sz w:val="24"/>
          <w:szCs w:val="24"/>
          <w:lang w:val="en-GB"/>
        </w:rPr>
      </w:pPr>
    </w:p>
    <w:p w14:paraId="46B6194A" w14:textId="7712A1BA" w:rsidR="000975F5" w:rsidRPr="00895D2E" w:rsidRDefault="000975F5" w:rsidP="000D6910">
      <w:pPr>
        <w:pStyle w:val="Heading1"/>
      </w:pPr>
      <w:r w:rsidRPr="00895D2E">
        <w:t>Chapter</w:t>
      </w:r>
      <w:r w:rsidRPr="00895D2E">
        <w:rPr>
          <w:spacing w:val="-7"/>
        </w:rPr>
        <w:t xml:space="preserve"> </w:t>
      </w:r>
      <w:r w:rsidRPr="00895D2E">
        <w:rPr>
          <w:spacing w:val="-10"/>
        </w:rPr>
        <w:t>3</w:t>
      </w:r>
      <w:r w:rsidRPr="00895D2E">
        <w:tab/>
      </w:r>
      <w:r w:rsidR="00F5062D" w:rsidRPr="00895D2E">
        <w:t>N</w:t>
      </w:r>
      <w:r w:rsidRPr="00895D2E">
        <w:t>orms and</w:t>
      </w:r>
      <w:r w:rsidRPr="00895D2E">
        <w:rPr>
          <w:spacing w:val="-2"/>
        </w:rPr>
        <w:t xml:space="preserve"> </w:t>
      </w:r>
      <w:r w:rsidRPr="00895D2E">
        <w:t xml:space="preserve">operational </w:t>
      </w:r>
      <w:r w:rsidRPr="00895D2E">
        <w:rPr>
          <w:spacing w:val="-2"/>
        </w:rPr>
        <w:t>processes</w:t>
      </w:r>
      <w:r w:rsidR="008E38CA">
        <w:rPr>
          <w:spacing w:val="-2"/>
        </w:rPr>
        <w:t xml:space="preserve"> for ethics review</w:t>
      </w:r>
    </w:p>
    <w:p w14:paraId="52F50559" w14:textId="77777777" w:rsidR="000975F5" w:rsidRPr="00895D2E" w:rsidRDefault="000975F5" w:rsidP="00F741FD">
      <w:pPr>
        <w:pStyle w:val="ListParagraph"/>
        <w:widowControl w:val="0"/>
        <w:numPr>
          <w:ilvl w:val="1"/>
          <w:numId w:val="77"/>
        </w:numPr>
        <w:tabs>
          <w:tab w:val="left" w:pos="1560"/>
          <w:tab w:val="left" w:pos="2271"/>
          <w:tab w:val="left" w:pos="2272"/>
        </w:tabs>
        <w:autoSpaceDE w:val="0"/>
        <w:autoSpaceDN w:val="0"/>
        <w:spacing w:before="92" w:after="120"/>
        <w:ind w:hanging="1562"/>
        <w:contextualSpacing w:val="0"/>
        <w:rPr>
          <w:rFonts w:ascii="Arial" w:hAnsi="Arial" w:cs="Arial"/>
          <w:bCs/>
          <w:lang w:val="en-GB"/>
        </w:rPr>
      </w:pPr>
      <w:r w:rsidRPr="00895D2E">
        <w:rPr>
          <w:rFonts w:ascii="Arial" w:hAnsi="Arial" w:cs="Arial"/>
          <w:bCs/>
          <w:color w:val="231F20"/>
          <w:lang w:val="en-GB"/>
        </w:rPr>
        <w:t>Ethical</w:t>
      </w:r>
      <w:r w:rsidRPr="00895D2E">
        <w:rPr>
          <w:rFonts w:ascii="Arial" w:hAnsi="Arial" w:cs="Arial"/>
          <w:bCs/>
          <w:color w:val="231F20"/>
          <w:spacing w:val="-1"/>
          <w:lang w:val="en-GB"/>
        </w:rPr>
        <w:t xml:space="preserve"> </w:t>
      </w:r>
      <w:r w:rsidRPr="00895D2E">
        <w:rPr>
          <w:rFonts w:ascii="Arial" w:hAnsi="Arial" w:cs="Arial"/>
          <w:bCs/>
          <w:color w:val="231F20"/>
          <w:lang w:val="en-GB"/>
        </w:rPr>
        <w:t>basis</w:t>
      </w:r>
      <w:r w:rsidRPr="00895D2E">
        <w:rPr>
          <w:rFonts w:ascii="Arial" w:hAnsi="Arial" w:cs="Arial"/>
          <w:bCs/>
          <w:color w:val="231F20"/>
          <w:spacing w:val="-1"/>
          <w:lang w:val="en-GB"/>
        </w:rPr>
        <w:t xml:space="preserve"> </w:t>
      </w:r>
      <w:r w:rsidRPr="00895D2E">
        <w:rPr>
          <w:rFonts w:ascii="Arial" w:hAnsi="Arial" w:cs="Arial"/>
          <w:bCs/>
          <w:color w:val="231F20"/>
          <w:lang w:val="en-GB"/>
        </w:rPr>
        <w:t>for</w:t>
      </w:r>
      <w:r w:rsidRPr="00895D2E">
        <w:rPr>
          <w:rFonts w:ascii="Arial" w:hAnsi="Arial" w:cs="Arial"/>
          <w:bCs/>
          <w:color w:val="231F20"/>
          <w:spacing w:val="-1"/>
          <w:lang w:val="en-GB"/>
        </w:rPr>
        <w:t xml:space="preserve"> </w:t>
      </w:r>
      <w:r w:rsidRPr="00895D2E">
        <w:rPr>
          <w:rFonts w:ascii="Arial" w:hAnsi="Arial" w:cs="Arial"/>
          <w:bCs/>
          <w:color w:val="231F20"/>
          <w:lang w:val="en-GB"/>
        </w:rPr>
        <w:t>decision-making in</w:t>
      </w:r>
      <w:r w:rsidRPr="00895D2E">
        <w:rPr>
          <w:rFonts w:ascii="Arial" w:hAnsi="Arial" w:cs="Arial"/>
          <w:bCs/>
          <w:color w:val="231F20"/>
          <w:spacing w:val="-1"/>
          <w:lang w:val="en-GB"/>
        </w:rPr>
        <w:t xml:space="preserve"> </w:t>
      </w:r>
      <w:r w:rsidRPr="00895D2E">
        <w:rPr>
          <w:rFonts w:ascii="Arial" w:hAnsi="Arial" w:cs="Arial"/>
          <w:bCs/>
          <w:color w:val="231F20"/>
          <w:lang w:val="en-GB"/>
        </w:rPr>
        <w:t>the</w:t>
      </w:r>
      <w:r w:rsidRPr="00895D2E">
        <w:rPr>
          <w:rFonts w:ascii="Arial" w:hAnsi="Arial" w:cs="Arial"/>
          <w:bCs/>
          <w:color w:val="231F20"/>
          <w:spacing w:val="-1"/>
          <w:lang w:val="en-GB"/>
        </w:rPr>
        <w:t xml:space="preserve"> </w:t>
      </w:r>
      <w:r w:rsidRPr="00895D2E">
        <w:rPr>
          <w:rFonts w:ascii="Arial" w:hAnsi="Arial" w:cs="Arial"/>
          <w:bCs/>
          <w:color w:val="231F20"/>
          <w:lang w:val="en-GB"/>
        </w:rPr>
        <w:t>review</w:t>
      </w:r>
      <w:r w:rsidRPr="00895D2E">
        <w:rPr>
          <w:rFonts w:ascii="Arial" w:hAnsi="Arial" w:cs="Arial"/>
          <w:bCs/>
          <w:color w:val="231F20"/>
          <w:spacing w:val="-1"/>
          <w:lang w:val="en-GB"/>
        </w:rPr>
        <w:t xml:space="preserve"> </w:t>
      </w:r>
      <w:r w:rsidRPr="00895D2E">
        <w:rPr>
          <w:rFonts w:ascii="Arial" w:hAnsi="Arial" w:cs="Arial"/>
          <w:bCs/>
          <w:color w:val="231F20"/>
          <w:spacing w:val="-2"/>
          <w:lang w:val="en-GB"/>
        </w:rPr>
        <w:t>process</w:t>
      </w:r>
    </w:p>
    <w:p w14:paraId="1CDAFC87" w14:textId="77777777" w:rsidR="000975F5" w:rsidRPr="00895D2E" w:rsidRDefault="000975F5" w:rsidP="00F741FD">
      <w:pPr>
        <w:pStyle w:val="ListParagraph"/>
        <w:widowControl w:val="0"/>
        <w:numPr>
          <w:ilvl w:val="1"/>
          <w:numId w:val="77"/>
        </w:numPr>
        <w:tabs>
          <w:tab w:val="left" w:pos="2271"/>
          <w:tab w:val="left" w:pos="2272"/>
        </w:tabs>
        <w:autoSpaceDE w:val="0"/>
        <w:autoSpaceDN w:val="0"/>
        <w:spacing w:before="96" w:after="120"/>
        <w:ind w:left="1560" w:hanging="851"/>
        <w:contextualSpacing w:val="0"/>
        <w:rPr>
          <w:rFonts w:ascii="Arial" w:hAnsi="Arial" w:cs="Arial"/>
          <w:bCs/>
          <w:lang w:val="en-GB"/>
        </w:rPr>
      </w:pPr>
      <w:r w:rsidRPr="00895D2E">
        <w:rPr>
          <w:rFonts w:ascii="Arial" w:hAnsi="Arial" w:cs="Arial"/>
          <w:bCs/>
          <w:color w:val="231F20"/>
          <w:lang w:val="en-GB"/>
        </w:rPr>
        <w:t>Vulnerability</w:t>
      </w:r>
      <w:r w:rsidRPr="00895D2E">
        <w:rPr>
          <w:rFonts w:ascii="Arial" w:hAnsi="Arial" w:cs="Arial"/>
          <w:bCs/>
          <w:color w:val="231F20"/>
          <w:spacing w:val="-5"/>
          <w:lang w:val="en-GB"/>
        </w:rPr>
        <w:t xml:space="preserve"> </w:t>
      </w:r>
      <w:r w:rsidRPr="00895D2E">
        <w:rPr>
          <w:rFonts w:ascii="Arial" w:hAnsi="Arial" w:cs="Arial"/>
          <w:bCs/>
          <w:color w:val="231F20"/>
          <w:lang w:val="en-GB"/>
        </w:rPr>
        <w:t>and</w:t>
      </w:r>
      <w:r w:rsidRPr="00895D2E">
        <w:rPr>
          <w:rFonts w:ascii="Arial" w:hAnsi="Arial" w:cs="Arial"/>
          <w:bCs/>
          <w:color w:val="231F20"/>
          <w:spacing w:val="-5"/>
          <w:lang w:val="en-GB"/>
        </w:rPr>
        <w:t xml:space="preserve"> </w:t>
      </w:r>
      <w:r w:rsidRPr="00895D2E">
        <w:rPr>
          <w:rFonts w:ascii="Arial" w:hAnsi="Arial" w:cs="Arial"/>
          <w:bCs/>
          <w:color w:val="231F20"/>
          <w:spacing w:val="-2"/>
          <w:lang w:val="en-GB"/>
        </w:rPr>
        <w:t>incapacity</w:t>
      </w:r>
    </w:p>
    <w:p w14:paraId="346C4F33" w14:textId="77777777" w:rsidR="000975F5" w:rsidRPr="00895D2E" w:rsidRDefault="000975F5" w:rsidP="00F741FD">
      <w:pPr>
        <w:pStyle w:val="ListParagraph"/>
        <w:widowControl w:val="0"/>
        <w:numPr>
          <w:ilvl w:val="1"/>
          <w:numId w:val="77"/>
        </w:numPr>
        <w:tabs>
          <w:tab w:val="left" w:pos="2271"/>
          <w:tab w:val="left" w:pos="2272"/>
        </w:tabs>
        <w:autoSpaceDE w:val="0"/>
        <w:autoSpaceDN w:val="0"/>
        <w:spacing w:before="96" w:after="120"/>
        <w:ind w:left="1560" w:hanging="851"/>
        <w:contextualSpacing w:val="0"/>
        <w:rPr>
          <w:rFonts w:ascii="Arial" w:hAnsi="Arial" w:cs="Arial"/>
          <w:bCs/>
          <w:lang w:val="en-GB"/>
        </w:rPr>
      </w:pPr>
      <w:r w:rsidRPr="00895D2E">
        <w:rPr>
          <w:rFonts w:ascii="Arial" w:hAnsi="Arial" w:cs="Arial"/>
          <w:bCs/>
          <w:color w:val="231F20"/>
          <w:lang w:val="en-GB"/>
        </w:rPr>
        <w:t>Considerations</w:t>
      </w:r>
      <w:r w:rsidRPr="00895D2E">
        <w:rPr>
          <w:rFonts w:ascii="Arial" w:hAnsi="Arial" w:cs="Arial"/>
          <w:bCs/>
          <w:color w:val="231F20"/>
          <w:spacing w:val="-6"/>
          <w:lang w:val="en-GB"/>
        </w:rPr>
        <w:t xml:space="preserve"> </w:t>
      </w:r>
      <w:r w:rsidRPr="00895D2E">
        <w:rPr>
          <w:rFonts w:ascii="Arial" w:hAnsi="Arial" w:cs="Arial"/>
          <w:bCs/>
          <w:color w:val="231F20"/>
          <w:lang w:val="en-GB"/>
        </w:rPr>
        <w:t>specific</w:t>
      </w:r>
      <w:r w:rsidRPr="00895D2E">
        <w:rPr>
          <w:rFonts w:ascii="Arial" w:hAnsi="Arial" w:cs="Arial"/>
          <w:bCs/>
          <w:color w:val="231F20"/>
          <w:spacing w:val="-5"/>
          <w:lang w:val="en-GB"/>
        </w:rPr>
        <w:t xml:space="preserve"> </w:t>
      </w:r>
      <w:r w:rsidRPr="00895D2E">
        <w:rPr>
          <w:rFonts w:ascii="Arial" w:hAnsi="Arial" w:cs="Arial"/>
          <w:bCs/>
          <w:color w:val="231F20"/>
          <w:lang w:val="en-GB"/>
        </w:rPr>
        <w:t>to</w:t>
      </w:r>
      <w:r w:rsidRPr="00895D2E">
        <w:rPr>
          <w:rFonts w:ascii="Arial" w:hAnsi="Arial" w:cs="Arial"/>
          <w:bCs/>
          <w:color w:val="231F20"/>
          <w:spacing w:val="-6"/>
          <w:lang w:val="en-GB"/>
        </w:rPr>
        <w:t xml:space="preserve"> </w:t>
      </w:r>
      <w:r w:rsidRPr="00895D2E">
        <w:rPr>
          <w:rFonts w:ascii="Arial" w:hAnsi="Arial" w:cs="Arial"/>
          <w:bCs/>
          <w:color w:val="231F20"/>
          <w:lang w:val="en-GB"/>
        </w:rPr>
        <w:t>research</w:t>
      </w:r>
      <w:r w:rsidRPr="00895D2E">
        <w:rPr>
          <w:rFonts w:ascii="Arial" w:hAnsi="Arial" w:cs="Arial"/>
          <w:bCs/>
          <w:color w:val="231F20"/>
          <w:spacing w:val="-5"/>
          <w:lang w:val="en-GB"/>
        </w:rPr>
        <w:t xml:space="preserve"> </w:t>
      </w:r>
      <w:r w:rsidRPr="00895D2E">
        <w:rPr>
          <w:rFonts w:ascii="Arial" w:hAnsi="Arial" w:cs="Arial"/>
          <w:bCs/>
          <w:color w:val="231F20"/>
          <w:lang w:val="en-GB"/>
        </w:rPr>
        <w:t>methodologies</w:t>
      </w:r>
      <w:r w:rsidRPr="00895D2E">
        <w:rPr>
          <w:rFonts w:ascii="Arial" w:hAnsi="Arial" w:cs="Arial"/>
          <w:bCs/>
          <w:color w:val="231F20"/>
          <w:spacing w:val="-6"/>
          <w:lang w:val="en-GB"/>
        </w:rPr>
        <w:t xml:space="preserve"> </w:t>
      </w:r>
      <w:r w:rsidRPr="00895D2E">
        <w:rPr>
          <w:rFonts w:ascii="Arial" w:hAnsi="Arial" w:cs="Arial"/>
          <w:bCs/>
          <w:color w:val="231F20"/>
          <w:lang w:val="en-GB"/>
        </w:rPr>
        <w:t>or</w:t>
      </w:r>
      <w:r w:rsidRPr="00895D2E">
        <w:rPr>
          <w:rFonts w:ascii="Arial" w:hAnsi="Arial" w:cs="Arial"/>
          <w:bCs/>
          <w:color w:val="231F20"/>
          <w:spacing w:val="-5"/>
          <w:lang w:val="en-GB"/>
        </w:rPr>
        <w:t xml:space="preserve"> </w:t>
      </w:r>
      <w:r w:rsidRPr="00895D2E">
        <w:rPr>
          <w:rFonts w:ascii="Arial" w:hAnsi="Arial" w:cs="Arial"/>
          <w:bCs/>
          <w:color w:val="231F20"/>
          <w:spacing w:val="-2"/>
          <w:lang w:val="en-GB"/>
        </w:rPr>
        <w:t>contexts</w:t>
      </w:r>
    </w:p>
    <w:p w14:paraId="3A2734E4" w14:textId="77777777" w:rsidR="000975F5" w:rsidRPr="00895D2E" w:rsidRDefault="000975F5" w:rsidP="00F741FD">
      <w:pPr>
        <w:pStyle w:val="ListParagraph"/>
        <w:widowControl w:val="0"/>
        <w:numPr>
          <w:ilvl w:val="1"/>
          <w:numId w:val="77"/>
        </w:numPr>
        <w:tabs>
          <w:tab w:val="left" w:pos="1560"/>
          <w:tab w:val="left" w:pos="2271"/>
          <w:tab w:val="left" w:pos="2272"/>
        </w:tabs>
        <w:autoSpaceDE w:val="0"/>
        <w:autoSpaceDN w:val="0"/>
        <w:spacing w:before="97" w:after="120"/>
        <w:ind w:hanging="1562"/>
        <w:contextualSpacing w:val="0"/>
        <w:rPr>
          <w:rFonts w:ascii="Arial" w:hAnsi="Arial" w:cs="Arial"/>
          <w:bCs/>
          <w:lang w:val="en-GB"/>
        </w:rPr>
      </w:pPr>
      <w:r w:rsidRPr="00895D2E">
        <w:rPr>
          <w:rFonts w:ascii="Arial" w:hAnsi="Arial" w:cs="Arial"/>
          <w:bCs/>
          <w:color w:val="231F20"/>
          <w:lang w:val="en-GB"/>
        </w:rPr>
        <w:t xml:space="preserve">Special </w:t>
      </w:r>
      <w:r w:rsidRPr="00895D2E">
        <w:rPr>
          <w:rFonts w:ascii="Arial" w:hAnsi="Arial" w:cs="Arial"/>
          <w:bCs/>
          <w:color w:val="231F20"/>
          <w:spacing w:val="-2"/>
          <w:lang w:val="en-GB"/>
        </w:rPr>
        <w:t>topics</w:t>
      </w:r>
    </w:p>
    <w:p w14:paraId="0D24CEBF" w14:textId="77777777" w:rsidR="000975F5" w:rsidRPr="00895D2E" w:rsidRDefault="000975F5" w:rsidP="000975F5">
      <w:pPr>
        <w:pStyle w:val="BodyText"/>
        <w:rPr>
          <w:b/>
          <w:sz w:val="24"/>
          <w:szCs w:val="24"/>
          <w:lang w:val="en-GB"/>
        </w:rPr>
      </w:pPr>
    </w:p>
    <w:p w14:paraId="47DC08EE" w14:textId="7C623A77" w:rsidR="005158EA" w:rsidRPr="00895D2E" w:rsidRDefault="000975F5" w:rsidP="000D6910">
      <w:pPr>
        <w:pStyle w:val="Heading1"/>
      </w:pPr>
      <w:r w:rsidRPr="00895D2E">
        <w:t>Chapter</w:t>
      </w:r>
      <w:r w:rsidRPr="00895D2E">
        <w:rPr>
          <w:spacing w:val="-7"/>
        </w:rPr>
        <w:t xml:space="preserve"> </w:t>
      </w:r>
      <w:r w:rsidRPr="00895D2E">
        <w:rPr>
          <w:spacing w:val="-10"/>
        </w:rPr>
        <w:t>4</w:t>
      </w:r>
      <w:r w:rsidRPr="00895D2E">
        <w:tab/>
      </w:r>
      <w:r w:rsidR="005158EA" w:rsidRPr="00895D2E">
        <w:t xml:space="preserve">Human biological material and </w:t>
      </w:r>
      <w:r w:rsidR="008E38CA">
        <w:t>Data for research</w:t>
      </w:r>
    </w:p>
    <w:p w14:paraId="3BF1ECCB" w14:textId="66BF79ED" w:rsidR="00084708" w:rsidRDefault="00F66B6B" w:rsidP="004522C3">
      <w:pPr>
        <w:tabs>
          <w:tab w:val="left" w:pos="5670"/>
        </w:tabs>
        <w:ind w:left="1560" w:hanging="851"/>
        <w:rPr>
          <w:rFonts w:ascii="Arial" w:hAnsi="Arial" w:cs="Arial"/>
          <w:lang w:val="en-GB"/>
        </w:rPr>
      </w:pPr>
      <w:r w:rsidRPr="00895D2E">
        <w:rPr>
          <w:rFonts w:ascii="Arial" w:hAnsi="Arial" w:cs="Arial"/>
          <w:lang w:val="en-GB"/>
        </w:rPr>
        <w:t>4.1</w:t>
      </w:r>
      <w:r w:rsidRPr="00895D2E">
        <w:rPr>
          <w:rFonts w:ascii="Arial" w:hAnsi="Arial" w:cs="Arial"/>
          <w:lang w:val="en-GB"/>
        </w:rPr>
        <w:tab/>
        <w:t>Introduction</w:t>
      </w:r>
    </w:p>
    <w:p w14:paraId="5AB5594E" w14:textId="24533EE1" w:rsidR="00665D43" w:rsidRDefault="00665D43" w:rsidP="004522C3">
      <w:pPr>
        <w:tabs>
          <w:tab w:val="left" w:pos="5670"/>
        </w:tabs>
        <w:ind w:left="1560" w:hanging="851"/>
        <w:rPr>
          <w:rFonts w:ascii="Arial" w:hAnsi="Arial" w:cs="Arial"/>
          <w:lang w:val="en-GB"/>
        </w:rPr>
      </w:pPr>
      <w:r>
        <w:rPr>
          <w:rFonts w:ascii="Arial" w:hAnsi="Arial" w:cs="Arial"/>
          <w:lang w:val="en-GB"/>
        </w:rPr>
        <w:t>4.2</w:t>
      </w:r>
      <w:r>
        <w:rPr>
          <w:rFonts w:ascii="Arial" w:hAnsi="Arial" w:cs="Arial"/>
          <w:lang w:val="en-GB"/>
        </w:rPr>
        <w:tab/>
        <w:t>Databases, storage and access</w:t>
      </w:r>
    </w:p>
    <w:p w14:paraId="28A0090B" w14:textId="4F4F44B1" w:rsidR="00665D43" w:rsidRPr="00895D2E" w:rsidRDefault="00665D43" w:rsidP="004522C3">
      <w:pPr>
        <w:tabs>
          <w:tab w:val="left" w:pos="5670"/>
        </w:tabs>
        <w:ind w:left="1560" w:hanging="851"/>
        <w:rPr>
          <w:rFonts w:ascii="Arial" w:hAnsi="Arial" w:cs="Arial"/>
          <w:lang w:val="en-GB"/>
        </w:rPr>
      </w:pPr>
      <w:r>
        <w:rPr>
          <w:rFonts w:ascii="Arial" w:hAnsi="Arial" w:cs="Arial"/>
          <w:lang w:val="en-GB"/>
        </w:rPr>
        <w:t>4.3</w:t>
      </w:r>
      <w:r>
        <w:rPr>
          <w:rFonts w:ascii="Arial" w:hAnsi="Arial" w:cs="Arial"/>
          <w:lang w:val="en-GB"/>
        </w:rPr>
        <w:tab/>
        <w:t>Genetic and genomic research</w:t>
      </w:r>
    </w:p>
    <w:p w14:paraId="35F1AFA5" w14:textId="77777777" w:rsidR="00F66B6B" w:rsidRPr="00895D2E" w:rsidRDefault="00F66B6B" w:rsidP="00F741FD">
      <w:pPr>
        <w:ind w:left="1560" w:hanging="1560"/>
        <w:rPr>
          <w:rFonts w:ascii="Arial" w:hAnsi="Arial" w:cs="Arial"/>
          <w:lang w:val="en-GB"/>
        </w:rPr>
      </w:pPr>
    </w:p>
    <w:p w14:paraId="571F3CBD" w14:textId="243D8878" w:rsidR="005158EA" w:rsidRPr="00895D2E" w:rsidRDefault="005158EA" w:rsidP="000D6910">
      <w:pPr>
        <w:pStyle w:val="Heading1"/>
      </w:pPr>
      <w:r w:rsidRPr="00895D2E">
        <w:t>Chapter 5</w:t>
      </w:r>
      <w:r w:rsidRPr="00895D2E">
        <w:tab/>
      </w:r>
      <w:r w:rsidR="008E38CA">
        <w:t>Research Ethics Committees</w:t>
      </w:r>
    </w:p>
    <w:p w14:paraId="050D0FF9" w14:textId="3AA111E0" w:rsidR="008E38CA" w:rsidRPr="008E38CA" w:rsidRDefault="008E38CA" w:rsidP="000C2ED7">
      <w:pPr>
        <w:ind w:left="1418" w:hanging="709"/>
        <w:rPr>
          <w:rFonts w:ascii="Arial" w:hAnsi="Arial" w:cs="Arial"/>
          <w:bCs/>
          <w:lang w:val="en-GB"/>
        </w:rPr>
      </w:pPr>
      <w:r w:rsidRPr="00157639">
        <w:rPr>
          <w:rFonts w:ascii="Arial" w:hAnsi="Arial" w:cs="Arial"/>
          <w:lang w:val="en-GB"/>
        </w:rPr>
        <w:t>5.1</w:t>
      </w:r>
      <w:r w:rsidRPr="00157639">
        <w:rPr>
          <w:rFonts w:ascii="Arial" w:hAnsi="Arial" w:cs="Arial"/>
          <w:lang w:val="en-GB"/>
        </w:rPr>
        <w:tab/>
      </w:r>
      <w:r w:rsidRPr="008E38CA">
        <w:rPr>
          <w:rFonts w:ascii="Arial" w:hAnsi="Arial" w:cs="Arial"/>
          <w:bCs/>
          <w:color w:val="231F20"/>
          <w:spacing w:val="-2"/>
          <w:lang w:val="en-GB"/>
        </w:rPr>
        <w:t>Introduction</w:t>
      </w:r>
    </w:p>
    <w:p w14:paraId="612A86AA" w14:textId="0F009BA9" w:rsidR="008E38CA" w:rsidRPr="00157639" w:rsidRDefault="008E38CA" w:rsidP="00157639">
      <w:pPr>
        <w:widowControl w:val="0"/>
        <w:autoSpaceDE w:val="0"/>
        <w:autoSpaceDN w:val="0"/>
        <w:spacing w:before="96"/>
        <w:ind w:left="709"/>
        <w:rPr>
          <w:rFonts w:ascii="Arial" w:hAnsi="Arial" w:cs="Arial"/>
          <w:bCs/>
          <w:lang w:val="en-GB"/>
        </w:rPr>
      </w:pPr>
      <w:r>
        <w:rPr>
          <w:rFonts w:ascii="Arial" w:hAnsi="Arial" w:cs="Arial"/>
          <w:bCs/>
          <w:color w:val="231F20"/>
          <w:lang w:val="en-GB"/>
        </w:rPr>
        <w:t>5.2</w:t>
      </w:r>
      <w:r>
        <w:rPr>
          <w:rFonts w:ascii="Arial" w:hAnsi="Arial" w:cs="Arial"/>
          <w:bCs/>
          <w:color w:val="231F20"/>
          <w:lang w:val="en-GB"/>
        </w:rPr>
        <w:tab/>
      </w:r>
      <w:r w:rsidR="00665D43">
        <w:rPr>
          <w:rFonts w:ascii="Arial" w:hAnsi="Arial" w:cs="Arial"/>
          <w:bCs/>
          <w:color w:val="231F20"/>
          <w:lang w:val="en-GB"/>
        </w:rPr>
        <w:t>Governance</w:t>
      </w:r>
      <w:r w:rsidR="00665D43" w:rsidRPr="00157639">
        <w:rPr>
          <w:rFonts w:ascii="Arial" w:hAnsi="Arial" w:cs="Arial"/>
          <w:bCs/>
          <w:color w:val="231F20"/>
          <w:lang w:val="en-GB"/>
        </w:rPr>
        <w:t xml:space="preserve"> </w:t>
      </w:r>
      <w:r w:rsidR="00665D43">
        <w:rPr>
          <w:rFonts w:ascii="Arial" w:hAnsi="Arial" w:cs="Arial"/>
          <w:bCs/>
          <w:color w:val="231F20"/>
          <w:lang w:val="en-GB"/>
        </w:rPr>
        <w:t>f</w:t>
      </w:r>
      <w:r w:rsidRPr="00157639">
        <w:rPr>
          <w:rFonts w:ascii="Arial" w:hAnsi="Arial" w:cs="Arial"/>
          <w:bCs/>
          <w:color w:val="231F20"/>
          <w:lang w:val="en-GB"/>
        </w:rPr>
        <w:t>ramework</w:t>
      </w:r>
    </w:p>
    <w:p w14:paraId="377D2557" w14:textId="29AFEDCC" w:rsidR="008E38CA" w:rsidRPr="00157639" w:rsidRDefault="008E38CA" w:rsidP="00157639">
      <w:pPr>
        <w:widowControl w:val="0"/>
        <w:autoSpaceDE w:val="0"/>
        <w:autoSpaceDN w:val="0"/>
        <w:spacing w:before="96"/>
        <w:ind w:left="709"/>
        <w:rPr>
          <w:rFonts w:ascii="Arial" w:hAnsi="Arial" w:cs="Arial"/>
          <w:bCs/>
          <w:lang w:val="en-GB"/>
        </w:rPr>
      </w:pPr>
      <w:r>
        <w:rPr>
          <w:rFonts w:ascii="Arial" w:hAnsi="Arial" w:cs="Arial"/>
          <w:bCs/>
          <w:color w:val="231F20"/>
          <w:lang w:val="en-GB"/>
        </w:rPr>
        <w:t>5.3</w:t>
      </w:r>
      <w:r>
        <w:rPr>
          <w:rFonts w:ascii="Arial" w:hAnsi="Arial" w:cs="Arial"/>
          <w:bCs/>
          <w:color w:val="231F20"/>
          <w:lang w:val="en-GB"/>
        </w:rPr>
        <w:tab/>
      </w:r>
      <w:r w:rsidRPr="00157639">
        <w:rPr>
          <w:rFonts w:ascii="Arial" w:hAnsi="Arial" w:cs="Arial"/>
          <w:bCs/>
          <w:color w:val="231F20"/>
          <w:lang w:val="en-GB"/>
        </w:rPr>
        <w:t>Role of Research Ethics Committees</w:t>
      </w:r>
    </w:p>
    <w:p w14:paraId="570E3E90" w14:textId="1AFD819B" w:rsidR="008E38CA" w:rsidRPr="00157639" w:rsidRDefault="008E38CA" w:rsidP="00157639">
      <w:pPr>
        <w:widowControl w:val="0"/>
        <w:autoSpaceDE w:val="0"/>
        <w:autoSpaceDN w:val="0"/>
        <w:spacing w:before="96"/>
        <w:ind w:left="709"/>
        <w:rPr>
          <w:rFonts w:ascii="Arial" w:hAnsi="Arial" w:cs="Arial"/>
          <w:bCs/>
          <w:lang w:val="en-GB"/>
        </w:rPr>
      </w:pPr>
      <w:r>
        <w:rPr>
          <w:rFonts w:ascii="Arial" w:hAnsi="Arial" w:cs="Arial"/>
          <w:bCs/>
          <w:color w:val="231F20"/>
          <w:lang w:val="en-GB"/>
        </w:rPr>
        <w:t>5.4</w:t>
      </w:r>
      <w:r>
        <w:rPr>
          <w:rFonts w:ascii="Arial" w:hAnsi="Arial" w:cs="Arial"/>
          <w:bCs/>
          <w:color w:val="231F20"/>
          <w:lang w:val="en-GB"/>
        </w:rPr>
        <w:tab/>
      </w:r>
      <w:r w:rsidRPr="00157639">
        <w:rPr>
          <w:rFonts w:ascii="Arial" w:hAnsi="Arial" w:cs="Arial"/>
          <w:bCs/>
          <w:color w:val="231F20"/>
          <w:lang w:val="en-GB"/>
        </w:rPr>
        <w:t xml:space="preserve">Education and training </w:t>
      </w:r>
      <w:r w:rsidR="00665D43">
        <w:rPr>
          <w:rFonts w:ascii="Arial" w:hAnsi="Arial" w:cs="Arial"/>
          <w:bCs/>
          <w:color w:val="231F20"/>
          <w:lang w:val="en-GB"/>
        </w:rPr>
        <w:t>in research ethics</w:t>
      </w:r>
      <w:r w:rsidRPr="00157639">
        <w:rPr>
          <w:rFonts w:ascii="Arial" w:hAnsi="Arial" w:cs="Arial"/>
          <w:bCs/>
          <w:color w:val="231F20"/>
          <w:lang w:val="en-GB"/>
        </w:rPr>
        <w:t xml:space="preserve"> </w:t>
      </w:r>
    </w:p>
    <w:p w14:paraId="372A3C4F" w14:textId="7B76F6E6" w:rsidR="008E38CA" w:rsidRPr="00157639" w:rsidRDefault="008E38CA" w:rsidP="00665D43">
      <w:pPr>
        <w:widowControl w:val="0"/>
        <w:autoSpaceDE w:val="0"/>
        <w:autoSpaceDN w:val="0"/>
        <w:spacing w:before="96"/>
        <w:ind w:left="709"/>
        <w:rPr>
          <w:rFonts w:ascii="Arial" w:hAnsi="Arial" w:cs="Arial"/>
          <w:bCs/>
          <w:lang w:val="en-GB"/>
        </w:rPr>
      </w:pPr>
      <w:r>
        <w:rPr>
          <w:rFonts w:ascii="Arial" w:hAnsi="Arial" w:cs="Arial"/>
          <w:bCs/>
          <w:lang w:val="en-GB"/>
        </w:rPr>
        <w:t>5.5</w:t>
      </w:r>
      <w:r>
        <w:rPr>
          <w:rFonts w:ascii="Arial" w:hAnsi="Arial" w:cs="Arial"/>
          <w:bCs/>
          <w:lang w:val="en-GB"/>
        </w:rPr>
        <w:tab/>
      </w:r>
      <w:r w:rsidR="00665D43" w:rsidRPr="00157639">
        <w:rPr>
          <w:rFonts w:ascii="Arial" w:hAnsi="Arial" w:cs="Arial"/>
          <w:bCs/>
          <w:color w:val="231F20"/>
          <w:lang w:val="en-GB"/>
        </w:rPr>
        <w:t>Standard Operating Procedures</w:t>
      </w:r>
      <w:r w:rsidR="00665D43" w:rsidRPr="00157639" w:rsidDel="00665D43">
        <w:rPr>
          <w:rFonts w:ascii="Arial" w:hAnsi="Arial" w:cs="Arial"/>
          <w:bCs/>
          <w:lang w:val="en-GB"/>
        </w:rPr>
        <w:t xml:space="preserve"> </w:t>
      </w:r>
    </w:p>
    <w:p w14:paraId="5ECB7605" w14:textId="0061958E" w:rsidR="008E38CA" w:rsidRPr="00895D2E" w:rsidRDefault="008E38CA" w:rsidP="000C2ED7">
      <w:pPr>
        <w:widowControl w:val="0"/>
        <w:autoSpaceDE w:val="0"/>
        <w:autoSpaceDN w:val="0"/>
        <w:spacing w:before="96"/>
        <w:ind w:left="709"/>
        <w:rPr>
          <w:rFonts w:ascii="Arial" w:hAnsi="Arial" w:cs="Arial"/>
          <w:bCs/>
          <w:lang w:val="en-GB"/>
        </w:rPr>
      </w:pPr>
      <w:r>
        <w:rPr>
          <w:rFonts w:ascii="Arial" w:hAnsi="Arial" w:cs="Arial"/>
          <w:bCs/>
          <w:color w:val="231F20"/>
          <w:lang w:val="en-GB"/>
        </w:rPr>
        <w:tab/>
      </w:r>
      <w:r w:rsidR="00665D43">
        <w:rPr>
          <w:rFonts w:ascii="Arial" w:hAnsi="Arial" w:cs="Arial"/>
          <w:bCs/>
          <w:color w:val="231F20"/>
          <w:lang w:val="en-GB"/>
        </w:rPr>
        <w:t>5.6</w:t>
      </w:r>
      <w:r w:rsidR="00665D43">
        <w:rPr>
          <w:rFonts w:ascii="Arial" w:hAnsi="Arial" w:cs="Arial"/>
          <w:bCs/>
          <w:color w:val="231F20"/>
          <w:lang w:val="en-GB"/>
        </w:rPr>
        <w:tab/>
      </w:r>
      <w:r w:rsidR="00665D43" w:rsidRPr="00895D2E">
        <w:rPr>
          <w:rFonts w:ascii="Arial" w:hAnsi="Arial" w:cs="Arial"/>
          <w:bCs/>
          <w:color w:val="231F20"/>
          <w:lang w:val="en-GB"/>
        </w:rPr>
        <w:t>Compliance Reporting to the NHREC</w:t>
      </w:r>
      <w:r w:rsidR="00665D43" w:rsidRPr="00157639" w:rsidDel="00665D43">
        <w:rPr>
          <w:rFonts w:ascii="Arial" w:hAnsi="Arial" w:cs="Arial"/>
          <w:bCs/>
          <w:color w:val="231F20"/>
          <w:lang w:val="en-GB"/>
        </w:rPr>
        <w:t xml:space="preserve"> </w:t>
      </w:r>
    </w:p>
    <w:p w14:paraId="7370FCB5" w14:textId="066B814B" w:rsidR="005158EA" w:rsidRPr="00895D2E" w:rsidRDefault="005158EA" w:rsidP="000D6910">
      <w:pPr>
        <w:pStyle w:val="Heading1"/>
      </w:pPr>
      <w:r w:rsidRPr="00895D2E">
        <w:lastRenderedPageBreak/>
        <w:t>Chapter 6</w:t>
      </w:r>
      <w:r w:rsidRPr="00895D2E">
        <w:tab/>
      </w:r>
      <w:r w:rsidR="008E38CA">
        <w:t>Health Research Ethics Infrastructure</w:t>
      </w:r>
    </w:p>
    <w:p w14:paraId="1F56359E" w14:textId="2293BE48" w:rsidR="009B4D47" w:rsidRPr="00895D2E" w:rsidRDefault="009B4D47" w:rsidP="00F741FD">
      <w:pPr>
        <w:spacing w:after="120"/>
        <w:ind w:left="1560" w:hanging="851"/>
        <w:rPr>
          <w:rFonts w:ascii="Arial" w:hAnsi="Arial" w:cs="Arial"/>
          <w:lang w:val="en-GB"/>
        </w:rPr>
      </w:pPr>
      <w:r w:rsidRPr="00895D2E">
        <w:rPr>
          <w:rFonts w:ascii="Arial" w:hAnsi="Arial" w:cs="Arial"/>
          <w:lang w:val="en-GB"/>
        </w:rPr>
        <w:t>6.1</w:t>
      </w:r>
      <w:r w:rsidRPr="00895D2E">
        <w:rPr>
          <w:rFonts w:ascii="Arial" w:hAnsi="Arial" w:cs="Arial"/>
          <w:lang w:val="en-GB"/>
        </w:rPr>
        <w:tab/>
        <w:t>Introduction</w:t>
      </w:r>
    </w:p>
    <w:p w14:paraId="18F79AA3" w14:textId="7BDBEB56" w:rsidR="009B4D47" w:rsidRPr="00895D2E" w:rsidRDefault="009B4D47" w:rsidP="00F741FD">
      <w:pPr>
        <w:spacing w:after="120"/>
        <w:ind w:left="1560" w:hanging="851"/>
        <w:rPr>
          <w:rFonts w:ascii="Arial" w:hAnsi="Arial" w:cs="Arial"/>
          <w:lang w:val="en-GB"/>
        </w:rPr>
      </w:pPr>
      <w:r w:rsidRPr="00895D2E">
        <w:rPr>
          <w:rFonts w:ascii="Arial" w:hAnsi="Arial" w:cs="Arial"/>
          <w:lang w:val="en-GB"/>
        </w:rPr>
        <w:t>6.2</w:t>
      </w:r>
      <w:r w:rsidRPr="00895D2E">
        <w:rPr>
          <w:rFonts w:ascii="Arial" w:hAnsi="Arial" w:cs="Arial"/>
          <w:lang w:val="en-GB"/>
        </w:rPr>
        <w:tab/>
      </w:r>
      <w:r w:rsidR="008E38CA">
        <w:rPr>
          <w:rFonts w:ascii="Arial" w:hAnsi="Arial" w:cs="Arial"/>
          <w:lang w:val="en-GB"/>
        </w:rPr>
        <w:t>National Health Research Ethics Council</w:t>
      </w:r>
    </w:p>
    <w:p w14:paraId="20A6944A" w14:textId="09E93FE7" w:rsidR="009B4D47" w:rsidRPr="00895D2E" w:rsidRDefault="009B4D47" w:rsidP="00F741FD">
      <w:pPr>
        <w:spacing w:after="120"/>
        <w:ind w:left="1560" w:hanging="851"/>
        <w:rPr>
          <w:rFonts w:ascii="Arial" w:hAnsi="Arial" w:cs="Arial"/>
          <w:lang w:val="en-GB"/>
        </w:rPr>
      </w:pPr>
      <w:r w:rsidRPr="00895D2E">
        <w:rPr>
          <w:rFonts w:ascii="Arial" w:hAnsi="Arial" w:cs="Arial"/>
          <w:lang w:val="en-GB"/>
        </w:rPr>
        <w:t>6.3</w:t>
      </w:r>
      <w:r w:rsidRPr="00895D2E">
        <w:rPr>
          <w:rFonts w:ascii="Arial" w:hAnsi="Arial" w:cs="Arial"/>
          <w:lang w:val="en-GB"/>
        </w:rPr>
        <w:tab/>
      </w:r>
      <w:r w:rsidR="008E38CA">
        <w:rPr>
          <w:rFonts w:ascii="Arial" w:hAnsi="Arial" w:cs="Arial"/>
          <w:lang w:val="en-GB"/>
        </w:rPr>
        <w:t>Research Ethics Committees</w:t>
      </w:r>
    </w:p>
    <w:p w14:paraId="0FC3CC5E" w14:textId="64C27FA1" w:rsidR="009B4D47" w:rsidRDefault="009B4D47" w:rsidP="00F741FD">
      <w:pPr>
        <w:spacing w:after="120"/>
        <w:ind w:left="1560" w:hanging="851"/>
        <w:rPr>
          <w:rFonts w:ascii="Arial" w:hAnsi="Arial" w:cs="Arial"/>
          <w:lang w:val="en-GB"/>
        </w:rPr>
      </w:pPr>
      <w:r w:rsidRPr="00895D2E">
        <w:rPr>
          <w:rFonts w:ascii="Arial" w:hAnsi="Arial" w:cs="Arial"/>
          <w:lang w:val="en-GB"/>
        </w:rPr>
        <w:t>6.4</w:t>
      </w:r>
      <w:r w:rsidRPr="00895D2E">
        <w:rPr>
          <w:rFonts w:ascii="Arial" w:hAnsi="Arial" w:cs="Arial"/>
          <w:lang w:val="en-GB"/>
        </w:rPr>
        <w:tab/>
      </w:r>
      <w:r w:rsidR="008E38CA">
        <w:rPr>
          <w:rFonts w:ascii="Arial" w:hAnsi="Arial" w:cs="Arial"/>
          <w:lang w:val="en-GB"/>
        </w:rPr>
        <w:t>Registration and audit of committees</w:t>
      </w:r>
    </w:p>
    <w:p w14:paraId="496E1A8F" w14:textId="0ECCC4C0" w:rsidR="00505C04" w:rsidRDefault="00505C04" w:rsidP="00F741FD">
      <w:pPr>
        <w:spacing w:after="120"/>
        <w:ind w:left="1560" w:hanging="851"/>
        <w:rPr>
          <w:rFonts w:ascii="Arial" w:hAnsi="Arial" w:cs="Arial"/>
          <w:lang w:val="en-GB"/>
        </w:rPr>
      </w:pPr>
      <w:r>
        <w:rPr>
          <w:rFonts w:ascii="Arial" w:hAnsi="Arial" w:cs="Arial"/>
          <w:lang w:val="en-GB"/>
        </w:rPr>
        <w:t>6.5</w:t>
      </w:r>
      <w:r>
        <w:rPr>
          <w:rFonts w:ascii="Arial" w:hAnsi="Arial" w:cs="Arial"/>
          <w:lang w:val="en-GB"/>
        </w:rPr>
        <w:tab/>
      </w:r>
      <w:r w:rsidR="008E38CA">
        <w:rPr>
          <w:rFonts w:ascii="Arial" w:hAnsi="Arial" w:cs="Arial"/>
          <w:lang w:val="en-GB"/>
        </w:rPr>
        <w:t>Statutory entitles relevant to research</w:t>
      </w:r>
    </w:p>
    <w:p w14:paraId="6270C83A" w14:textId="77777777" w:rsidR="000975F5" w:rsidRPr="00895D2E" w:rsidRDefault="000975F5" w:rsidP="000975F5">
      <w:pPr>
        <w:pStyle w:val="BodyText"/>
        <w:rPr>
          <w:bCs/>
          <w:sz w:val="24"/>
          <w:szCs w:val="24"/>
          <w:lang w:val="en-GB"/>
        </w:rPr>
      </w:pPr>
    </w:p>
    <w:p w14:paraId="1BBE36F5" w14:textId="77777777" w:rsidR="000975F5" w:rsidRPr="00895D2E" w:rsidRDefault="000975F5" w:rsidP="000D6910">
      <w:pPr>
        <w:pStyle w:val="Heading1"/>
      </w:pPr>
      <w:r w:rsidRPr="00895D2E">
        <w:t>APPENDIX</w:t>
      </w:r>
      <w:r w:rsidRPr="00895D2E">
        <w:rPr>
          <w:spacing w:val="-8"/>
        </w:rPr>
        <w:t xml:space="preserve"> </w:t>
      </w:r>
      <w:r w:rsidRPr="00895D2E">
        <w:rPr>
          <w:spacing w:val="-10"/>
        </w:rPr>
        <w:t>1</w:t>
      </w:r>
      <w:r w:rsidRPr="00895D2E">
        <w:tab/>
      </w:r>
      <w:r w:rsidRPr="00895D2E">
        <w:rPr>
          <w:spacing w:val="-2"/>
        </w:rPr>
        <w:t>Glossary</w:t>
      </w:r>
    </w:p>
    <w:p w14:paraId="6B4F1F55" w14:textId="77777777" w:rsidR="000975F5" w:rsidRPr="00895D2E" w:rsidRDefault="000975F5" w:rsidP="000D6910">
      <w:pPr>
        <w:pStyle w:val="Heading1"/>
      </w:pPr>
      <w:r w:rsidRPr="00895D2E">
        <w:t>APPENDIX</w:t>
      </w:r>
      <w:r w:rsidRPr="00895D2E">
        <w:rPr>
          <w:spacing w:val="-8"/>
        </w:rPr>
        <w:t xml:space="preserve"> </w:t>
      </w:r>
      <w:r w:rsidRPr="00895D2E">
        <w:rPr>
          <w:spacing w:val="-10"/>
        </w:rPr>
        <w:t>2</w:t>
      </w:r>
      <w:r w:rsidRPr="00895D2E">
        <w:tab/>
      </w:r>
      <w:r w:rsidRPr="00895D2E">
        <w:rPr>
          <w:spacing w:val="-2"/>
        </w:rPr>
        <w:t>Resources</w:t>
      </w:r>
    </w:p>
    <w:p w14:paraId="5571E0E9" w14:textId="1E3AB08E" w:rsidR="000975F5" w:rsidRDefault="000975F5" w:rsidP="000D6910">
      <w:pPr>
        <w:pStyle w:val="Heading1"/>
      </w:pPr>
      <w:r w:rsidRPr="00895D2E">
        <w:t>APPENDIX</w:t>
      </w:r>
      <w:r w:rsidRPr="00895D2E">
        <w:rPr>
          <w:spacing w:val="-8"/>
        </w:rPr>
        <w:t xml:space="preserve"> </w:t>
      </w:r>
      <w:r w:rsidRPr="00895D2E">
        <w:rPr>
          <w:spacing w:val="-10"/>
        </w:rPr>
        <w:t>3</w:t>
      </w:r>
      <w:r w:rsidRPr="00895D2E">
        <w:tab/>
        <w:t>Templates</w:t>
      </w:r>
    </w:p>
    <w:p w14:paraId="4C93FB3F" w14:textId="240C2991" w:rsidR="0082243E" w:rsidRPr="00895D2E" w:rsidRDefault="0082243E" w:rsidP="000D6910">
      <w:pPr>
        <w:pStyle w:val="Heading1"/>
      </w:pPr>
      <w:r>
        <w:t>APPENDIX 4</w:t>
      </w:r>
      <w:r>
        <w:tab/>
        <w:t>AREC examples</w:t>
      </w:r>
    </w:p>
    <w:p w14:paraId="0CCE2D2E" w14:textId="4D17D088" w:rsidR="000975F5" w:rsidRPr="00895D2E" w:rsidRDefault="000975F5" w:rsidP="00694B9F">
      <w:pPr>
        <w:spacing w:before="98" w:after="120"/>
        <w:rPr>
          <w:rFonts w:ascii="Arial" w:hAnsi="Arial" w:cs="Arial"/>
          <w:lang w:val="en-GB"/>
        </w:rPr>
      </w:pPr>
    </w:p>
    <w:p w14:paraId="237E3692" w14:textId="4AADC6C3" w:rsidR="00CD5C3D" w:rsidRPr="00895D2E" w:rsidRDefault="008E38CA" w:rsidP="00CD5C3D">
      <w:pPr>
        <w:spacing w:before="98" w:after="120"/>
        <w:rPr>
          <w:rFonts w:ascii="Arial" w:hAnsi="Arial" w:cs="Arial"/>
          <w:lang w:val="en-GB"/>
        </w:rPr>
      </w:pPr>
      <w:r>
        <w:rPr>
          <w:rFonts w:ascii="Arial" w:hAnsi="Arial" w:cs="Arial"/>
          <w:lang w:val="en-GB"/>
        </w:rPr>
        <w:t>Contributors</w:t>
      </w:r>
    </w:p>
    <w:p w14:paraId="037D298C" w14:textId="07834917" w:rsidR="000975F5" w:rsidRPr="00895D2E" w:rsidRDefault="00CD5C3D" w:rsidP="000D6910">
      <w:pPr>
        <w:pStyle w:val="Heading1"/>
        <w:rPr>
          <w:i/>
          <w:iCs/>
        </w:rPr>
      </w:pPr>
      <w:r w:rsidRPr="00895D2E">
        <w:br w:type="column"/>
      </w:r>
      <w:r w:rsidR="0082243E" w:rsidRPr="0082243E">
        <w:lastRenderedPageBreak/>
        <w:t>RESOURCE</w:t>
      </w:r>
      <w:r w:rsidR="0082243E">
        <w:rPr>
          <w:i/>
          <w:iCs/>
        </w:rPr>
        <w:t xml:space="preserve"> </w:t>
      </w:r>
      <w:r w:rsidRPr="00895D2E">
        <w:t>ACKNOWLEDGEMENTS</w:t>
      </w:r>
    </w:p>
    <w:p w14:paraId="0C4FE0D8" w14:textId="094B5BAF" w:rsidR="00CD5C3D" w:rsidRPr="004522C3" w:rsidRDefault="0082243E" w:rsidP="000975F5">
      <w:pPr>
        <w:pStyle w:val="BodyText"/>
        <w:spacing w:before="9"/>
        <w:rPr>
          <w:bCs/>
          <w:sz w:val="24"/>
          <w:szCs w:val="24"/>
          <w:lang w:val="en-GB"/>
        </w:rPr>
      </w:pPr>
      <w:r w:rsidRPr="004522C3">
        <w:rPr>
          <w:bCs/>
          <w:sz w:val="24"/>
          <w:szCs w:val="24"/>
          <w:lang w:val="en-GB"/>
        </w:rPr>
        <w:t>(In alphabetical order)</w:t>
      </w:r>
    </w:p>
    <w:p w14:paraId="7BD8E526" w14:textId="77777777" w:rsidR="0082243E" w:rsidRDefault="0082243E" w:rsidP="00F5062D">
      <w:pPr>
        <w:pStyle w:val="BodyText"/>
        <w:spacing w:line="208" w:lineRule="auto"/>
        <w:ind w:right="42"/>
        <w:jc w:val="both"/>
        <w:rPr>
          <w:i w:val="0"/>
          <w:iCs w:val="0"/>
          <w:color w:val="231F20"/>
          <w:sz w:val="24"/>
          <w:szCs w:val="24"/>
          <w:lang w:val="en-GB"/>
        </w:rPr>
      </w:pPr>
    </w:p>
    <w:p w14:paraId="0452B5C6" w14:textId="6590B767" w:rsidR="00A67662" w:rsidRPr="00895D2E" w:rsidRDefault="00CD5C3D" w:rsidP="00F5062D">
      <w:pPr>
        <w:pStyle w:val="BodyText"/>
        <w:spacing w:line="208" w:lineRule="auto"/>
        <w:ind w:right="42"/>
        <w:jc w:val="both"/>
        <w:rPr>
          <w:i w:val="0"/>
          <w:iCs w:val="0"/>
          <w:color w:val="231F20"/>
          <w:sz w:val="24"/>
          <w:szCs w:val="24"/>
          <w:lang w:val="en-GB"/>
        </w:rPr>
      </w:pPr>
      <w:r w:rsidRPr="00895D2E">
        <w:rPr>
          <w:i w:val="0"/>
          <w:iCs w:val="0"/>
          <w:color w:val="231F20"/>
          <w:sz w:val="24"/>
          <w:szCs w:val="24"/>
          <w:lang w:val="en-GB"/>
        </w:rPr>
        <w:t xml:space="preserve">In addition to the National Health Act, 61 of 2003 (NHA), these Guidelines have drawn on </w:t>
      </w:r>
    </w:p>
    <w:p w14:paraId="4648A31B" w14:textId="5B724126" w:rsidR="00A67662" w:rsidRPr="00895D2E"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the Australian National Statement</w:t>
      </w:r>
      <w:r w:rsidRPr="00895D2E">
        <w:rPr>
          <w:i w:val="0"/>
          <w:iCs w:val="0"/>
          <w:color w:val="231F20"/>
          <w:spacing w:val="-6"/>
          <w:sz w:val="24"/>
          <w:szCs w:val="24"/>
          <w:lang w:val="en-GB"/>
        </w:rPr>
        <w:t xml:space="preserve"> </w:t>
      </w:r>
      <w:r w:rsidRPr="00895D2E">
        <w:rPr>
          <w:i w:val="0"/>
          <w:iCs w:val="0"/>
          <w:color w:val="231F20"/>
          <w:sz w:val="24"/>
          <w:szCs w:val="24"/>
          <w:lang w:val="en-GB"/>
        </w:rPr>
        <w:t>on</w:t>
      </w:r>
      <w:r w:rsidRPr="00895D2E">
        <w:rPr>
          <w:i w:val="0"/>
          <w:iCs w:val="0"/>
          <w:color w:val="231F20"/>
          <w:spacing w:val="-6"/>
          <w:sz w:val="24"/>
          <w:szCs w:val="24"/>
          <w:lang w:val="en-GB"/>
        </w:rPr>
        <w:t xml:space="preserve"> </w:t>
      </w:r>
      <w:r w:rsidRPr="00895D2E">
        <w:rPr>
          <w:i w:val="0"/>
          <w:iCs w:val="0"/>
          <w:color w:val="231F20"/>
          <w:sz w:val="24"/>
          <w:szCs w:val="24"/>
          <w:lang w:val="en-GB"/>
        </w:rPr>
        <w:t>Ethical</w:t>
      </w:r>
      <w:r w:rsidRPr="00895D2E">
        <w:rPr>
          <w:i w:val="0"/>
          <w:iCs w:val="0"/>
          <w:color w:val="231F20"/>
          <w:spacing w:val="-6"/>
          <w:sz w:val="24"/>
          <w:szCs w:val="24"/>
          <w:lang w:val="en-GB"/>
        </w:rPr>
        <w:t xml:space="preserve"> </w:t>
      </w:r>
      <w:r w:rsidRPr="00895D2E">
        <w:rPr>
          <w:i w:val="0"/>
          <w:iCs w:val="0"/>
          <w:color w:val="231F20"/>
          <w:sz w:val="24"/>
          <w:szCs w:val="24"/>
          <w:lang w:val="en-GB"/>
        </w:rPr>
        <w:t>Conduct</w:t>
      </w:r>
      <w:r w:rsidRPr="00895D2E">
        <w:rPr>
          <w:i w:val="0"/>
          <w:iCs w:val="0"/>
          <w:color w:val="231F20"/>
          <w:spacing w:val="-6"/>
          <w:sz w:val="24"/>
          <w:szCs w:val="24"/>
          <w:lang w:val="en-GB"/>
        </w:rPr>
        <w:t xml:space="preserve"> </w:t>
      </w:r>
      <w:r w:rsidRPr="00895D2E">
        <w:rPr>
          <w:i w:val="0"/>
          <w:iCs w:val="0"/>
          <w:color w:val="231F20"/>
          <w:sz w:val="24"/>
          <w:szCs w:val="24"/>
          <w:lang w:val="en-GB"/>
        </w:rPr>
        <w:t>in</w:t>
      </w:r>
      <w:r w:rsidRPr="00895D2E">
        <w:rPr>
          <w:i w:val="0"/>
          <w:iCs w:val="0"/>
          <w:color w:val="231F20"/>
          <w:spacing w:val="-6"/>
          <w:sz w:val="24"/>
          <w:szCs w:val="24"/>
          <w:lang w:val="en-GB"/>
        </w:rPr>
        <w:t xml:space="preserve"> </w:t>
      </w:r>
      <w:r w:rsidRPr="00895D2E">
        <w:rPr>
          <w:i w:val="0"/>
          <w:iCs w:val="0"/>
          <w:color w:val="231F20"/>
          <w:sz w:val="24"/>
          <w:szCs w:val="24"/>
          <w:lang w:val="en-GB"/>
        </w:rPr>
        <w:t>Human</w:t>
      </w:r>
      <w:r w:rsidRPr="00895D2E">
        <w:rPr>
          <w:i w:val="0"/>
          <w:iCs w:val="0"/>
          <w:color w:val="231F20"/>
          <w:spacing w:val="-6"/>
          <w:sz w:val="24"/>
          <w:szCs w:val="24"/>
          <w:lang w:val="en-GB"/>
        </w:rPr>
        <w:t xml:space="preserve"> </w:t>
      </w:r>
      <w:r w:rsidRPr="00895D2E">
        <w:rPr>
          <w:i w:val="0"/>
          <w:iCs w:val="0"/>
          <w:color w:val="231F20"/>
          <w:sz w:val="24"/>
          <w:szCs w:val="24"/>
          <w:lang w:val="en-GB"/>
        </w:rPr>
        <w:t>Research</w:t>
      </w:r>
      <w:r w:rsidRPr="00895D2E">
        <w:rPr>
          <w:i w:val="0"/>
          <w:iCs w:val="0"/>
          <w:color w:val="231F20"/>
          <w:spacing w:val="-6"/>
          <w:sz w:val="24"/>
          <w:szCs w:val="24"/>
          <w:lang w:val="en-GB"/>
        </w:rPr>
        <w:t xml:space="preserve"> </w:t>
      </w:r>
      <w:r w:rsidRPr="00895D2E">
        <w:rPr>
          <w:i w:val="0"/>
          <w:iCs w:val="0"/>
          <w:color w:val="231F20"/>
          <w:sz w:val="24"/>
          <w:szCs w:val="24"/>
          <w:lang w:val="en-GB"/>
        </w:rPr>
        <w:t>(2018)</w:t>
      </w:r>
      <w:r w:rsidRPr="00895D2E">
        <w:rPr>
          <w:i w:val="0"/>
          <w:iCs w:val="0"/>
          <w:color w:val="231F20"/>
          <w:spacing w:val="-6"/>
          <w:sz w:val="24"/>
          <w:szCs w:val="24"/>
          <w:lang w:val="en-GB"/>
        </w:rPr>
        <w:t xml:space="preserve"> </w:t>
      </w:r>
    </w:p>
    <w:p w14:paraId="60CDC525" w14:textId="493A2FC3" w:rsidR="00A67662" w:rsidRPr="00895D2E"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Canadian</w:t>
      </w:r>
      <w:r w:rsidRPr="00895D2E">
        <w:rPr>
          <w:i w:val="0"/>
          <w:iCs w:val="0"/>
          <w:color w:val="231F20"/>
          <w:spacing w:val="-6"/>
          <w:sz w:val="24"/>
          <w:szCs w:val="24"/>
          <w:lang w:val="en-GB"/>
        </w:rPr>
        <w:t xml:space="preserve"> </w:t>
      </w:r>
      <w:r w:rsidRPr="00895D2E">
        <w:rPr>
          <w:i w:val="0"/>
          <w:iCs w:val="0"/>
          <w:color w:val="231F20"/>
          <w:sz w:val="24"/>
          <w:szCs w:val="24"/>
          <w:lang w:val="en-GB"/>
        </w:rPr>
        <w:t>Tri-Council</w:t>
      </w:r>
      <w:r w:rsidRPr="00895D2E">
        <w:rPr>
          <w:i w:val="0"/>
          <w:iCs w:val="0"/>
          <w:color w:val="231F20"/>
          <w:spacing w:val="-6"/>
          <w:sz w:val="24"/>
          <w:szCs w:val="24"/>
          <w:lang w:val="en-GB"/>
        </w:rPr>
        <w:t xml:space="preserve"> </w:t>
      </w:r>
      <w:r w:rsidRPr="00895D2E">
        <w:rPr>
          <w:i w:val="0"/>
          <w:iCs w:val="0"/>
          <w:color w:val="231F20"/>
          <w:sz w:val="24"/>
          <w:szCs w:val="24"/>
          <w:lang w:val="en-GB"/>
        </w:rPr>
        <w:t>Policy</w:t>
      </w:r>
      <w:r w:rsidRPr="00895D2E">
        <w:rPr>
          <w:i w:val="0"/>
          <w:iCs w:val="0"/>
          <w:color w:val="231F20"/>
          <w:spacing w:val="-6"/>
          <w:sz w:val="24"/>
          <w:szCs w:val="24"/>
          <w:lang w:val="en-GB"/>
        </w:rPr>
        <w:t xml:space="preserve"> </w:t>
      </w:r>
      <w:r w:rsidRPr="00895D2E">
        <w:rPr>
          <w:i w:val="0"/>
          <w:iCs w:val="0"/>
          <w:color w:val="231F20"/>
          <w:sz w:val="24"/>
          <w:szCs w:val="24"/>
          <w:lang w:val="en-GB"/>
        </w:rPr>
        <w:t>Statement:</w:t>
      </w:r>
      <w:r w:rsidRPr="00895D2E">
        <w:rPr>
          <w:i w:val="0"/>
          <w:iCs w:val="0"/>
          <w:color w:val="231F20"/>
          <w:spacing w:val="-6"/>
          <w:sz w:val="24"/>
          <w:szCs w:val="24"/>
          <w:lang w:val="en-GB"/>
        </w:rPr>
        <w:t xml:space="preserve"> </w:t>
      </w:r>
      <w:r w:rsidRPr="00895D2E">
        <w:rPr>
          <w:i w:val="0"/>
          <w:iCs w:val="0"/>
          <w:color w:val="231F20"/>
          <w:sz w:val="24"/>
          <w:szCs w:val="24"/>
          <w:lang w:val="en-GB"/>
        </w:rPr>
        <w:t>Ethical</w:t>
      </w:r>
      <w:r w:rsidRPr="00895D2E">
        <w:rPr>
          <w:i w:val="0"/>
          <w:iCs w:val="0"/>
          <w:color w:val="231F20"/>
          <w:spacing w:val="-6"/>
          <w:sz w:val="24"/>
          <w:szCs w:val="24"/>
          <w:lang w:val="en-GB"/>
        </w:rPr>
        <w:t xml:space="preserve"> </w:t>
      </w:r>
      <w:r w:rsidRPr="00895D2E">
        <w:rPr>
          <w:i w:val="0"/>
          <w:iCs w:val="0"/>
          <w:color w:val="231F20"/>
          <w:sz w:val="24"/>
          <w:szCs w:val="24"/>
          <w:lang w:val="en-GB"/>
        </w:rPr>
        <w:t xml:space="preserve">Conduct for Research Involving Humans </w:t>
      </w:r>
      <w:r w:rsidR="00E81F73" w:rsidRPr="00895D2E">
        <w:rPr>
          <w:i w:val="0"/>
          <w:iCs w:val="0"/>
          <w:color w:val="231F20"/>
          <w:sz w:val="24"/>
          <w:szCs w:val="24"/>
          <w:lang w:val="en-GB"/>
        </w:rPr>
        <w:t xml:space="preserve">(TCPS) </w:t>
      </w:r>
      <w:r w:rsidRPr="00895D2E">
        <w:rPr>
          <w:i w:val="0"/>
          <w:iCs w:val="0"/>
          <w:color w:val="231F20"/>
          <w:sz w:val="24"/>
          <w:szCs w:val="24"/>
          <w:lang w:val="en-GB"/>
        </w:rPr>
        <w:t xml:space="preserve">(2018) </w:t>
      </w:r>
    </w:p>
    <w:p w14:paraId="14E16185" w14:textId="58472753" w:rsidR="00A67662" w:rsidRPr="00895D2E"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Council of Europe Steering Committee on Bioethics: Guide for Research Ethics Committee Members (2012) </w:t>
      </w:r>
    </w:p>
    <w:p w14:paraId="7B3A4680" w14:textId="66EB6DEC" w:rsidR="00A67662" w:rsidRPr="00895D2E" w:rsidRDefault="00EE6661"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the Council for International Organizations of Medical Sciences (CIOMS) Clinical Research in Resource Limited Settings (2021)</w:t>
      </w:r>
    </w:p>
    <w:p w14:paraId="78C298BA" w14:textId="00C6AC37" w:rsidR="00A67662"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Council for International Organizations of Medical Sciences (CIOMS) International Ethical Guidelines for Health-related Research Involving Humans </w:t>
      </w:r>
      <w:r w:rsidR="00A67662" w:rsidRPr="00895D2E">
        <w:rPr>
          <w:i w:val="0"/>
          <w:iCs w:val="0"/>
          <w:color w:val="231F20"/>
          <w:sz w:val="24"/>
          <w:szCs w:val="24"/>
          <w:lang w:val="en-GB"/>
        </w:rPr>
        <w:t xml:space="preserve">(2016) </w:t>
      </w:r>
    </w:p>
    <w:p w14:paraId="60C972B3" w14:textId="26EB7E90" w:rsidR="006A4927" w:rsidRPr="006A4927" w:rsidRDefault="006A4927" w:rsidP="006A4927">
      <w:pPr>
        <w:pStyle w:val="BodyText"/>
        <w:numPr>
          <w:ilvl w:val="0"/>
          <w:numId w:val="235"/>
        </w:numPr>
        <w:spacing w:after="60" w:line="209" w:lineRule="auto"/>
        <w:ind w:left="714" w:right="40" w:hanging="357"/>
        <w:jc w:val="both"/>
        <w:rPr>
          <w:i w:val="0"/>
          <w:iCs w:val="0"/>
          <w:color w:val="231F20"/>
          <w:sz w:val="24"/>
          <w:szCs w:val="24"/>
          <w:lang w:val="en-GB"/>
        </w:rPr>
      </w:pPr>
      <w:r>
        <w:rPr>
          <w:i w:val="0"/>
          <w:iCs w:val="0"/>
          <w:color w:val="231F20"/>
          <w:sz w:val="24"/>
          <w:szCs w:val="24"/>
          <w:lang w:val="en-GB"/>
        </w:rPr>
        <w:t>the Declaration of Taipei on Ethical Considerations Regarding Health Databases and Biobanks, adopted by the 53rd WMA General Assembly washington DC, USA October 2002 and revised in October 2016</w:t>
      </w:r>
    </w:p>
    <w:p w14:paraId="1C588DED" w14:textId="1E26C5C9" w:rsidR="00A67662" w:rsidRDefault="00A67662"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the Global Code of Conduct for Research in Resource-poor Settings (2019) (</w:t>
      </w:r>
      <w:hyperlink r:id="rId9" w:history="1">
        <w:r w:rsidRPr="00895D2E">
          <w:rPr>
            <w:rStyle w:val="Hyperlink"/>
            <w:i w:val="0"/>
            <w:iCs w:val="0"/>
            <w:sz w:val="24"/>
            <w:szCs w:val="24"/>
            <w:lang w:val="en-GB"/>
          </w:rPr>
          <w:t>www.globalcodeofconduct.org</w:t>
        </w:r>
      </w:hyperlink>
      <w:r w:rsidRPr="00895D2E">
        <w:rPr>
          <w:i w:val="0"/>
          <w:iCs w:val="0"/>
          <w:color w:val="231F20"/>
          <w:sz w:val="24"/>
          <w:szCs w:val="24"/>
          <w:lang w:val="en-GB"/>
        </w:rPr>
        <w:t xml:space="preserve">) </w:t>
      </w:r>
    </w:p>
    <w:p w14:paraId="507E854A" w14:textId="0734AB6B" w:rsidR="008A460D" w:rsidRPr="00895D2E" w:rsidRDefault="008A460D" w:rsidP="00ED795F">
      <w:pPr>
        <w:pStyle w:val="BodyText"/>
        <w:numPr>
          <w:ilvl w:val="0"/>
          <w:numId w:val="235"/>
        </w:numPr>
        <w:spacing w:after="60" w:line="209" w:lineRule="auto"/>
        <w:ind w:left="714" w:right="40" w:hanging="357"/>
        <w:jc w:val="both"/>
        <w:rPr>
          <w:i w:val="0"/>
          <w:iCs w:val="0"/>
          <w:color w:val="231F20"/>
          <w:sz w:val="24"/>
          <w:szCs w:val="24"/>
          <w:lang w:val="en-GB"/>
        </w:rPr>
      </w:pPr>
      <w:r>
        <w:rPr>
          <w:i w:val="0"/>
          <w:iCs w:val="0"/>
          <w:color w:val="231F20"/>
          <w:sz w:val="24"/>
          <w:szCs w:val="24"/>
          <w:lang w:val="en-GB"/>
        </w:rPr>
        <w:t>the Hong Kong Principles for Assessing Researchers to Enhance Research Integrity (2019)</w:t>
      </w:r>
    </w:p>
    <w:p w14:paraId="5329FCC8" w14:textId="412595DF" w:rsidR="00A67662" w:rsidRPr="00895D2E"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ICH Harmonised Tripartite Guideline: Integrated Addendum to ICH E6(R1): Guideline for Good Clinical Practice (2016) </w:t>
      </w:r>
    </w:p>
    <w:p w14:paraId="273B5903" w14:textId="59F35F08" w:rsidR="00A67662" w:rsidRPr="00895D2E"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ICH Harmonised Tripartite Guideline: Addendum to ICH E11: Clinical Investigation of Medicinal Product in the Pediatric Population E11(R1) (2017) </w:t>
      </w:r>
    </w:p>
    <w:p w14:paraId="7932ED1C" w14:textId="77777777" w:rsidR="00A67662" w:rsidRPr="00895D2E" w:rsidRDefault="00A67662"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Montreal Statement on Research Integrity in Cross-border Research Collaborations (2013) </w:t>
      </w:r>
    </w:p>
    <w:p w14:paraId="5FC5F014" w14:textId="51064932" w:rsidR="00A67662" w:rsidRPr="00895D2E" w:rsidRDefault="00FC5420"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the Norwegian National Research Ethics Committees Guidelines for Research in the Social Sciences and the Humanities given by the National Committee for Research in the Social Sciences and thus Humanities (NESH) in 2021(5</w:t>
      </w:r>
      <w:r w:rsidRPr="00895D2E">
        <w:rPr>
          <w:i w:val="0"/>
          <w:iCs w:val="0"/>
          <w:color w:val="231F20"/>
          <w:sz w:val="24"/>
          <w:szCs w:val="24"/>
          <w:vertAlign w:val="superscript"/>
          <w:lang w:val="en-GB"/>
        </w:rPr>
        <w:t>th</w:t>
      </w:r>
      <w:r w:rsidRPr="00895D2E">
        <w:rPr>
          <w:i w:val="0"/>
          <w:iCs w:val="0"/>
          <w:color w:val="231F20"/>
          <w:sz w:val="24"/>
          <w:szCs w:val="24"/>
          <w:lang w:val="en-GB"/>
        </w:rPr>
        <w:t xml:space="preserve"> ed.) English translation published 2022 </w:t>
      </w:r>
    </w:p>
    <w:p w14:paraId="318D80DB" w14:textId="689199A2" w:rsidR="00A67662" w:rsidRPr="00895D2E"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Nuffield Council on Bioethics: </w:t>
      </w:r>
      <w:proofErr w:type="gramStart"/>
      <w:r w:rsidRPr="00895D2E">
        <w:rPr>
          <w:i w:val="0"/>
          <w:iCs w:val="0"/>
          <w:color w:val="231F20"/>
          <w:sz w:val="24"/>
          <w:szCs w:val="24"/>
          <w:lang w:val="en-GB"/>
        </w:rPr>
        <w:t>the</w:t>
      </w:r>
      <w:proofErr w:type="gramEnd"/>
      <w:r w:rsidRPr="00895D2E">
        <w:rPr>
          <w:i w:val="0"/>
          <w:iCs w:val="0"/>
          <w:color w:val="231F20"/>
          <w:sz w:val="24"/>
          <w:szCs w:val="24"/>
          <w:lang w:val="en-GB"/>
        </w:rPr>
        <w:t xml:space="preserve"> Ethics of Research Related to Healthcare in Developing Countries (1999) </w:t>
      </w:r>
    </w:p>
    <w:p w14:paraId="7879D48B" w14:textId="0FCC1BFD" w:rsidR="00A67662" w:rsidRPr="00895D2E" w:rsidRDefault="00A67662"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San Code of Research Ethics (2017) </w:t>
      </w:r>
    </w:p>
    <w:p w14:paraId="085D0BBF" w14:textId="245A6F03" w:rsidR="00A67662" w:rsidRPr="00895D2E" w:rsidRDefault="00CD5C3D"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Singapore Statement on Research Integrity (2010) </w:t>
      </w:r>
    </w:p>
    <w:p w14:paraId="281189D4" w14:textId="77777777" w:rsidR="00ED795F" w:rsidRPr="00895D2E" w:rsidRDefault="00ED795F"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the South African Bureau of Standards’ South African National Standard (SANS 10386:2021 2</w:t>
      </w:r>
      <w:r w:rsidRPr="00895D2E">
        <w:rPr>
          <w:i w:val="0"/>
          <w:iCs w:val="0"/>
          <w:color w:val="231F20"/>
          <w:sz w:val="24"/>
          <w:szCs w:val="24"/>
          <w:vertAlign w:val="superscript"/>
          <w:lang w:val="en-GB"/>
        </w:rPr>
        <w:t>nd</w:t>
      </w:r>
      <w:r w:rsidRPr="00895D2E">
        <w:rPr>
          <w:i w:val="0"/>
          <w:iCs w:val="0"/>
          <w:color w:val="231F20"/>
          <w:sz w:val="24"/>
          <w:szCs w:val="24"/>
          <w:lang w:val="en-GB"/>
        </w:rPr>
        <w:t xml:space="preserve"> ed.) for the Care and Use of Animals for Scientific Purposes </w:t>
      </w:r>
    </w:p>
    <w:p w14:paraId="2C57E1E0" w14:textId="5EF54954" w:rsidR="00ED795F" w:rsidRPr="00895D2E" w:rsidRDefault="00ED795F" w:rsidP="00ED795F">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South African Good Clinical Practice: Clinical Trial Guidelines </w:t>
      </w:r>
      <w:r w:rsidR="002C36B7">
        <w:rPr>
          <w:i w:val="0"/>
          <w:iCs w:val="0"/>
          <w:color w:val="231F20"/>
          <w:sz w:val="24"/>
          <w:szCs w:val="24"/>
          <w:lang w:val="en-GB"/>
        </w:rPr>
        <w:t>3</w:t>
      </w:r>
      <w:r w:rsidR="002C36B7" w:rsidRPr="004522C3">
        <w:rPr>
          <w:i w:val="0"/>
          <w:iCs w:val="0"/>
          <w:color w:val="231F20"/>
          <w:sz w:val="24"/>
          <w:szCs w:val="24"/>
          <w:vertAlign w:val="superscript"/>
          <w:lang w:val="en-GB"/>
        </w:rPr>
        <w:t>rd</w:t>
      </w:r>
      <w:r w:rsidR="002C36B7">
        <w:rPr>
          <w:i w:val="0"/>
          <w:iCs w:val="0"/>
          <w:color w:val="231F20"/>
          <w:sz w:val="24"/>
          <w:szCs w:val="24"/>
          <w:lang w:val="en-GB"/>
        </w:rPr>
        <w:t xml:space="preserve"> ed. </w:t>
      </w:r>
      <w:r w:rsidRPr="00895D2E">
        <w:rPr>
          <w:i w:val="0"/>
          <w:iCs w:val="0"/>
          <w:color w:val="231F20"/>
          <w:sz w:val="24"/>
          <w:szCs w:val="24"/>
          <w:lang w:val="en-GB"/>
        </w:rPr>
        <w:t>2020</w:t>
      </w:r>
    </w:p>
    <w:p w14:paraId="5083144B" w14:textId="5F1F6B4E" w:rsidR="00041A86" w:rsidRPr="006A4927" w:rsidRDefault="00CD5C3D" w:rsidP="0071467E">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Statement on Ethical Research and Scholarly Publishing Practices (issued jointly by ASSAf, CHE, DHET, NRF and USAf) </w:t>
      </w:r>
    </w:p>
    <w:p w14:paraId="683ADC4B" w14:textId="02DC30CB" w:rsidR="00CD5C3D" w:rsidRPr="00895D2E" w:rsidRDefault="00CD5C3D" w:rsidP="00ED795F">
      <w:pPr>
        <w:pStyle w:val="BodyText"/>
        <w:numPr>
          <w:ilvl w:val="0"/>
          <w:numId w:val="235"/>
        </w:numPr>
        <w:spacing w:after="60" w:line="209" w:lineRule="auto"/>
        <w:ind w:left="714" w:right="40" w:hanging="357"/>
        <w:jc w:val="both"/>
        <w:rPr>
          <w:i w:val="0"/>
          <w:iCs w:val="0"/>
          <w:color w:val="231F20"/>
          <w:spacing w:val="-6"/>
          <w:sz w:val="24"/>
          <w:szCs w:val="24"/>
          <w:lang w:val="en-GB"/>
        </w:rPr>
      </w:pPr>
      <w:r w:rsidRPr="00895D2E">
        <w:rPr>
          <w:i w:val="0"/>
          <w:iCs w:val="0"/>
          <w:color w:val="231F20"/>
          <w:sz w:val="24"/>
          <w:szCs w:val="24"/>
          <w:lang w:val="en-GB"/>
        </w:rPr>
        <w:t>the University of Cape Town Faculty of Health Sciences Human Research Ethics Committee</w:t>
      </w:r>
      <w:r w:rsidR="00F5062D" w:rsidRPr="00895D2E">
        <w:rPr>
          <w:i w:val="0"/>
          <w:iCs w:val="0"/>
          <w:color w:val="231F20"/>
          <w:sz w:val="24"/>
          <w:szCs w:val="24"/>
          <w:lang w:val="en-GB"/>
        </w:rPr>
        <w:t xml:space="preserve"> </w:t>
      </w:r>
      <w:r w:rsidRPr="00895D2E">
        <w:rPr>
          <w:i w:val="0"/>
          <w:iCs w:val="0"/>
          <w:color w:val="231F20"/>
          <w:sz w:val="24"/>
          <w:szCs w:val="24"/>
          <w:lang w:val="en-GB"/>
        </w:rPr>
        <w:t xml:space="preserve"> </w:t>
      </w:r>
      <w:hyperlink r:id="rId10" w:history="1">
        <w:r w:rsidRPr="00895D2E">
          <w:rPr>
            <w:rStyle w:val="Hyperlink"/>
            <w:i w:val="0"/>
            <w:iCs w:val="0"/>
            <w:sz w:val="24"/>
            <w:szCs w:val="24"/>
            <w:lang w:val="en-GB"/>
          </w:rPr>
          <w:t>http://www.health.uct.ac.za/research/humanethics/sop/</w:t>
        </w:r>
      </w:hyperlink>
      <w:r w:rsidRPr="00895D2E">
        <w:rPr>
          <w:i w:val="0"/>
          <w:iCs w:val="0"/>
          <w:color w:val="231F20"/>
          <w:spacing w:val="-6"/>
          <w:sz w:val="24"/>
          <w:szCs w:val="24"/>
          <w:lang w:val="en-GB"/>
        </w:rPr>
        <w:t xml:space="preserve"> </w:t>
      </w:r>
    </w:p>
    <w:p w14:paraId="352216DE" w14:textId="54488A33" w:rsidR="00CD5C3D" w:rsidRPr="00895D2E" w:rsidRDefault="00CD5C3D" w:rsidP="00ED795F">
      <w:pPr>
        <w:pStyle w:val="BodyText"/>
        <w:numPr>
          <w:ilvl w:val="0"/>
          <w:numId w:val="235"/>
        </w:numPr>
        <w:spacing w:after="60" w:line="209" w:lineRule="auto"/>
        <w:ind w:left="714" w:right="40" w:hanging="357"/>
        <w:rPr>
          <w:i w:val="0"/>
          <w:iCs w:val="0"/>
          <w:color w:val="231F20"/>
          <w:sz w:val="24"/>
          <w:szCs w:val="24"/>
          <w:lang w:val="en-GB"/>
        </w:rPr>
      </w:pP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University</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KwaZulu-Natal</w:t>
      </w:r>
      <w:r w:rsidRPr="00895D2E">
        <w:rPr>
          <w:i w:val="0"/>
          <w:iCs w:val="0"/>
          <w:color w:val="231F20"/>
          <w:spacing w:val="-6"/>
          <w:sz w:val="24"/>
          <w:szCs w:val="24"/>
          <w:lang w:val="en-GB"/>
        </w:rPr>
        <w:t xml:space="preserve"> </w:t>
      </w:r>
      <w:r w:rsidRPr="00895D2E">
        <w:rPr>
          <w:i w:val="0"/>
          <w:iCs w:val="0"/>
          <w:color w:val="231F20"/>
          <w:sz w:val="24"/>
          <w:szCs w:val="24"/>
          <w:lang w:val="en-GB"/>
        </w:rPr>
        <w:t>at</w:t>
      </w:r>
      <w:r w:rsidRPr="00895D2E">
        <w:rPr>
          <w:i w:val="0"/>
          <w:iCs w:val="0"/>
          <w:color w:val="231F20"/>
          <w:spacing w:val="-6"/>
          <w:sz w:val="24"/>
          <w:szCs w:val="24"/>
          <w:lang w:val="en-GB"/>
        </w:rPr>
        <w:t xml:space="preserve"> </w:t>
      </w:r>
      <w:hyperlink r:id="rId11">
        <w:r w:rsidRPr="00895D2E">
          <w:rPr>
            <w:i w:val="0"/>
            <w:iCs w:val="0"/>
            <w:color w:val="231F20"/>
            <w:sz w:val="24"/>
            <w:szCs w:val="24"/>
            <w:lang w:val="en-GB"/>
          </w:rPr>
          <w:t>http://research.ukzn.ac.za/</w:t>
        </w:r>
      </w:hyperlink>
      <w:r w:rsidRPr="00895D2E">
        <w:rPr>
          <w:i w:val="0"/>
          <w:iCs w:val="0"/>
          <w:color w:val="231F20"/>
          <w:sz w:val="24"/>
          <w:szCs w:val="24"/>
          <w:lang w:val="en-GB"/>
        </w:rPr>
        <w:t>Research-Ethics/</w:t>
      </w:r>
      <w:r w:rsidR="00F5062D" w:rsidRPr="00895D2E">
        <w:rPr>
          <w:i w:val="0"/>
          <w:iCs w:val="0"/>
          <w:color w:val="231F20"/>
          <w:sz w:val="24"/>
          <w:szCs w:val="24"/>
          <w:lang w:val="en-GB"/>
        </w:rPr>
        <w:t xml:space="preserve"> </w:t>
      </w:r>
      <w:r w:rsidRPr="00895D2E">
        <w:rPr>
          <w:i w:val="0"/>
          <w:iCs w:val="0"/>
          <w:color w:val="231F20"/>
          <w:sz w:val="24"/>
          <w:szCs w:val="24"/>
          <w:lang w:val="en-GB"/>
        </w:rPr>
        <w:t>Overview.aspx</w:t>
      </w:r>
    </w:p>
    <w:p w14:paraId="77D41285" w14:textId="7DEAB80B" w:rsidR="00CD5C3D" w:rsidRPr="00895D2E" w:rsidRDefault="00CD5C3D" w:rsidP="00ED795F">
      <w:pPr>
        <w:pStyle w:val="BodyText"/>
        <w:numPr>
          <w:ilvl w:val="0"/>
          <w:numId w:val="235"/>
        </w:numPr>
        <w:spacing w:after="60" w:line="209" w:lineRule="auto"/>
        <w:ind w:left="714" w:right="40" w:hanging="357"/>
        <w:rPr>
          <w:i w:val="0"/>
          <w:iCs w:val="0"/>
          <w:color w:val="231F20"/>
          <w:spacing w:val="-4"/>
          <w:sz w:val="24"/>
          <w:szCs w:val="24"/>
          <w:lang w:val="en-GB"/>
        </w:rPr>
      </w:pP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University</w:t>
      </w:r>
      <w:r w:rsidRPr="00895D2E">
        <w:rPr>
          <w:i w:val="0"/>
          <w:iCs w:val="0"/>
          <w:color w:val="231F20"/>
          <w:spacing w:val="-2"/>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Pretoria</w:t>
      </w:r>
      <w:r w:rsidRPr="00895D2E">
        <w:rPr>
          <w:i w:val="0"/>
          <w:iCs w:val="0"/>
          <w:color w:val="231F20"/>
          <w:spacing w:val="-2"/>
          <w:sz w:val="24"/>
          <w:szCs w:val="24"/>
          <w:lang w:val="en-GB"/>
        </w:rPr>
        <w:t xml:space="preserve"> </w:t>
      </w:r>
      <w:r w:rsidRPr="00895D2E">
        <w:rPr>
          <w:i w:val="0"/>
          <w:iCs w:val="0"/>
          <w:color w:val="231F20"/>
          <w:sz w:val="24"/>
          <w:szCs w:val="24"/>
          <w:lang w:val="en-GB"/>
        </w:rPr>
        <w:t>at</w:t>
      </w:r>
      <w:r w:rsidRPr="00895D2E">
        <w:rPr>
          <w:i w:val="0"/>
          <w:iCs w:val="0"/>
          <w:color w:val="231F20"/>
          <w:spacing w:val="-2"/>
          <w:sz w:val="24"/>
          <w:szCs w:val="24"/>
          <w:lang w:val="en-GB"/>
        </w:rPr>
        <w:t xml:space="preserve"> </w:t>
      </w:r>
      <w:hyperlink r:id="rId12" w:history="1">
        <w:r w:rsidR="00A67662" w:rsidRPr="00895D2E">
          <w:rPr>
            <w:rStyle w:val="Hyperlink"/>
            <w:i w:val="0"/>
            <w:iCs w:val="0"/>
            <w:sz w:val="24"/>
            <w:szCs w:val="24"/>
            <w:lang w:val="en-GB"/>
          </w:rPr>
          <w:t>http://web.up.ac.za/default.asp?ipkCategoryID=2875&amp;su</w:t>
        </w:r>
      </w:hyperlink>
      <w:r w:rsidRPr="00895D2E">
        <w:rPr>
          <w:i w:val="0"/>
          <w:iCs w:val="0"/>
          <w:color w:val="231F20"/>
          <w:sz w:val="24"/>
          <w:szCs w:val="24"/>
          <w:lang w:val="en-GB"/>
        </w:rPr>
        <w:t xml:space="preserve"> bid=2875&amp;ipklookid=8&amp;parentid=</w:t>
      </w:r>
      <w:r w:rsidRPr="00895D2E">
        <w:rPr>
          <w:i w:val="0"/>
          <w:iCs w:val="0"/>
          <w:color w:val="231F20"/>
          <w:spacing w:val="-4"/>
          <w:sz w:val="24"/>
          <w:szCs w:val="24"/>
          <w:lang w:val="en-GB"/>
        </w:rPr>
        <w:t xml:space="preserve"> </w:t>
      </w:r>
    </w:p>
    <w:p w14:paraId="1DD76A49" w14:textId="0C17ECDB" w:rsidR="00CD5C3D" w:rsidRPr="004522C3" w:rsidRDefault="00CD5C3D" w:rsidP="00ED795F">
      <w:pPr>
        <w:pStyle w:val="BodyText"/>
        <w:numPr>
          <w:ilvl w:val="0"/>
          <w:numId w:val="235"/>
        </w:numPr>
        <w:spacing w:after="60" w:line="209" w:lineRule="auto"/>
        <w:ind w:left="714" w:right="40" w:hanging="357"/>
        <w:rPr>
          <w:i w:val="0"/>
          <w:iCs w:val="0"/>
          <w:sz w:val="24"/>
          <w:szCs w:val="24"/>
          <w:lang w:val="en-GB"/>
        </w:rPr>
      </w:pPr>
      <w:r w:rsidRPr="00895D2E">
        <w:rPr>
          <w:i w:val="0"/>
          <w:iCs w:val="0"/>
          <w:color w:val="231F20"/>
          <w:sz w:val="24"/>
          <w:szCs w:val="24"/>
          <w:lang w:val="en-GB"/>
        </w:rPr>
        <w:lastRenderedPageBreak/>
        <w:t>the</w:t>
      </w:r>
      <w:r w:rsidRPr="00895D2E">
        <w:rPr>
          <w:i w:val="0"/>
          <w:iCs w:val="0"/>
          <w:color w:val="231F20"/>
          <w:spacing w:val="-4"/>
          <w:sz w:val="24"/>
          <w:szCs w:val="24"/>
          <w:lang w:val="en-GB"/>
        </w:rPr>
        <w:t xml:space="preserve"> </w:t>
      </w:r>
      <w:r w:rsidRPr="00895D2E">
        <w:rPr>
          <w:i w:val="0"/>
          <w:iCs w:val="0"/>
          <w:color w:val="231F20"/>
          <w:sz w:val="24"/>
          <w:szCs w:val="24"/>
          <w:lang w:val="en-GB"/>
        </w:rPr>
        <w:t>University</w:t>
      </w:r>
      <w:r w:rsidRPr="00895D2E">
        <w:rPr>
          <w:i w:val="0"/>
          <w:iCs w:val="0"/>
          <w:color w:val="231F20"/>
          <w:spacing w:val="-4"/>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Witwatersrand</w:t>
      </w:r>
      <w:r w:rsidRPr="00895D2E">
        <w:rPr>
          <w:i w:val="0"/>
          <w:iCs w:val="0"/>
          <w:color w:val="231F20"/>
          <w:spacing w:val="-4"/>
          <w:sz w:val="24"/>
          <w:szCs w:val="24"/>
          <w:lang w:val="en-GB"/>
        </w:rPr>
        <w:t xml:space="preserve"> </w:t>
      </w:r>
      <w:r w:rsidRPr="00895D2E">
        <w:rPr>
          <w:i w:val="0"/>
          <w:iCs w:val="0"/>
          <w:color w:val="231F20"/>
          <w:sz w:val="24"/>
          <w:szCs w:val="24"/>
          <w:lang w:val="en-GB"/>
        </w:rPr>
        <w:t>at</w:t>
      </w:r>
      <w:r w:rsidRPr="00895D2E">
        <w:rPr>
          <w:i w:val="0"/>
          <w:iCs w:val="0"/>
          <w:color w:val="231F20"/>
          <w:spacing w:val="-5"/>
          <w:sz w:val="24"/>
          <w:szCs w:val="24"/>
          <w:lang w:val="en-GB"/>
        </w:rPr>
        <w:t xml:space="preserve"> </w:t>
      </w:r>
      <w:hyperlink r:id="rId13">
        <w:r w:rsidRPr="00895D2E">
          <w:rPr>
            <w:i w:val="0"/>
            <w:iCs w:val="0"/>
            <w:color w:val="231F20"/>
            <w:sz w:val="24"/>
            <w:szCs w:val="24"/>
            <w:lang w:val="en-GB"/>
          </w:rPr>
          <w:t>http://www.wits.ac.za/academic/researchsup-</w:t>
        </w:r>
      </w:hyperlink>
      <w:r w:rsidRPr="00895D2E">
        <w:rPr>
          <w:i w:val="0"/>
          <w:iCs w:val="0"/>
          <w:color w:val="231F20"/>
          <w:sz w:val="24"/>
          <w:szCs w:val="24"/>
          <w:lang w:val="en-GB"/>
        </w:rPr>
        <w:t xml:space="preserve"> </w:t>
      </w:r>
      <w:r w:rsidRPr="00895D2E">
        <w:rPr>
          <w:i w:val="0"/>
          <w:iCs w:val="0"/>
          <w:color w:val="231F20"/>
          <w:spacing w:val="-2"/>
          <w:sz w:val="24"/>
          <w:szCs w:val="24"/>
          <w:lang w:val="en-GB"/>
        </w:rPr>
        <w:t>port/19111/code_of_ethics.html</w:t>
      </w:r>
    </w:p>
    <w:p w14:paraId="0DE646E8" w14:textId="70720A98" w:rsidR="008A460D" w:rsidRDefault="008A460D" w:rsidP="008A460D">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World Medical Association: Declaration of Helsinki (2013) </w:t>
      </w:r>
    </w:p>
    <w:p w14:paraId="563AE65B" w14:textId="77777777" w:rsidR="008A460D" w:rsidRPr="00895D2E" w:rsidRDefault="008A460D" w:rsidP="008A460D">
      <w:pPr>
        <w:pStyle w:val="BodyText"/>
        <w:numPr>
          <w:ilvl w:val="0"/>
          <w:numId w:val="235"/>
        </w:numPr>
        <w:spacing w:after="60" w:line="209" w:lineRule="auto"/>
        <w:ind w:left="714" w:right="40" w:hanging="357"/>
        <w:jc w:val="both"/>
        <w:rPr>
          <w:i w:val="0"/>
          <w:iCs w:val="0"/>
          <w:color w:val="231F20"/>
          <w:sz w:val="24"/>
          <w:szCs w:val="24"/>
          <w:lang w:val="en-GB"/>
        </w:rPr>
      </w:pPr>
      <w:r w:rsidRPr="00895D2E">
        <w:rPr>
          <w:i w:val="0"/>
          <w:iCs w:val="0"/>
          <w:color w:val="231F20"/>
          <w:sz w:val="24"/>
          <w:szCs w:val="24"/>
          <w:lang w:val="en-GB"/>
        </w:rPr>
        <w:t xml:space="preserve">the World Health Organization Operational Guidelines for Ethics Committees that review Biomedical Research TDR/PRD/ETHICS/2000 </w:t>
      </w:r>
    </w:p>
    <w:p w14:paraId="0CE6374C" w14:textId="48DDE875" w:rsidR="008A460D" w:rsidRPr="008A460D" w:rsidRDefault="008A460D" w:rsidP="004522C3">
      <w:pPr>
        <w:pStyle w:val="BodyText"/>
        <w:numPr>
          <w:ilvl w:val="0"/>
          <w:numId w:val="235"/>
        </w:numPr>
        <w:spacing w:after="60" w:line="209" w:lineRule="auto"/>
        <w:ind w:left="714" w:right="40" w:hanging="357"/>
        <w:jc w:val="both"/>
        <w:rPr>
          <w:i w:val="0"/>
          <w:iCs w:val="0"/>
          <w:sz w:val="24"/>
          <w:szCs w:val="24"/>
          <w:lang w:val="en-GB"/>
        </w:rPr>
      </w:pPr>
      <w:r w:rsidRPr="00895D2E">
        <w:rPr>
          <w:i w:val="0"/>
          <w:iCs w:val="0"/>
          <w:color w:val="231F20"/>
          <w:sz w:val="24"/>
          <w:szCs w:val="24"/>
          <w:lang w:val="en-GB"/>
        </w:rPr>
        <w:t xml:space="preserve">the World Health Organization Standards and Operational Guidance for Ethics Review of Health-Related Research with Human Participants (2011) </w:t>
      </w:r>
    </w:p>
    <w:p w14:paraId="03F7A6F3" w14:textId="77777777" w:rsidR="00CD5C3D" w:rsidRPr="00895D2E" w:rsidRDefault="00CD5C3D" w:rsidP="00CD5C3D">
      <w:pPr>
        <w:pStyle w:val="BodyText"/>
        <w:spacing w:before="113" w:line="208" w:lineRule="auto"/>
        <w:ind w:left="1541" w:right="1538"/>
        <w:jc w:val="both"/>
        <w:rPr>
          <w:lang w:val="en-GB"/>
        </w:rPr>
      </w:pPr>
    </w:p>
    <w:p w14:paraId="43495C33" w14:textId="77777777" w:rsidR="00197976" w:rsidRDefault="00197976" w:rsidP="00191F7C">
      <w:pPr>
        <w:ind w:right="42"/>
        <w:rPr>
          <w:rFonts w:ascii="Arial" w:hAnsi="Arial" w:cs="Arial"/>
          <w:b/>
          <w:bCs/>
          <w:i/>
          <w:color w:val="231F20"/>
          <w:spacing w:val="-2"/>
          <w:sz w:val="18"/>
          <w:szCs w:val="18"/>
          <w:lang w:val="en-GB"/>
        </w:rPr>
      </w:pPr>
    </w:p>
    <w:p w14:paraId="34796348" w14:textId="77777777" w:rsidR="00CD5C3D" w:rsidRPr="00895D2E" w:rsidRDefault="00CD5C3D" w:rsidP="00CD5C3D">
      <w:pPr>
        <w:rPr>
          <w:i/>
          <w:sz w:val="12"/>
          <w:lang w:val="en-GB"/>
        </w:rPr>
      </w:pPr>
    </w:p>
    <w:p w14:paraId="24FACC85" w14:textId="2DDDBA11" w:rsidR="000975F5" w:rsidRPr="00895D2E" w:rsidRDefault="00CD5C3D" w:rsidP="00740F97">
      <w:pPr>
        <w:pStyle w:val="BodyText"/>
        <w:spacing w:before="113" w:line="208" w:lineRule="auto"/>
        <w:ind w:right="42"/>
        <w:rPr>
          <w:color w:val="231F20"/>
          <w:sz w:val="24"/>
          <w:szCs w:val="24"/>
          <w:lang w:val="en-GB"/>
        </w:rPr>
      </w:pPr>
      <w:r w:rsidRPr="00895D2E">
        <w:rPr>
          <w:color w:val="231F20"/>
          <w:sz w:val="24"/>
          <w:szCs w:val="24"/>
          <w:lang w:val="en-GB"/>
        </w:rPr>
        <w:br w:type="column"/>
      </w:r>
    </w:p>
    <w:p w14:paraId="5D62AD0A" w14:textId="38CB3F31" w:rsidR="003D524B" w:rsidRPr="00895D2E" w:rsidRDefault="003D524B" w:rsidP="000D6910">
      <w:pPr>
        <w:pStyle w:val="Heading1"/>
      </w:pPr>
      <w:r w:rsidRPr="00895D2E">
        <w:t xml:space="preserve">Chapter 1 </w:t>
      </w:r>
    </w:p>
    <w:p w14:paraId="2D953206" w14:textId="77777777" w:rsidR="003D524B" w:rsidRPr="00895D2E" w:rsidRDefault="003D524B" w:rsidP="000D6910">
      <w:pPr>
        <w:pStyle w:val="Heading1"/>
      </w:pPr>
      <w:r w:rsidRPr="00895D2E">
        <w:t>ETHICS IN RESEARCH</w:t>
      </w:r>
    </w:p>
    <w:p w14:paraId="5CDAA408" w14:textId="0AE3EA56" w:rsidR="000975F5" w:rsidRDefault="000975F5" w:rsidP="000C2ED7">
      <w:pPr>
        <w:pStyle w:val="BodyText"/>
        <w:ind w:right="40"/>
        <w:jc w:val="both"/>
        <w:rPr>
          <w:i w:val="0"/>
          <w:iCs w:val="0"/>
          <w:color w:val="231F20"/>
          <w:sz w:val="24"/>
          <w:szCs w:val="24"/>
          <w:lang w:val="en-GB"/>
        </w:rPr>
      </w:pPr>
      <w:r w:rsidRPr="00895D2E">
        <w:rPr>
          <w:i w:val="0"/>
          <w:iCs w:val="0"/>
          <w:color w:val="231F20"/>
          <w:sz w:val="24"/>
          <w:szCs w:val="24"/>
          <w:lang w:val="en-GB"/>
        </w:rPr>
        <w:t>This</w:t>
      </w:r>
      <w:r w:rsidRPr="00895D2E">
        <w:rPr>
          <w:i w:val="0"/>
          <w:iCs w:val="0"/>
          <w:color w:val="231F20"/>
          <w:spacing w:val="-1"/>
          <w:sz w:val="24"/>
          <w:szCs w:val="24"/>
          <w:lang w:val="en-GB"/>
        </w:rPr>
        <w:t xml:space="preserve"> </w:t>
      </w:r>
      <w:r w:rsidRPr="00895D2E">
        <w:rPr>
          <w:i w:val="0"/>
          <w:iCs w:val="0"/>
          <w:color w:val="231F20"/>
          <w:sz w:val="24"/>
          <w:szCs w:val="24"/>
          <w:lang w:val="en-GB"/>
        </w:rPr>
        <w:t>chapter</w:t>
      </w:r>
      <w:r w:rsidRPr="00895D2E">
        <w:rPr>
          <w:i w:val="0"/>
          <w:iCs w:val="0"/>
          <w:color w:val="231F20"/>
          <w:spacing w:val="-1"/>
          <w:sz w:val="24"/>
          <w:szCs w:val="24"/>
          <w:lang w:val="en-GB"/>
        </w:rPr>
        <w:t xml:space="preserve"> </w:t>
      </w:r>
      <w:r w:rsidRPr="00895D2E">
        <w:rPr>
          <w:i w:val="0"/>
          <w:iCs w:val="0"/>
          <w:color w:val="231F20"/>
          <w:sz w:val="24"/>
          <w:szCs w:val="24"/>
          <w:lang w:val="en-GB"/>
        </w:rPr>
        <w:t>explains</w:t>
      </w:r>
      <w:r w:rsidRPr="00895D2E">
        <w:rPr>
          <w:i w:val="0"/>
          <w:iCs w:val="0"/>
          <w:color w:val="231F20"/>
          <w:spacing w:val="-1"/>
          <w:sz w:val="24"/>
          <w:szCs w:val="24"/>
          <w:lang w:val="en-GB"/>
        </w:rPr>
        <w:t xml:space="preserve"> </w:t>
      </w:r>
      <w:r w:rsidRPr="00895D2E">
        <w:rPr>
          <w:i w:val="0"/>
          <w:iCs w:val="0"/>
          <w:color w:val="231F20"/>
          <w:sz w:val="24"/>
          <w:szCs w:val="24"/>
          <w:lang w:val="en-GB"/>
        </w:rPr>
        <w:t>ethics</w:t>
      </w:r>
      <w:r w:rsidRPr="00895D2E">
        <w:rPr>
          <w:i w:val="0"/>
          <w:iCs w:val="0"/>
          <w:color w:val="231F20"/>
          <w:spacing w:val="-1"/>
          <w:sz w:val="24"/>
          <w:szCs w:val="24"/>
          <w:lang w:val="en-GB"/>
        </w:rPr>
        <w:t xml:space="preserve"> </w:t>
      </w:r>
      <w:r w:rsidRPr="00895D2E">
        <w:rPr>
          <w:i w:val="0"/>
          <w:iCs w:val="0"/>
          <w:color w:val="231F20"/>
          <w:sz w:val="24"/>
          <w:szCs w:val="24"/>
          <w:lang w:val="en-GB"/>
        </w:rPr>
        <w:t>in</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provides</w:t>
      </w:r>
      <w:r w:rsidRPr="00895D2E">
        <w:rPr>
          <w:i w:val="0"/>
          <w:iCs w:val="0"/>
          <w:color w:val="231F20"/>
          <w:spacing w:val="-1"/>
          <w:sz w:val="24"/>
          <w:szCs w:val="24"/>
          <w:lang w:val="en-GB"/>
        </w:rPr>
        <w:t xml:space="preserve"> </w:t>
      </w:r>
      <w:r w:rsidRPr="00895D2E">
        <w:rPr>
          <w:i w:val="0"/>
          <w:iCs w:val="0"/>
          <w:color w:val="231F20"/>
          <w:sz w:val="24"/>
          <w:szCs w:val="24"/>
          <w:lang w:val="en-GB"/>
        </w:rPr>
        <w:t>an</w:t>
      </w:r>
      <w:r w:rsidRPr="00895D2E">
        <w:rPr>
          <w:i w:val="0"/>
          <w:iCs w:val="0"/>
          <w:color w:val="231F20"/>
          <w:spacing w:val="-1"/>
          <w:sz w:val="24"/>
          <w:szCs w:val="24"/>
          <w:lang w:val="en-GB"/>
        </w:rPr>
        <w:t xml:space="preserve"> </w:t>
      </w:r>
      <w:r w:rsidRPr="00895D2E">
        <w:rPr>
          <w:i w:val="0"/>
          <w:iCs w:val="0"/>
          <w:color w:val="231F20"/>
          <w:sz w:val="24"/>
          <w:szCs w:val="24"/>
          <w:lang w:val="en-GB"/>
        </w:rPr>
        <w:t>overview</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South</w:t>
      </w:r>
      <w:r w:rsidRPr="00895D2E">
        <w:rPr>
          <w:i w:val="0"/>
          <w:iCs w:val="0"/>
          <w:color w:val="231F20"/>
          <w:spacing w:val="-11"/>
          <w:sz w:val="24"/>
          <w:szCs w:val="24"/>
          <w:lang w:val="en-GB"/>
        </w:rPr>
        <w:t xml:space="preserve"> </w:t>
      </w:r>
      <w:r w:rsidRPr="00895D2E">
        <w:rPr>
          <w:i w:val="0"/>
          <w:iCs w:val="0"/>
          <w:color w:val="231F20"/>
          <w:sz w:val="24"/>
          <w:szCs w:val="24"/>
          <w:lang w:val="en-GB"/>
        </w:rPr>
        <w:t>African</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context,</w:t>
      </w:r>
      <w:r w:rsidRPr="00895D2E">
        <w:rPr>
          <w:i w:val="0"/>
          <w:iCs w:val="0"/>
          <w:color w:val="231F20"/>
          <w:spacing w:val="-1"/>
          <w:sz w:val="24"/>
          <w:szCs w:val="24"/>
          <w:lang w:val="en-GB"/>
        </w:rPr>
        <w:t xml:space="preserve"> </w:t>
      </w:r>
      <w:r w:rsidRPr="00895D2E">
        <w:rPr>
          <w:i w:val="0"/>
          <w:iCs w:val="0"/>
          <w:color w:val="231F20"/>
          <w:sz w:val="24"/>
          <w:szCs w:val="24"/>
          <w:lang w:val="en-GB"/>
        </w:rPr>
        <w:t>including</w:t>
      </w:r>
      <w:r w:rsidRPr="00895D2E">
        <w:rPr>
          <w:i w:val="0"/>
          <w:iCs w:val="0"/>
          <w:color w:val="231F20"/>
          <w:spacing w:val="-1"/>
          <w:sz w:val="24"/>
          <w:szCs w:val="24"/>
          <w:lang w:val="en-GB"/>
        </w:rPr>
        <w:t xml:space="preserve"> </w:t>
      </w:r>
      <w:r w:rsidRPr="00895D2E">
        <w:rPr>
          <w:i w:val="0"/>
          <w:iCs w:val="0"/>
          <w:color w:val="231F20"/>
          <w:sz w:val="24"/>
          <w:szCs w:val="24"/>
          <w:lang w:val="en-GB"/>
        </w:rPr>
        <w:t>the remit of this document.</w:t>
      </w:r>
    </w:p>
    <w:p w14:paraId="64A1A17C" w14:textId="77777777" w:rsidR="00D81C8C" w:rsidRPr="00895D2E" w:rsidRDefault="00D81C8C" w:rsidP="000C2ED7">
      <w:pPr>
        <w:pStyle w:val="BodyText"/>
        <w:ind w:right="40"/>
        <w:jc w:val="both"/>
        <w:rPr>
          <w:i w:val="0"/>
          <w:iCs w:val="0"/>
          <w:color w:val="231F20"/>
          <w:sz w:val="24"/>
          <w:szCs w:val="24"/>
          <w:lang w:val="en-GB"/>
        </w:rPr>
      </w:pPr>
    </w:p>
    <w:p w14:paraId="7107BED0" w14:textId="77777777" w:rsidR="000975F5" w:rsidRPr="00895D2E" w:rsidRDefault="000975F5" w:rsidP="000D6910">
      <w:pPr>
        <w:pStyle w:val="Heading1"/>
      </w:pPr>
      <w:r w:rsidRPr="00895D2E">
        <w:t>1.1</w:t>
      </w:r>
      <w:r w:rsidRPr="00895D2E">
        <w:tab/>
        <w:t>Introduction</w:t>
      </w:r>
    </w:p>
    <w:p w14:paraId="51301A9C" w14:textId="5D57AEF9" w:rsidR="000975F5" w:rsidRPr="00895D2E" w:rsidRDefault="000975F5" w:rsidP="004522C3">
      <w:pPr>
        <w:pStyle w:val="ListParagraph"/>
        <w:widowControl w:val="0"/>
        <w:numPr>
          <w:ilvl w:val="2"/>
          <w:numId w:val="136"/>
        </w:numPr>
        <w:tabs>
          <w:tab w:val="left" w:pos="2262"/>
        </w:tabs>
        <w:autoSpaceDE w:val="0"/>
        <w:autoSpaceDN w:val="0"/>
        <w:spacing w:before="169" w:after="80"/>
        <w:ind w:left="851" w:right="42" w:hanging="851"/>
        <w:contextualSpacing w:val="0"/>
        <w:jc w:val="both"/>
        <w:rPr>
          <w:rFonts w:ascii="Arial" w:hAnsi="Arial" w:cs="Arial"/>
          <w:color w:val="231F20"/>
          <w:lang w:val="en-GB"/>
        </w:rPr>
      </w:pPr>
      <w:r w:rsidRPr="00895D2E">
        <w:rPr>
          <w:rFonts w:ascii="Arial" w:hAnsi="Arial" w:cs="Arial"/>
          <w:color w:val="231F20"/>
          <w:lang w:val="en-GB"/>
        </w:rPr>
        <w:t>South</w:t>
      </w:r>
      <w:r w:rsidRPr="00895D2E">
        <w:rPr>
          <w:rFonts w:ascii="Arial" w:hAnsi="Arial" w:cs="Arial"/>
          <w:color w:val="231F20"/>
          <w:spacing w:val="-10"/>
          <w:lang w:val="en-GB"/>
        </w:rPr>
        <w:t xml:space="preserve"> </w:t>
      </w:r>
      <w:r w:rsidRPr="00895D2E">
        <w:rPr>
          <w:rFonts w:ascii="Arial" w:hAnsi="Arial" w:cs="Arial"/>
          <w:color w:val="231F20"/>
          <w:lang w:val="en-GB"/>
        </w:rPr>
        <w:t>Africa</w:t>
      </w:r>
      <w:r w:rsidRPr="00895D2E">
        <w:rPr>
          <w:rFonts w:ascii="Arial" w:hAnsi="Arial" w:cs="Arial"/>
          <w:color w:val="231F20"/>
          <w:spacing w:val="-1"/>
          <w:lang w:val="en-GB"/>
        </w:rPr>
        <w:t xml:space="preserve"> </w:t>
      </w:r>
      <w:r w:rsidRPr="00895D2E">
        <w:rPr>
          <w:rFonts w:ascii="Arial" w:hAnsi="Arial" w:cs="Arial"/>
          <w:color w:val="231F20"/>
          <w:lang w:val="en-GB"/>
        </w:rPr>
        <w:t>is</w:t>
      </w:r>
      <w:r w:rsidRPr="00895D2E">
        <w:rPr>
          <w:rFonts w:ascii="Arial" w:hAnsi="Arial" w:cs="Arial"/>
          <w:color w:val="231F20"/>
          <w:spacing w:val="-1"/>
          <w:lang w:val="en-GB"/>
        </w:rPr>
        <w:t xml:space="preserve"> </w:t>
      </w:r>
      <w:r w:rsidRPr="00895D2E">
        <w:rPr>
          <w:rFonts w:ascii="Arial" w:hAnsi="Arial" w:cs="Arial"/>
          <w:color w:val="231F20"/>
          <w:lang w:val="en-GB"/>
        </w:rPr>
        <w:t>a</w:t>
      </w:r>
      <w:r w:rsidRPr="00895D2E">
        <w:rPr>
          <w:rFonts w:ascii="Arial" w:hAnsi="Arial" w:cs="Arial"/>
          <w:color w:val="231F20"/>
          <w:spacing w:val="-1"/>
          <w:lang w:val="en-GB"/>
        </w:rPr>
        <w:t xml:space="preserve"> </w:t>
      </w:r>
      <w:r w:rsidRPr="00895D2E">
        <w:rPr>
          <w:rFonts w:ascii="Arial" w:hAnsi="Arial" w:cs="Arial"/>
          <w:color w:val="231F20"/>
          <w:lang w:val="en-GB"/>
        </w:rPr>
        <w:t>democratic</w:t>
      </w:r>
      <w:r w:rsidRPr="00895D2E">
        <w:rPr>
          <w:rFonts w:ascii="Arial" w:hAnsi="Arial" w:cs="Arial"/>
          <w:color w:val="231F20"/>
          <w:spacing w:val="-1"/>
          <w:lang w:val="en-GB"/>
        </w:rPr>
        <w:t xml:space="preserve"> </w:t>
      </w:r>
      <w:r w:rsidRPr="00895D2E">
        <w:rPr>
          <w:rFonts w:ascii="Arial" w:hAnsi="Arial" w:cs="Arial"/>
          <w:color w:val="231F20"/>
          <w:lang w:val="en-GB"/>
        </w:rPr>
        <w:t>state</w:t>
      </w:r>
      <w:r w:rsidRPr="00895D2E">
        <w:rPr>
          <w:rFonts w:ascii="Arial" w:hAnsi="Arial" w:cs="Arial"/>
          <w:color w:val="231F20"/>
          <w:spacing w:val="-1"/>
          <w:lang w:val="en-GB"/>
        </w:rPr>
        <w:t xml:space="preserve"> </w:t>
      </w:r>
      <w:r w:rsidRPr="00895D2E">
        <w:rPr>
          <w:rFonts w:ascii="Arial" w:hAnsi="Arial" w:cs="Arial"/>
          <w:color w:val="231F20"/>
          <w:lang w:val="en-GB"/>
        </w:rPr>
        <w:t>in</w:t>
      </w:r>
      <w:r w:rsidRPr="00895D2E">
        <w:rPr>
          <w:rFonts w:ascii="Arial" w:hAnsi="Arial" w:cs="Arial"/>
          <w:color w:val="231F20"/>
          <w:spacing w:val="-1"/>
          <w:lang w:val="en-GB"/>
        </w:rPr>
        <w:t xml:space="preserve"> </w:t>
      </w:r>
      <w:r w:rsidRPr="00895D2E">
        <w:rPr>
          <w:rFonts w:ascii="Arial" w:hAnsi="Arial" w:cs="Arial"/>
          <w:color w:val="231F20"/>
          <w:lang w:val="en-GB"/>
        </w:rPr>
        <w:t>which</w:t>
      </w:r>
      <w:r w:rsidRPr="00895D2E">
        <w:rPr>
          <w:rFonts w:ascii="Arial" w:hAnsi="Arial" w:cs="Arial"/>
          <w:color w:val="231F20"/>
          <w:spacing w:val="-1"/>
          <w:lang w:val="en-GB"/>
        </w:rPr>
        <w:t xml:space="preserve"> </w:t>
      </w:r>
      <w:r w:rsidRPr="00895D2E">
        <w:rPr>
          <w:rFonts w:ascii="Arial" w:hAnsi="Arial" w:cs="Arial"/>
          <w:color w:val="231F20"/>
          <w:lang w:val="en-GB"/>
        </w:rPr>
        <w:t>human</w:t>
      </w:r>
      <w:r w:rsidRPr="00895D2E">
        <w:rPr>
          <w:rFonts w:ascii="Arial" w:hAnsi="Arial" w:cs="Arial"/>
          <w:color w:val="231F20"/>
          <w:spacing w:val="-1"/>
          <w:lang w:val="en-GB"/>
        </w:rPr>
        <w:t xml:space="preserve"> </w:t>
      </w:r>
      <w:r w:rsidRPr="00895D2E">
        <w:rPr>
          <w:rFonts w:ascii="Arial" w:hAnsi="Arial" w:cs="Arial"/>
          <w:color w:val="231F20"/>
          <w:lang w:val="en-GB"/>
        </w:rPr>
        <w:t>dignity,</w:t>
      </w:r>
      <w:r w:rsidRPr="00895D2E">
        <w:rPr>
          <w:rFonts w:ascii="Arial" w:hAnsi="Arial" w:cs="Arial"/>
          <w:color w:val="231F20"/>
          <w:spacing w:val="-1"/>
          <w:lang w:val="en-GB"/>
        </w:rPr>
        <w:t xml:space="preserve"> </w:t>
      </w:r>
      <w:r w:rsidRPr="00895D2E">
        <w:rPr>
          <w:rFonts w:ascii="Arial" w:hAnsi="Arial" w:cs="Arial"/>
          <w:color w:val="231F20"/>
          <w:lang w:val="en-GB"/>
        </w:rPr>
        <w:t>equality</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advancement</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human</w:t>
      </w:r>
      <w:r w:rsidRPr="00895D2E">
        <w:rPr>
          <w:rFonts w:ascii="Arial" w:hAnsi="Arial" w:cs="Arial"/>
          <w:color w:val="231F20"/>
          <w:spacing w:val="-1"/>
          <w:lang w:val="en-GB"/>
        </w:rPr>
        <w:t xml:space="preserve"> </w:t>
      </w:r>
      <w:r w:rsidRPr="00895D2E">
        <w:rPr>
          <w:rFonts w:ascii="Arial" w:hAnsi="Arial" w:cs="Arial"/>
          <w:color w:val="231F20"/>
          <w:lang w:val="en-GB"/>
        </w:rPr>
        <w:t>rights</w:t>
      </w:r>
      <w:r w:rsidRPr="00895D2E">
        <w:rPr>
          <w:rFonts w:ascii="Arial" w:hAnsi="Arial" w:cs="Arial"/>
          <w:color w:val="231F20"/>
          <w:spacing w:val="-1"/>
          <w:lang w:val="en-GB"/>
        </w:rPr>
        <w:t xml:space="preserve"> </w:t>
      </w:r>
      <w:r w:rsidRPr="00895D2E">
        <w:rPr>
          <w:rFonts w:ascii="Arial" w:hAnsi="Arial" w:cs="Arial"/>
          <w:color w:val="231F20"/>
          <w:lang w:val="en-GB"/>
        </w:rPr>
        <w:t xml:space="preserve">are respected, promoted and protected in terms of the Constitution of the Republic of South Africa, 1996 (the Constitution). </w:t>
      </w:r>
      <w:r w:rsidR="002C36B7" w:rsidRPr="00895D2E">
        <w:rPr>
          <w:rFonts w:ascii="Arial" w:hAnsi="Arial" w:cs="Arial"/>
          <w:color w:val="231F20"/>
          <w:lang w:val="en-GB"/>
        </w:rPr>
        <w:t>Section</w:t>
      </w:r>
      <w:r w:rsidRPr="00895D2E">
        <w:rPr>
          <w:rFonts w:ascii="Arial" w:hAnsi="Arial" w:cs="Arial"/>
          <w:color w:val="231F20"/>
          <w:lang w:val="en-GB"/>
        </w:rPr>
        <w:t xml:space="preserve"> 27(1) of the Bill of Rights guarantees the right of access to health care services, while </w:t>
      </w:r>
      <w:r w:rsidR="00717574" w:rsidRPr="00895D2E">
        <w:rPr>
          <w:rFonts w:ascii="Arial" w:hAnsi="Arial" w:cs="Arial"/>
          <w:color w:val="231F20"/>
          <w:lang w:val="en-GB"/>
        </w:rPr>
        <w:t>section</w:t>
      </w:r>
      <w:r w:rsidRPr="00895D2E">
        <w:rPr>
          <w:rFonts w:ascii="Arial" w:hAnsi="Arial" w:cs="Arial"/>
          <w:color w:val="231F20"/>
          <w:lang w:val="en-GB"/>
        </w:rPr>
        <w:t xml:space="preserve"> 12(2) protects against research abuse by providing that</w:t>
      </w:r>
    </w:p>
    <w:p w14:paraId="3D79C5FD" w14:textId="77777777" w:rsidR="000975F5" w:rsidRPr="00895D2E" w:rsidRDefault="000975F5" w:rsidP="00740F97">
      <w:pPr>
        <w:ind w:left="1418"/>
        <w:jc w:val="both"/>
        <w:rPr>
          <w:rFonts w:ascii="Arial" w:hAnsi="Arial" w:cs="Arial"/>
          <w:i/>
          <w:lang w:val="en-GB"/>
        </w:rPr>
      </w:pPr>
      <w:r w:rsidRPr="00895D2E">
        <w:rPr>
          <w:rFonts w:ascii="Arial" w:hAnsi="Arial" w:cs="Arial"/>
          <w:i/>
          <w:color w:val="231F20"/>
          <w:lang w:val="en-GB"/>
        </w:rPr>
        <w:t>‘Everyone</w:t>
      </w:r>
      <w:r w:rsidRPr="00895D2E">
        <w:rPr>
          <w:rFonts w:ascii="Arial" w:hAnsi="Arial" w:cs="Arial"/>
          <w:i/>
          <w:color w:val="231F20"/>
          <w:spacing w:val="-8"/>
          <w:lang w:val="en-GB"/>
        </w:rPr>
        <w:t xml:space="preserve"> </w:t>
      </w:r>
      <w:r w:rsidRPr="00895D2E">
        <w:rPr>
          <w:rFonts w:ascii="Arial" w:hAnsi="Arial" w:cs="Arial"/>
          <w:i/>
          <w:color w:val="231F20"/>
          <w:lang w:val="en-GB"/>
        </w:rPr>
        <w:t>has</w:t>
      </w:r>
      <w:r w:rsidRPr="00895D2E">
        <w:rPr>
          <w:rFonts w:ascii="Arial" w:hAnsi="Arial" w:cs="Arial"/>
          <w:i/>
          <w:color w:val="231F20"/>
          <w:spacing w:val="-6"/>
          <w:lang w:val="en-GB"/>
        </w:rPr>
        <w:t xml:space="preserve"> </w:t>
      </w:r>
      <w:r w:rsidRPr="00895D2E">
        <w:rPr>
          <w:rFonts w:ascii="Arial" w:hAnsi="Arial" w:cs="Arial"/>
          <w:i/>
          <w:color w:val="231F20"/>
          <w:lang w:val="en-GB"/>
        </w:rPr>
        <w:t>the</w:t>
      </w:r>
      <w:r w:rsidRPr="00895D2E">
        <w:rPr>
          <w:rFonts w:ascii="Arial" w:hAnsi="Arial" w:cs="Arial"/>
          <w:i/>
          <w:color w:val="231F20"/>
          <w:spacing w:val="-5"/>
          <w:lang w:val="en-GB"/>
        </w:rPr>
        <w:t xml:space="preserve"> </w:t>
      </w:r>
      <w:r w:rsidRPr="00895D2E">
        <w:rPr>
          <w:rFonts w:ascii="Arial" w:hAnsi="Arial" w:cs="Arial"/>
          <w:i/>
          <w:color w:val="231F20"/>
          <w:lang w:val="en-GB"/>
        </w:rPr>
        <w:t>right</w:t>
      </w:r>
      <w:r w:rsidRPr="00895D2E">
        <w:rPr>
          <w:rFonts w:ascii="Arial" w:hAnsi="Arial" w:cs="Arial"/>
          <w:i/>
          <w:color w:val="231F20"/>
          <w:spacing w:val="-4"/>
          <w:lang w:val="en-GB"/>
        </w:rPr>
        <w:t xml:space="preserve"> </w:t>
      </w:r>
      <w:r w:rsidRPr="00895D2E">
        <w:rPr>
          <w:rFonts w:ascii="Arial" w:hAnsi="Arial" w:cs="Arial"/>
          <w:i/>
          <w:color w:val="231F20"/>
          <w:lang w:val="en-GB"/>
        </w:rPr>
        <w:t>to</w:t>
      </w:r>
      <w:r w:rsidRPr="00895D2E">
        <w:rPr>
          <w:rFonts w:ascii="Arial" w:hAnsi="Arial" w:cs="Arial"/>
          <w:i/>
          <w:color w:val="231F20"/>
          <w:spacing w:val="-5"/>
          <w:lang w:val="en-GB"/>
        </w:rPr>
        <w:t xml:space="preserve"> </w:t>
      </w:r>
      <w:r w:rsidRPr="00895D2E">
        <w:rPr>
          <w:rFonts w:ascii="Arial" w:hAnsi="Arial" w:cs="Arial"/>
          <w:i/>
          <w:color w:val="231F20"/>
          <w:lang w:val="en-GB"/>
        </w:rPr>
        <w:t>bodily</w:t>
      </w:r>
      <w:r w:rsidRPr="00895D2E">
        <w:rPr>
          <w:rFonts w:ascii="Arial" w:hAnsi="Arial" w:cs="Arial"/>
          <w:i/>
          <w:color w:val="231F20"/>
          <w:spacing w:val="-6"/>
          <w:lang w:val="en-GB"/>
        </w:rPr>
        <w:t xml:space="preserve"> </w:t>
      </w:r>
      <w:r w:rsidRPr="00895D2E">
        <w:rPr>
          <w:rFonts w:ascii="Arial" w:hAnsi="Arial" w:cs="Arial"/>
          <w:i/>
          <w:color w:val="231F20"/>
          <w:lang w:val="en-GB"/>
        </w:rPr>
        <w:t>and</w:t>
      </w:r>
      <w:r w:rsidRPr="00895D2E">
        <w:rPr>
          <w:rFonts w:ascii="Arial" w:hAnsi="Arial" w:cs="Arial"/>
          <w:i/>
          <w:color w:val="231F20"/>
          <w:spacing w:val="-5"/>
          <w:lang w:val="en-GB"/>
        </w:rPr>
        <w:t xml:space="preserve"> </w:t>
      </w:r>
      <w:r w:rsidRPr="00895D2E">
        <w:rPr>
          <w:rFonts w:ascii="Arial" w:hAnsi="Arial" w:cs="Arial"/>
          <w:i/>
          <w:color w:val="231F20"/>
          <w:lang w:val="en-GB"/>
        </w:rPr>
        <w:t>psychological</w:t>
      </w:r>
      <w:r w:rsidRPr="00895D2E">
        <w:rPr>
          <w:rFonts w:ascii="Arial" w:hAnsi="Arial" w:cs="Arial"/>
          <w:i/>
          <w:color w:val="231F20"/>
          <w:spacing w:val="-6"/>
          <w:lang w:val="en-GB"/>
        </w:rPr>
        <w:t xml:space="preserve"> </w:t>
      </w:r>
      <w:r w:rsidRPr="00895D2E">
        <w:rPr>
          <w:rFonts w:ascii="Arial" w:hAnsi="Arial" w:cs="Arial"/>
          <w:i/>
          <w:color w:val="231F20"/>
          <w:lang w:val="en-GB"/>
        </w:rPr>
        <w:t>integrity,</w:t>
      </w:r>
      <w:r w:rsidRPr="00895D2E">
        <w:rPr>
          <w:rFonts w:ascii="Arial" w:hAnsi="Arial" w:cs="Arial"/>
          <w:i/>
          <w:color w:val="231F20"/>
          <w:spacing w:val="-5"/>
          <w:lang w:val="en-GB"/>
        </w:rPr>
        <w:t xml:space="preserve"> </w:t>
      </w:r>
      <w:r w:rsidRPr="00895D2E">
        <w:rPr>
          <w:rFonts w:ascii="Arial" w:hAnsi="Arial" w:cs="Arial"/>
          <w:i/>
          <w:color w:val="231F20"/>
          <w:lang w:val="en-GB"/>
        </w:rPr>
        <w:t>which</w:t>
      </w:r>
      <w:r w:rsidRPr="00895D2E">
        <w:rPr>
          <w:rFonts w:ascii="Arial" w:hAnsi="Arial" w:cs="Arial"/>
          <w:i/>
          <w:color w:val="231F20"/>
          <w:spacing w:val="-5"/>
          <w:lang w:val="en-GB"/>
        </w:rPr>
        <w:t xml:space="preserve"> </w:t>
      </w:r>
      <w:r w:rsidRPr="00895D2E">
        <w:rPr>
          <w:rFonts w:ascii="Arial" w:hAnsi="Arial" w:cs="Arial"/>
          <w:i/>
          <w:color w:val="231F20"/>
          <w:lang w:val="en-GB"/>
        </w:rPr>
        <w:t>includes</w:t>
      </w:r>
      <w:r w:rsidRPr="00895D2E">
        <w:rPr>
          <w:rFonts w:ascii="Arial" w:hAnsi="Arial" w:cs="Arial"/>
          <w:i/>
          <w:color w:val="231F20"/>
          <w:spacing w:val="-6"/>
          <w:lang w:val="en-GB"/>
        </w:rPr>
        <w:t xml:space="preserve"> </w:t>
      </w:r>
      <w:r w:rsidRPr="00895D2E">
        <w:rPr>
          <w:rFonts w:ascii="Arial" w:hAnsi="Arial" w:cs="Arial"/>
          <w:i/>
          <w:color w:val="231F20"/>
          <w:lang w:val="en-GB"/>
        </w:rPr>
        <w:t>the</w:t>
      </w:r>
      <w:r w:rsidRPr="00895D2E">
        <w:rPr>
          <w:rFonts w:ascii="Arial" w:hAnsi="Arial" w:cs="Arial"/>
          <w:i/>
          <w:color w:val="231F20"/>
          <w:spacing w:val="-5"/>
          <w:lang w:val="en-GB"/>
        </w:rPr>
        <w:t xml:space="preserve"> </w:t>
      </w:r>
      <w:r w:rsidRPr="00895D2E">
        <w:rPr>
          <w:rFonts w:ascii="Arial" w:hAnsi="Arial" w:cs="Arial"/>
          <w:i/>
          <w:color w:val="231F20"/>
          <w:lang w:val="en-GB"/>
        </w:rPr>
        <w:t>right</w:t>
      </w:r>
      <w:r w:rsidRPr="00895D2E">
        <w:rPr>
          <w:rFonts w:ascii="Arial" w:hAnsi="Arial" w:cs="Arial"/>
          <w:i/>
          <w:color w:val="231F20"/>
          <w:spacing w:val="-4"/>
          <w:lang w:val="en-GB"/>
        </w:rPr>
        <w:t xml:space="preserve"> </w:t>
      </w:r>
      <w:r w:rsidRPr="00895D2E">
        <w:rPr>
          <w:rFonts w:ascii="Arial" w:hAnsi="Arial" w:cs="Arial"/>
          <w:i/>
          <w:color w:val="231F20"/>
          <w:spacing w:val="-10"/>
          <w:lang w:val="en-GB"/>
        </w:rPr>
        <w:t>–</w:t>
      </w:r>
    </w:p>
    <w:p w14:paraId="03AD434B" w14:textId="77777777" w:rsidR="000975F5" w:rsidRPr="00895D2E" w:rsidRDefault="000975F5" w:rsidP="004522C3">
      <w:pPr>
        <w:pStyle w:val="ListParagraph"/>
        <w:widowControl w:val="0"/>
        <w:numPr>
          <w:ilvl w:val="3"/>
          <w:numId w:val="136"/>
        </w:numPr>
        <w:tabs>
          <w:tab w:val="left" w:pos="1843"/>
        </w:tabs>
        <w:autoSpaceDE w:val="0"/>
        <w:autoSpaceDN w:val="0"/>
        <w:ind w:left="2268" w:hanging="425"/>
        <w:contextualSpacing w:val="0"/>
        <w:jc w:val="both"/>
        <w:rPr>
          <w:rFonts w:ascii="Arial" w:hAnsi="Arial" w:cs="Arial"/>
          <w:i/>
          <w:lang w:val="en-GB"/>
        </w:rPr>
      </w:pPr>
      <w:r w:rsidRPr="00895D2E">
        <w:rPr>
          <w:rFonts w:ascii="Arial" w:hAnsi="Arial" w:cs="Arial"/>
          <w:i/>
          <w:color w:val="231F20"/>
          <w:lang w:val="en-GB"/>
        </w:rPr>
        <w:t>to</w:t>
      </w:r>
      <w:r w:rsidRPr="00895D2E">
        <w:rPr>
          <w:rFonts w:ascii="Arial" w:hAnsi="Arial" w:cs="Arial"/>
          <w:i/>
          <w:color w:val="231F20"/>
          <w:spacing w:val="-3"/>
          <w:lang w:val="en-GB"/>
        </w:rPr>
        <w:t xml:space="preserve"> </w:t>
      </w:r>
      <w:r w:rsidRPr="00895D2E">
        <w:rPr>
          <w:rFonts w:ascii="Arial" w:hAnsi="Arial" w:cs="Arial"/>
          <w:i/>
          <w:color w:val="231F20"/>
          <w:lang w:val="en-GB"/>
        </w:rPr>
        <w:t>make</w:t>
      </w:r>
      <w:r w:rsidRPr="00895D2E">
        <w:rPr>
          <w:rFonts w:ascii="Arial" w:hAnsi="Arial" w:cs="Arial"/>
          <w:i/>
          <w:color w:val="231F20"/>
          <w:spacing w:val="-2"/>
          <w:lang w:val="en-GB"/>
        </w:rPr>
        <w:t xml:space="preserve"> </w:t>
      </w:r>
      <w:r w:rsidRPr="00895D2E">
        <w:rPr>
          <w:rFonts w:ascii="Arial" w:hAnsi="Arial" w:cs="Arial"/>
          <w:i/>
          <w:color w:val="231F20"/>
          <w:lang w:val="en-GB"/>
        </w:rPr>
        <w:t>decisions</w:t>
      </w:r>
      <w:r w:rsidRPr="00895D2E">
        <w:rPr>
          <w:rFonts w:ascii="Arial" w:hAnsi="Arial" w:cs="Arial"/>
          <w:i/>
          <w:color w:val="231F20"/>
          <w:spacing w:val="-2"/>
          <w:lang w:val="en-GB"/>
        </w:rPr>
        <w:t xml:space="preserve"> </w:t>
      </w:r>
      <w:r w:rsidRPr="00895D2E">
        <w:rPr>
          <w:rFonts w:ascii="Arial" w:hAnsi="Arial" w:cs="Arial"/>
          <w:i/>
          <w:color w:val="231F20"/>
          <w:lang w:val="en-GB"/>
        </w:rPr>
        <w:t>concerning</w:t>
      </w:r>
      <w:r w:rsidRPr="00895D2E">
        <w:rPr>
          <w:rFonts w:ascii="Arial" w:hAnsi="Arial" w:cs="Arial"/>
          <w:i/>
          <w:color w:val="231F20"/>
          <w:spacing w:val="-2"/>
          <w:lang w:val="en-GB"/>
        </w:rPr>
        <w:t xml:space="preserve"> reproduction</w:t>
      </w:r>
    </w:p>
    <w:p w14:paraId="28FB598E" w14:textId="77777777" w:rsidR="000975F5" w:rsidRPr="00895D2E" w:rsidRDefault="000975F5" w:rsidP="004522C3">
      <w:pPr>
        <w:pStyle w:val="ListParagraph"/>
        <w:widowControl w:val="0"/>
        <w:numPr>
          <w:ilvl w:val="3"/>
          <w:numId w:val="136"/>
        </w:numPr>
        <w:tabs>
          <w:tab w:val="left" w:pos="1843"/>
        </w:tabs>
        <w:autoSpaceDE w:val="0"/>
        <w:autoSpaceDN w:val="0"/>
        <w:ind w:left="2268" w:hanging="425"/>
        <w:contextualSpacing w:val="0"/>
        <w:jc w:val="both"/>
        <w:rPr>
          <w:rFonts w:ascii="Arial" w:hAnsi="Arial" w:cs="Arial"/>
          <w:i/>
          <w:lang w:val="en-GB"/>
        </w:rPr>
      </w:pPr>
      <w:r w:rsidRPr="00895D2E">
        <w:rPr>
          <w:rFonts w:ascii="Arial" w:hAnsi="Arial" w:cs="Arial"/>
          <w:i/>
          <w:color w:val="231F20"/>
          <w:lang w:val="en-GB"/>
        </w:rPr>
        <w:t>to</w:t>
      </w:r>
      <w:r w:rsidRPr="00895D2E">
        <w:rPr>
          <w:rFonts w:ascii="Arial" w:hAnsi="Arial" w:cs="Arial"/>
          <w:i/>
          <w:color w:val="231F20"/>
          <w:spacing w:val="-2"/>
          <w:lang w:val="en-GB"/>
        </w:rPr>
        <w:t xml:space="preserve"> </w:t>
      </w:r>
      <w:r w:rsidRPr="00895D2E">
        <w:rPr>
          <w:rFonts w:ascii="Arial" w:hAnsi="Arial" w:cs="Arial"/>
          <w:i/>
          <w:color w:val="231F20"/>
          <w:lang w:val="en-GB"/>
        </w:rPr>
        <w:t>security</w:t>
      </w:r>
      <w:r w:rsidRPr="00895D2E">
        <w:rPr>
          <w:rFonts w:ascii="Arial" w:hAnsi="Arial" w:cs="Arial"/>
          <w:i/>
          <w:color w:val="231F20"/>
          <w:spacing w:val="-1"/>
          <w:lang w:val="en-GB"/>
        </w:rPr>
        <w:t xml:space="preserve"> </w:t>
      </w:r>
      <w:r w:rsidRPr="00895D2E">
        <w:rPr>
          <w:rFonts w:ascii="Arial" w:hAnsi="Arial" w:cs="Arial"/>
          <w:i/>
          <w:color w:val="231F20"/>
          <w:lang w:val="en-GB"/>
        </w:rPr>
        <w:t>in</w:t>
      </w:r>
      <w:r w:rsidRPr="00895D2E">
        <w:rPr>
          <w:rFonts w:ascii="Arial" w:hAnsi="Arial" w:cs="Arial"/>
          <w:i/>
          <w:color w:val="231F20"/>
          <w:spacing w:val="-2"/>
          <w:lang w:val="en-GB"/>
        </w:rPr>
        <w:t xml:space="preserve"> </w:t>
      </w:r>
      <w:r w:rsidRPr="00895D2E">
        <w:rPr>
          <w:rFonts w:ascii="Arial" w:hAnsi="Arial" w:cs="Arial"/>
          <w:i/>
          <w:color w:val="231F20"/>
          <w:lang w:val="en-GB"/>
        </w:rPr>
        <w:t>and</w:t>
      </w:r>
      <w:r w:rsidRPr="00895D2E">
        <w:rPr>
          <w:rFonts w:ascii="Arial" w:hAnsi="Arial" w:cs="Arial"/>
          <w:i/>
          <w:color w:val="231F20"/>
          <w:spacing w:val="-2"/>
          <w:lang w:val="en-GB"/>
        </w:rPr>
        <w:t xml:space="preserve"> </w:t>
      </w:r>
      <w:r w:rsidRPr="00895D2E">
        <w:rPr>
          <w:rFonts w:ascii="Arial" w:hAnsi="Arial" w:cs="Arial"/>
          <w:i/>
          <w:color w:val="231F20"/>
          <w:lang w:val="en-GB"/>
        </w:rPr>
        <w:t>control</w:t>
      </w:r>
      <w:r w:rsidRPr="00895D2E">
        <w:rPr>
          <w:rFonts w:ascii="Arial" w:hAnsi="Arial" w:cs="Arial"/>
          <w:i/>
          <w:color w:val="231F20"/>
          <w:spacing w:val="-2"/>
          <w:lang w:val="en-GB"/>
        </w:rPr>
        <w:t xml:space="preserve"> </w:t>
      </w:r>
      <w:r w:rsidRPr="00895D2E">
        <w:rPr>
          <w:rFonts w:ascii="Arial" w:hAnsi="Arial" w:cs="Arial"/>
          <w:i/>
          <w:color w:val="231F20"/>
          <w:lang w:val="en-GB"/>
        </w:rPr>
        <w:t>over</w:t>
      </w:r>
      <w:r w:rsidRPr="00895D2E">
        <w:rPr>
          <w:rFonts w:ascii="Arial" w:hAnsi="Arial" w:cs="Arial"/>
          <w:i/>
          <w:color w:val="231F20"/>
          <w:spacing w:val="-2"/>
          <w:lang w:val="en-GB"/>
        </w:rPr>
        <w:t xml:space="preserve"> </w:t>
      </w:r>
      <w:r w:rsidRPr="00895D2E">
        <w:rPr>
          <w:rFonts w:ascii="Arial" w:hAnsi="Arial" w:cs="Arial"/>
          <w:i/>
          <w:color w:val="231F20"/>
          <w:lang w:val="en-GB"/>
        </w:rPr>
        <w:t>their</w:t>
      </w:r>
      <w:r w:rsidRPr="00895D2E">
        <w:rPr>
          <w:rFonts w:ascii="Arial" w:hAnsi="Arial" w:cs="Arial"/>
          <w:i/>
          <w:color w:val="231F20"/>
          <w:spacing w:val="-1"/>
          <w:lang w:val="en-GB"/>
        </w:rPr>
        <w:t xml:space="preserve"> </w:t>
      </w:r>
      <w:r w:rsidRPr="00895D2E">
        <w:rPr>
          <w:rFonts w:ascii="Arial" w:hAnsi="Arial" w:cs="Arial"/>
          <w:i/>
          <w:color w:val="231F20"/>
          <w:lang w:val="en-GB"/>
        </w:rPr>
        <w:t>body</w:t>
      </w:r>
      <w:r w:rsidRPr="00895D2E">
        <w:rPr>
          <w:rFonts w:ascii="Arial" w:hAnsi="Arial" w:cs="Arial"/>
          <w:i/>
          <w:color w:val="231F20"/>
          <w:spacing w:val="-2"/>
          <w:lang w:val="en-GB"/>
        </w:rPr>
        <w:t xml:space="preserve"> </w:t>
      </w:r>
      <w:r w:rsidRPr="00895D2E">
        <w:rPr>
          <w:rFonts w:ascii="Arial" w:hAnsi="Arial" w:cs="Arial"/>
          <w:i/>
          <w:color w:val="231F20"/>
          <w:spacing w:val="-5"/>
          <w:lang w:val="en-GB"/>
        </w:rPr>
        <w:t>and</w:t>
      </w:r>
    </w:p>
    <w:p w14:paraId="4DA77719" w14:textId="77777777" w:rsidR="000975F5" w:rsidRPr="00895D2E" w:rsidRDefault="000975F5" w:rsidP="004522C3">
      <w:pPr>
        <w:pStyle w:val="ListParagraph"/>
        <w:widowControl w:val="0"/>
        <w:numPr>
          <w:ilvl w:val="3"/>
          <w:numId w:val="136"/>
        </w:numPr>
        <w:tabs>
          <w:tab w:val="left" w:pos="1843"/>
        </w:tabs>
        <w:autoSpaceDE w:val="0"/>
        <w:autoSpaceDN w:val="0"/>
        <w:ind w:left="2268" w:hanging="425"/>
        <w:contextualSpacing w:val="0"/>
        <w:jc w:val="both"/>
        <w:rPr>
          <w:rFonts w:ascii="Arial" w:hAnsi="Arial" w:cs="Arial"/>
          <w:i/>
          <w:lang w:val="en-GB"/>
        </w:rPr>
      </w:pPr>
      <w:r w:rsidRPr="00895D2E">
        <w:rPr>
          <w:rFonts w:ascii="Arial" w:hAnsi="Arial" w:cs="Arial"/>
          <w:i/>
          <w:color w:val="231F20"/>
          <w:lang w:val="en-GB"/>
        </w:rPr>
        <w:t>not</w:t>
      </w:r>
      <w:r w:rsidRPr="00895D2E">
        <w:rPr>
          <w:rFonts w:ascii="Arial" w:hAnsi="Arial" w:cs="Arial"/>
          <w:i/>
          <w:color w:val="231F20"/>
          <w:spacing w:val="-4"/>
          <w:lang w:val="en-GB"/>
        </w:rPr>
        <w:t xml:space="preserve"> </w:t>
      </w:r>
      <w:r w:rsidRPr="00895D2E">
        <w:rPr>
          <w:rFonts w:ascii="Arial" w:hAnsi="Arial" w:cs="Arial"/>
          <w:i/>
          <w:color w:val="231F20"/>
          <w:lang w:val="en-GB"/>
        </w:rPr>
        <w:t>to</w:t>
      </w:r>
      <w:r w:rsidRPr="00895D2E">
        <w:rPr>
          <w:rFonts w:ascii="Arial" w:hAnsi="Arial" w:cs="Arial"/>
          <w:i/>
          <w:color w:val="231F20"/>
          <w:spacing w:val="-2"/>
          <w:lang w:val="en-GB"/>
        </w:rPr>
        <w:t xml:space="preserve"> </w:t>
      </w:r>
      <w:r w:rsidRPr="00895D2E">
        <w:rPr>
          <w:rFonts w:ascii="Arial" w:hAnsi="Arial" w:cs="Arial"/>
          <w:i/>
          <w:color w:val="231F20"/>
          <w:lang w:val="en-GB"/>
        </w:rPr>
        <w:t>be</w:t>
      </w:r>
      <w:r w:rsidRPr="00895D2E">
        <w:rPr>
          <w:rFonts w:ascii="Arial" w:hAnsi="Arial" w:cs="Arial"/>
          <w:i/>
          <w:color w:val="231F20"/>
          <w:spacing w:val="-3"/>
          <w:lang w:val="en-GB"/>
        </w:rPr>
        <w:t xml:space="preserve"> </w:t>
      </w:r>
      <w:r w:rsidRPr="00895D2E">
        <w:rPr>
          <w:rFonts w:ascii="Arial" w:hAnsi="Arial" w:cs="Arial"/>
          <w:i/>
          <w:color w:val="231F20"/>
          <w:lang w:val="en-GB"/>
        </w:rPr>
        <w:t>subjected</w:t>
      </w:r>
      <w:r w:rsidRPr="00895D2E">
        <w:rPr>
          <w:rFonts w:ascii="Arial" w:hAnsi="Arial" w:cs="Arial"/>
          <w:i/>
          <w:color w:val="231F20"/>
          <w:spacing w:val="-2"/>
          <w:lang w:val="en-GB"/>
        </w:rPr>
        <w:t xml:space="preserve"> </w:t>
      </w:r>
      <w:r w:rsidRPr="00895D2E">
        <w:rPr>
          <w:rFonts w:ascii="Arial" w:hAnsi="Arial" w:cs="Arial"/>
          <w:i/>
          <w:color w:val="231F20"/>
          <w:lang w:val="en-GB"/>
        </w:rPr>
        <w:t>to</w:t>
      </w:r>
      <w:r w:rsidRPr="00895D2E">
        <w:rPr>
          <w:rFonts w:ascii="Arial" w:hAnsi="Arial" w:cs="Arial"/>
          <w:i/>
          <w:color w:val="231F20"/>
          <w:spacing w:val="-2"/>
          <w:lang w:val="en-GB"/>
        </w:rPr>
        <w:t xml:space="preserve"> </w:t>
      </w:r>
      <w:r w:rsidRPr="00895D2E">
        <w:rPr>
          <w:rFonts w:ascii="Arial" w:hAnsi="Arial" w:cs="Arial"/>
          <w:i/>
          <w:color w:val="231F20"/>
          <w:lang w:val="en-GB"/>
        </w:rPr>
        <w:t>medical</w:t>
      </w:r>
      <w:r w:rsidRPr="00895D2E">
        <w:rPr>
          <w:rFonts w:ascii="Arial" w:hAnsi="Arial" w:cs="Arial"/>
          <w:i/>
          <w:color w:val="231F20"/>
          <w:spacing w:val="-2"/>
          <w:lang w:val="en-GB"/>
        </w:rPr>
        <w:t xml:space="preserve"> </w:t>
      </w:r>
      <w:r w:rsidRPr="00895D2E">
        <w:rPr>
          <w:rFonts w:ascii="Arial" w:hAnsi="Arial" w:cs="Arial"/>
          <w:i/>
          <w:color w:val="231F20"/>
          <w:lang w:val="en-GB"/>
        </w:rPr>
        <w:t>or</w:t>
      </w:r>
      <w:r w:rsidRPr="00895D2E">
        <w:rPr>
          <w:rFonts w:ascii="Arial" w:hAnsi="Arial" w:cs="Arial"/>
          <w:i/>
          <w:color w:val="231F20"/>
          <w:spacing w:val="-3"/>
          <w:lang w:val="en-GB"/>
        </w:rPr>
        <w:t xml:space="preserve"> </w:t>
      </w:r>
      <w:r w:rsidRPr="00895D2E">
        <w:rPr>
          <w:rFonts w:ascii="Arial" w:hAnsi="Arial" w:cs="Arial"/>
          <w:i/>
          <w:color w:val="231F20"/>
          <w:lang w:val="en-GB"/>
        </w:rPr>
        <w:t>scientific</w:t>
      </w:r>
      <w:r w:rsidRPr="00895D2E">
        <w:rPr>
          <w:rFonts w:ascii="Arial" w:hAnsi="Arial" w:cs="Arial"/>
          <w:i/>
          <w:color w:val="231F20"/>
          <w:spacing w:val="-2"/>
          <w:lang w:val="en-GB"/>
        </w:rPr>
        <w:t xml:space="preserve"> </w:t>
      </w:r>
      <w:r w:rsidRPr="00895D2E">
        <w:rPr>
          <w:rFonts w:ascii="Arial" w:hAnsi="Arial" w:cs="Arial"/>
          <w:i/>
          <w:color w:val="231F20"/>
          <w:lang w:val="en-GB"/>
        </w:rPr>
        <w:t>experiments</w:t>
      </w:r>
      <w:r w:rsidRPr="00895D2E">
        <w:rPr>
          <w:rStyle w:val="FootnoteReference"/>
          <w:rFonts w:ascii="Arial" w:hAnsi="Arial" w:cs="Arial"/>
          <w:i/>
          <w:color w:val="231F20"/>
          <w:lang w:val="en-GB"/>
        </w:rPr>
        <w:footnoteReference w:id="1"/>
      </w:r>
      <w:r w:rsidRPr="00895D2E">
        <w:rPr>
          <w:rFonts w:ascii="Arial" w:hAnsi="Arial" w:cs="Arial"/>
          <w:i/>
          <w:color w:val="231F20"/>
          <w:lang w:val="en-GB"/>
        </w:rPr>
        <w:t xml:space="preserve"> without</w:t>
      </w:r>
      <w:r w:rsidRPr="00895D2E">
        <w:rPr>
          <w:rFonts w:ascii="Arial" w:hAnsi="Arial" w:cs="Arial"/>
          <w:i/>
          <w:color w:val="231F20"/>
          <w:spacing w:val="-3"/>
          <w:lang w:val="en-GB"/>
        </w:rPr>
        <w:t xml:space="preserve"> </w:t>
      </w:r>
      <w:r w:rsidRPr="00895D2E">
        <w:rPr>
          <w:rFonts w:ascii="Arial" w:hAnsi="Arial" w:cs="Arial"/>
          <w:i/>
          <w:color w:val="231F20"/>
          <w:lang w:val="en-GB"/>
        </w:rPr>
        <w:t>their</w:t>
      </w:r>
      <w:r w:rsidRPr="00895D2E">
        <w:rPr>
          <w:rFonts w:ascii="Arial" w:hAnsi="Arial" w:cs="Arial"/>
          <w:i/>
          <w:color w:val="231F20"/>
          <w:spacing w:val="-2"/>
          <w:lang w:val="en-GB"/>
        </w:rPr>
        <w:t xml:space="preserve"> </w:t>
      </w:r>
      <w:r w:rsidRPr="00895D2E">
        <w:rPr>
          <w:rFonts w:ascii="Arial" w:hAnsi="Arial" w:cs="Arial"/>
          <w:i/>
          <w:color w:val="231F20"/>
          <w:lang w:val="en-GB"/>
        </w:rPr>
        <w:t>informed</w:t>
      </w:r>
      <w:r w:rsidRPr="00895D2E">
        <w:rPr>
          <w:rFonts w:ascii="Arial" w:hAnsi="Arial" w:cs="Arial"/>
          <w:i/>
          <w:color w:val="231F20"/>
          <w:spacing w:val="-3"/>
          <w:lang w:val="en-GB"/>
        </w:rPr>
        <w:t xml:space="preserve"> </w:t>
      </w:r>
      <w:r w:rsidRPr="00895D2E">
        <w:rPr>
          <w:rFonts w:ascii="Arial" w:hAnsi="Arial" w:cs="Arial"/>
          <w:i/>
          <w:color w:val="231F20"/>
          <w:spacing w:val="-2"/>
          <w:lang w:val="en-GB"/>
        </w:rPr>
        <w:t>consent’.</w:t>
      </w:r>
    </w:p>
    <w:p w14:paraId="2C90E41B" w14:textId="77777777" w:rsidR="000975F5" w:rsidRPr="00895D2E" w:rsidRDefault="000975F5" w:rsidP="004522C3">
      <w:pPr>
        <w:pStyle w:val="ListParagraph"/>
        <w:widowControl w:val="0"/>
        <w:numPr>
          <w:ilvl w:val="2"/>
          <w:numId w:val="136"/>
        </w:numPr>
        <w:tabs>
          <w:tab w:val="left" w:pos="2262"/>
        </w:tabs>
        <w:autoSpaceDE w:val="0"/>
        <w:autoSpaceDN w:val="0"/>
        <w:spacing w:before="115"/>
        <w:ind w:left="851" w:right="42" w:hanging="851"/>
        <w:contextualSpacing w:val="0"/>
        <w:jc w:val="both"/>
        <w:rPr>
          <w:rFonts w:ascii="Arial" w:hAnsi="Arial" w:cs="Arial"/>
          <w:color w:val="231F20"/>
          <w:lang w:val="en-GB"/>
        </w:rPr>
      </w:pPr>
      <w:r w:rsidRPr="00895D2E">
        <w:rPr>
          <w:rFonts w:ascii="Arial" w:hAnsi="Arial" w:cs="Arial"/>
          <w:color w:val="231F20"/>
          <w:lang w:val="en-GB"/>
        </w:rPr>
        <w:t>The</w:t>
      </w:r>
      <w:r w:rsidRPr="00895D2E">
        <w:rPr>
          <w:rFonts w:ascii="Arial" w:hAnsi="Arial" w:cs="Arial"/>
          <w:color w:val="231F20"/>
          <w:spacing w:val="-7"/>
          <w:lang w:val="en-GB"/>
        </w:rPr>
        <w:t xml:space="preserve"> </w:t>
      </w:r>
      <w:r w:rsidRPr="00895D2E">
        <w:rPr>
          <w:rFonts w:ascii="Arial" w:hAnsi="Arial" w:cs="Arial"/>
          <w:color w:val="231F20"/>
          <w:lang w:val="en-GB"/>
        </w:rPr>
        <w:t>National</w:t>
      </w:r>
      <w:r w:rsidRPr="00895D2E">
        <w:rPr>
          <w:rFonts w:ascii="Arial" w:hAnsi="Arial" w:cs="Arial"/>
          <w:color w:val="231F20"/>
          <w:spacing w:val="-5"/>
          <w:lang w:val="en-GB"/>
        </w:rPr>
        <w:t xml:space="preserve"> </w:t>
      </w:r>
      <w:r w:rsidRPr="00895D2E">
        <w:rPr>
          <w:rFonts w:ascii="Arial" w:hAnsi="Arial" w:cs="Arial"/>
          <w:color w:val="231F20"/>
          <w:lang w:val="en-GB"/>
        </w:rPr>
        <w:t>Health</w:t>
      </w:r>
      <w:r w:rsidRPr="00895D2E">
        <w:rPr>
          <w:rFonts w:ascii="Arial" w:hAnsi="Arial" w:cs="Arial"/>
          <w:color w:val="231F20"/>
          <w:spacing w:val="-13"/>
          <w:lang w:val="en-GB"/>
        </w:rPr>
        <w:t xml:space="preserve"> </w:t>
      </w:r>
      <w:r w:rsidRPr="00895D2E">
        <w:rPr>
          <w:rFonts w:ascii="Arial" w:hAnsi="Arial" w:cs="Arial"/>
          <w:color w:val="231F20"/>
          <w:lang w:val="en-GB"/>
        </w:rPr>
        <w:t>Act</w:t>
      </w:r>
      <w:r w:rsidRPr="00895D2E">
        <w:rPr>
          <w:rFonts w:ascii="Arial" w:hAnsi="Arial" w:cs="Arial"/>
          <w:color w:val="231F20"/>
          <w:spacing w:val="-6"/>
          <w:lang w:val="en-GB"/>
        </w:rPr>
        <w:t xml:space="preserve"> </w:t>
      </w:r>
      <w:r w:rsidRPr="00895D2E">
        <w:rPr>
          <w:rFonts w:ascii="Arial" w:hAnsi="Arial" w:cs="Arial"/>
          <w:color w:val="231F20"/>
          <w:lang w:val="en-GB"/>
        </w:rPr>
        <w:t>61</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2003</w:t>
      </w:r>
      <w:r w:rsidRPr="00895D2E">
        <w:rPr>
          <w:rFonts w:ascii="Arial" w:hAnsi="Arial" w:cs="Arial"/>
          <w:color w:val="231F20"/>
          <w:spacing w:val="-5"/>
          <w:lang w:val="en-GB"/>
        </w:rPr>
        <w:t xml:space="preserve"> </w:t>
      </w:r>
      <w:r w:rsidRPr="00895D2E">
        <w:rPr>
          <w:rFonts w:ascii="Arial" w:hAnsi="Arial" w:cs="Arial"/>
          <w:color w:val="231F20"/>
          <w:lang w:val="en-GB"/>
        </w:rPr>
        <w:t>(NHA)</w:t>
      </w:r>
      <w:r w:rsidRPr="00895D2E">
        <w:rPr>
          <w:rFonts w:ascii="Arial" w:hAnsi="Arial" w:cs="Arial"/>
          <w:color w:val="231F20"/>
          <w:spacing w:val="-6"/>
          <w:lang w:val="en-GB"/>
        </w:rPr>
        <w:t xml:space="preserve"> </w:t>
      </w:r>
      <w:r w:rsidRPr="00895D2E">
        <w:rPr>
          <w:rFonts w:ascii="Arial" w:hAnsi="Arial" w:cs="Arial"/>
          <w:color w:val="231F20"/>
          <w:lang w:val="en-GB"/>
        </w:rPr>
        <w:t>provides</w:t>
      </w:r>
      <w:r w:rsidRPr="00895D2E">
        <w:rPr>
          <w:rFonts w:ascii="Arial" w:hAnsi="Arial" w:cs="Arial"/>
          <w:color w:val="231F20"/>
          <w:spacing w:val="-5"/>
          <w:lang w:val="en-GB"/>
        </w:rPr>
        <w:t xml:space="preserve"> </w:t>
      </w:r>
      <w:r w:rsidRPr="00895D2E">
        <w:rPr>
          <w:rFonts w:ascii="Arial" w:hAnsi="Arial" w:cs="Arial"/>
          <w:color w:val="231F20"/>
          <w:lang w:val="en-GB"/>
        </w:rPr>
        <w:t>statutory</w:t>
      </w:r>
      <w:r w:rsidRPr="00895D2E">
        <w:rPr>
          <w:rFonts w:ascii="Arial" w:hAnsi="Arial" w:cs="Arial"/>
          <w:color w:val="231F20"/>
          <w:spacing w:val="-6"/>
          <w:lang w:val="en-GB"/>
        </w:rPr>
        <w:t xml:space="preserve"> </w:t>
      </w:r>
      <w:r w:rsidRPr="00895D2E">
        <w:rPr>
          <w:rFonts w:ascii="Arial" w:hAnsi="Arial" w:cs="Arial"/>
          <w:color w:val="231F20"/>
          <w:lang w:val="en-GB"/>
        </w:rPr>
        <w:t>authority</w:t>
      </w:r>
      <w:r w:rsidRPr="00895D2E">
        <w:rPr>
          <w:rFonts w:ascii="Arial" w:hAnsi="Arial" w:cs="Arial"/>
          <w:color w:val="231F20"/>
          <w:spacing w:val="-5"/>
          <w:lang w:val="en-GB"/>
        </w:rPr>
        <w:t xml:space="preserve"> </w:t>
      </w:r>
      <w:r w:rsidRPr="00895D2E">
        <w:rPr>
          <w:rFonts w:ascii="Arial" w:hAnsi="Arial" w:cs="Arial"/>
          <w:color w:val="231F20"/>
          <w:lang w:val="en-GB"/>
        </w:rPr>
        <w:t>for</w:t>
      </w:r>
      <w:r w:rsidRPr="00895D2E">
        <w:rPr>
          <w:rFonts w:ascii="Arial" w:hAnsi="Arial" w:cs="Arial"/>
          <w:color w:val="231F20"/>
          <w:spacing w:val="-5"/>
          <w:lang w:val="en-GB"/>
        </w:rPr>
        <w:t xml:space="preserve"> </w:t>
      </w:r>
      <w:r w:rsidRPr="00895D2E">
        <w:rPr>
          <w:rFonts w:ascii="Arial" w:hAnsi="Arial" w:cs="Arial"/>
          <w:color w:val="231F20"/>
          <w:lang w:val="en-GB"/>
        </w:rPr>
        <w:t>governance</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‘health</w:t>
      </w:r>
      <w:r w:rsidRPr="00895D2E">
        <w:rPr>
          <w:rFonts w:ascii="Arial" w:hAnsi="Arial" w:cs="Arial"/>
          <w:color w:val="231F20"/>
          <w:spacing w:val="-5"/>
          <w:lang w:val="en-GB"/>
        </w:rPr>
        <w:t xml:space="preserve"> </w:t>
      </w:r>
      <w:r w:rsidRPr="00895D2E">
        <w:rPr>
          <w:rFonts w:ascii="Arial" w:hAnsi="Arial" w:cs="Arial"/>
          <w:color w:val="231F20"/>
          <w:lang w:val="en-GB"/>
        </w:rPr>
        <w:t>research’</w:t>
      </w:r>
      <w:r w:rsidRPr="00895D2E">
        <w:rPr>
          <w:rFonts w:ascii="Arial" w:hAnsi="Arial" w:cs="Arial"/>
          <w:color w:val="231F20"/>
          <w:spacing w:val="-12"/>
          <w:lang w:val="en-GB"/>
        </w:rPr>
        <w:t xml:space="preserve"> </w:t>
      </w:r>
      <w:r w:rsidRPr="00895D2E">
        <w:rPr>
          <w:rFonts w:ascii="Arial" w:hAnsi="Arial" w:cs="Arial"/>
          <w:color w:val="231F20"/>
          <w:lang w:val="en-GB"/>
        </w:rPr>
        <w:t>and the necessary research ethics regulatory infrastructure.</w:t>
      </w:r>
    </w:p>
    <w:p w14:paraId="4D8BBA79" w14:textId="77777777" w:rsidR="000975F5" w:rsidRPr="00895D2E" w:rsidRDefault="000975F5" w:rsidP="00B302E1">
      <w:pPr>
        <w:pStyle w:val="ListParagraph"/>
        <w:widowControl w:val="0"/>
        <w:numPr>
          <w:ilvl w:val="2"/>
          <w:numId w:val="136"/>
        </w:numPr>
        <w:tabs>
          <w:tab w:val="left" w:pos="1560"/>
        </w:tabs>
        <w:autoSpaceDE w:val="0"/>
        <w:autoSpaceDN w:val="0"/>
        <w:spacing w:before="98" w:after="120"/>
        <w:ind w:left="851" w:right="40" w:hanging="851"/>
        <w:contextualSpacing w:val="0"/>
        <w:jc w:val="both"/>
        <w:rPr>
          <w:rFonts w:ascii="Arial" w:hAnsi="Arial" w:cs="Arial"/>
          <w:color w:val="231F20"/>
          <w:lang w:val="en-GB"/>
        </w:rPr>
      </w:pPr>
      <w:r w:rsidRPr="00895D2E">
        <w:rPr>
          <w:rFonts w:ascii="Arial" w:hAnsi="Arial" w:cs="Arial"/>
          <w:color w:val="231F20"/>
          <w:lang w:val="en-GB"/>
        </w:rPr>
        <w:t>‘Health research’</w:t>
      </w:r>
      <w:r w:rsidRPr="00895D2E">
        <w:rPr>
          <w:rFonts w:ascii="Arial" w:hAnsi="Arial" w:cs="Arial"/>
          <w:color w:val="231F20"/>
          <w:spacing w:val="-2"/>
          <w:lang w:val="en-GB"/>
        </w:rPr>
        <w:t xml:space="preserve"> </w:t>
      </w:r>
      <w:r w:rsidRPr="00895D2E">
        <w:rPr>
          <w:rFonts w:ascii="Arial" w:hAnsi="Arial" w:cs="Arial"/>
          <w:color w:val="231F20"/>
          <w:lang w:val="en-GB"/>
        </w:rPr>
        <w:t>per the NHA</w:t>
      </w:r>
      <w:r w:rsidRPr="00895D2E">
        <w:rPr>
          <w:rFonts w:ascii="Arial" w:hAnsi="Arial" w:cs="Arial"/>
          <w:color w:val="231F20"/>
          <w:spacing w:val="-6"/>
          <w:lang w:val="en-GB"/>
        </w:rPr>
        <w:t xml:space="preserve"> </w:t>
      </w:r>
      <w:r w:rsidRPr="00895D2E">
        <w:rPr>
          <w:rFonts w:ascii="Arial" w:hAnsi="Arial" w:cs="Arial"/>
          <w:color w:val="231F20"/>
          <w:lang w:val="en-GB"/>
        </w:rPr>
        <w:t>may be understood to include but is not limited to research that contributes to knowledge of</w:t>
      </w:r>
    </w:p>
    <w:p w14:paraId="047D858F" w14:textId="77777777" w:rsidR="000975F5" w:rsidRPr="00895D2E" w:rsidRDefault="000975F5" w:rsidP="00B302E1">
      <w:pPr>
        <w:pStyle w:val="ListParagraph"/>
        <w:widowControl w:val="0"/>
        <w:numPr>
          <w:ilvl w:val="0"/>
          <w:numId w:val="135"/>
        </w:numPr>
        <w:tabs>
          <w:tab w:val="left" w:pos="2505"/>
        </w:tabs>
        <w:autoSpaceDE w:val="0"/>
        <w:autoSpaceDN w:val="0"/>
        <w:ind w:left="1560" w:hanging="284"/>
        <w:contextualSpacing w:val="0"/>
        <w:jc w:val="both"/>
        <w:rPr>
          <w:rFonts w:ascii="Arial" w:hAnsi="Arial" w:cs="Arial"/>
          <w:lang w:val="en-GB"/>
        </w:rPr>
      </w:pPr>
      <w:r w:rsidRPr="00895D2E">
        <w:rPr>
          <w:rFonts w:ascii="Arial" w:hAnsi="Arial" w:cs="Arial"/>
          <w:color w:val="231F20"/>
          <w:lang w:val="en-GB"/>
        </w:rPr>
        <w:t>biological,</w:t>
      </w:r>
      <w:r w:rsidRPr="00895D2E">
        <w:rPr>
          <w:rFonts w:ascii="Arial" w:hAnsi="Arial" w:cs="Arial"/>
          <w:color w:val="231F20"/>
          <w:spacing w:val="-8"/>
          <w:lang w:val="en-GB"/>
        </w:rPr>
        <w:t xml:space="preserve"> </w:t>
      </w:r>
      <w:r w:rsidRPr="00895D2E">
        <w:rPr>
          <w:rFonts w:ascii="Arial" w:hAnsi="Arial" w:cs="Arial"/>
          <w:color w:val="231F20"/>
          <w:lang w:val="en-GB"/>
        </w:rPr>
        <w:t>clinical,</w:t>
      </w:r>
      <w:r w:rsidRPr="00895D2E">
        <w:rPr>
          <w:rFonts w:ascii="Arial" w:hAnsi="Arial" w:cs="Arial"/>
          <w:color w:val="231F20"/>
          <w:spacing w:val="-4"/>
          <w:lang w:val="en-GB"/>
        </w:rPr>
        <w:t xml:space="preserve"> </w:t>
      </w:r>
      <w:r w:rsidRPr="00895D2E">
        <w:rPr>
          <w:rFonts w:ascii="Arial" w:hAnsi="Arial" w:cs="Arial"/>
          <w:color w:val="231F20"/>
          <w:lang w:val="en-GB"/>
        </w:rPr>
        <w:t>psychological,</w:t>
      </w:r>
      <w:r w:rsidRPr="00895D2E">
        <w:rPr>
          <w:rFonts w:ascii="Arial" w:hAnsi="Arial" w:cs="Arial"/>
          <w:color w:val="231F20"/>
          <w:spacing w:val="-5"/>
          <w:lang w:val="en-GB"/>
        </w:rPr>
        <w:t xml:space="preserve"> </w:t>
      </w:r>
      <w:r w:rsidRPr="00895D2E">
        <w:rPr>
          <w:rFonts w:ascii="Arial" w:hAnsi="Arial" w:cs="Arial"/>
          <w:color w:val="231F20"/>
          <w:lang w:val="en-GB"/>
        </w:rPr>
        <w:t>or</w:t>
      </w:r>
      <w:r w:rsidRPr="00895D2E">
        <w:rPr>
          <w:rFonts w:ascii="Arial" w:hAnsi="Arial" w:cs="Arial"/>
          <w:color w:val="231F20"/>
          <w:spacing w:val="-6"/>
          <w:lang w:val="en-GB"/>
        </w:rPr>
        <w:t xml:space="preserve"> </w:t>
      </w:r>
      <w:r w:rsidRPr="00895D2E">
        <w:rPr>
          <w:rFonts w:ascii="Arial" w:hAnsi="Arial" w:cs="Arial"/>
          <w:color w:val="231F20"/>
          <w:lang w:val="en-GB"/>
        </w:rPr>
        <w:t>social</w:t>
      </w:r>
      <w:r w:rsidRPr="00895D2E">
        <w:rPr>
          <w:rFonts w:ascii="Arial" w:hAnsi="Arial" w:cs="Arial"/>
          <w:color w:val="231F20"/>
          <w:spacing w:val="-4"/>
          <w:lang w:val="en-GB"/>
        </w:rPr>
        <w:t xml:space="preserve"> </w:t>
      </w:r>
      <w:r w:rsidRPr="00895D2E">
        <w:rPr>
          <w:rFonts w:ascii="Arial" w:hAnsi="Arial" w:cs="Arial"/>
          <w:color w:val="231F20"/>
          <w:lang w:val="en-GB"/>
        </w:rPr>
        <w:t>welfare</w:t>
      </w:r>
      <w:r w:rsidRPr="00895D2E">
        <w:rPr>
          <w:rFonts w:ascii="Arial" w:hAnsi="Arial" w:cs="Arial"/>
          <w:color w:val="231F20"/>
          <w:spacing w:val="-5"/>
          <w:lang w:val="en-GB"/>
        </w:rPr>
        <w:t xml:space="preserve"> </w:t>
      </w:r>
      <w:r w:rsidRPr="00895D2E">
        <w:rPr>
          <w:rFonts w:ascii="Arial" w:hAnsi="Arial" w:cs="Arial"/>
          <w:color w:val="231F20"/>
          <w:lang w:val="en-GB"/>
        </w:rPr>
        <w:t>matters</w:t>
      </w:r>
      <w:r w:rsidRPr="00895D2E">
        <w:rPr>
          <w:rFonts w:ascii="Arial" w:hAnsi="Arial" w:cs="Arial"/>
          <w:color w:val="231F20"/>
          <w:spacing w:val="-4"/>
          <w:lang w:val="en-GB"/>
        </w:rPr>
        <w:t xml:space="preserve"> </w:t>
      </w:r>
      <w:r w:rsidRPr="00895D2E">
        <w:rPr>
          <w:rFonts w:ascii="Arial" w:hAnsi="Arial" w:cs="Arial"/>
          <w:color w:val="231F20"/>
          <w:lang w:val="en-GB"/>
        </w:rPr>
        <w:t>including</w:t>
      </w:r>
      <w:r w:rsidRPr="00895D2E">
        <w:rPr>
          <w:rFonts w:ascii="Arial" w:hAnsi="Arial" w:cs="Arial"/>
          <w:color w:val="231F20"/>
          <w:spacing w:val="-6"/>
          <w:lang w:val="en-GB"/>
        </w:rPr>
        <w:t xml:space="preserve"> </w:t>
      </w:r>
      <w:r w:rsidRPr="00895D2E">
        <w:rPr>
          <w:rFonts w:ascii="Arial" w:hAnsi="Arial" w:cs="Arial"/>
          <w:color w:val="231F20"/>
          <w:lang w:val="en-GB"/>
        </w:rPr>
        <w:t>processes</w:t>
      </w:r>
      <w:r w:rsidRPr="00895D2E">
        <w:rPr>
          <w:rFonts w:ascii="Arial" w:hAnsi="Arial" w:cs="Arial"/>
          <w:color w:val="231F20"/>
          <w:spacing w:val="-5"/>
          <w:lang w:val="en-GB"/>
        </w:rPr>
        <w:t xml:space="preserve"> </w:t>
      </w:r>
      <w:r w:rsidRPr="00895D2E">
        <w:rPr>
          <w:rFonts w:ascii="Arial" w:hAnsi="Arial" w:cs="Arial"/>
          <w:color w:val="231F20"/>
          <w:lang w:val="en-GB"/>
        </w:rPr>
        <w:t>as</w:t>
      </w:r>
      <w:r w:rsidRPr="00895D2E">
        <w:rPr>
          <w:rFonts w:ascii="Arial" w:hAnsi="Arial" w:cs="Arial"/>
          <w:color w:val="231F20"/>
          <w:spacing w:val="-5"/>
          <w:lang w:val="en-GB"/>
        </w:rPr>
        <w:t xml:space="preserve"> </w:t>
      </w:r>
      <w:r w:rsidRPr="00895D2E">
        <w:rPr>
          <w:rFonts w:ascii="Arial" w:hAnsi="Arial" w:cs="Arial"/>
          <w:color w:val="231F20"/>
          <w:lang w:val="en-GB"/>
        </w:rPr>
        <w:t>regards</w:t>
      </w:r>
      <w:r w:rsidRPr="00895D2E">
        <w:rPr>
          <w:rFonts w:ascii="Arial" w:hAnsi="Arial" w:cs="Arial"/>
          <w:color w:val="231F20"/>
          <w:spacing w:val="-4"/>
          <w:lang w:val="en-GB"/>
        </w:rPr>
        <w:t xml:space="preserve"> </w:t>
      </w:r>
      <w:r w:rsidRPr="00895D2E">
        <w:rPr>
          <w:rFonts w:ascii="Arial" w:hAnsi="Arial" w:cs="Arial"/>
          <w:color w:val="231F20"/>
          <w:spacing w:val="-2"/>
          <w:lang w:val="en-GB"/>
        </w:rPr>
        <w:t>humans</w:t>
      </w:r>
    </w:p>
    <w:p w14:paraId="5E796B01" w14:textId="77777777" w:rsidR="000975F5" w:rsidRPr="00895D2E" w:rsidRDefault="000975F5" w:rsidP="00B302E1">
      <w:pPr>
        <w:pStyle w:val="ListParagraph"/>
        <w:widowControl w:val="0"/>
        <w:numPr>
          <w:ilvl w:val="0"/>
          <w:numId w:val="135"/>
        </w:numPr>
        <w:tabs>
          <w:tab w:val="left" w:pos="2505"/>
        </w:tabs>
        <w:autoSpaceDE w:val="0"/>
        <w:autoSpaceDN w:val="0"/>
        <w:ind w:left="1560"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causes</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effects</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responses</w:t>
      </w:r>
      <w:r w:rsidRPr="00895D2E">
        <w:rPr>
          <w:rFonts w:ascii="Arial" w:hAnsi="Arial" w:cs="Arial"/>
          <w:color w:val="231F20"/>
          <w:spacing w:val="-1"/>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spacing w:val="-2"/>
          <w:lang w:val="en-GB"/>
        </w:rPr>
        <w:t>disease</w:t>
      </w:r>
    </w:p>
    <w:p w14:paraId="730AFE12" w14:textId="77777777" w:rsidR="000975F5" w:rsidRPr="00895D2E" w:rsidRDefault="000975F5" w:rsidP="00B302E1">
      <w:pPr>
        <w:pStyle w:val="ListParagraph"/>
        <w:widowControl w:val="0"/>
        <w:numPr>
          <w:ilvl w:val="0"/>
          <w:numId w:val="135"/>
        </w:numPr>
        <w:tabs>
          <w:tab w:val="left" w:pos="2505"/>
        </w:tabs>
        <w:autoSpaceDE w:val="0"/>
        <w:autoSpaceDN w:val="0"/>
        <w:ind w:left="1560" w:hanging="284"/>
        <w:contextualSpacing w:val="0"/>
        <w:jc w:val="both"/>
        <w:rPr>
          <w:rFonts w:ascii="Arial" w:hAnsi="Arial" w:cs="Arial"/>
          <w:lang w:val="en-GB"/>
        </w:rPr>
      </w:pPr>
      <w:r w:rsidRPr="00895D2E">
        <w:rPr>
          <w:rFonts w:ascii="Arial" w:hAnsi="Arial" w:cs="Arial"/>
          <w:color w:val="231F20"/>
          <w:lang w:val="en-GB"/>
        </w:rPr>
        <w:t>effects</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environment</w:t>
      </w:r>
      <w:r w:rsidRPr="00895D2E">
        <w:rPr>
          <w:rFonts w:ascii="Arial" w:hAnsi="Arial" w:cs="Arial"/>
          <w:color w:val="231F20"/>
          <w:spacing w:val="-4"/>
          <w:lang w:val="en-GB"/>
        </w:rPr>
        <w:t xml:space="preserve"> </w:t>
      </w:r>
      <w:r w:rsidRPr="00895D2E">
        <w:rPr>
          <w:rFonts w:ascii="Arial" w:hAnsi="Arial" w:cs="Arial"/>
          <w:color w:val="231F20"/>
          <w:lang w:val="en-GB"/>
        </w:rPr>
        <w:t>on</w:t>
      </w:r>
      <w:r w:rsidRPr="00895D2E">
        <w:rPr>
          <w:rFonts w:ascii="Arial" w:hAnsi="Arial" w:cs="Arial"/>
          <w:color w:val="231F20"/>
          <w:spacing w:val="-4"/>
          <w:lang w:val="en-GB"/>
        </w:rPr>
        <w:t xml:space="preserve"> </w:t>
      </w:r>
      <w:r w:rsidRPr="00895D2E">
        <w:rPr>
          <w:rFonts w:ascii="Arial" w:hAnsi="Arial" w:cs="Arial"/>
          <w:color w:val="231F20"/>
          <w:spacing w:val="-2"/>
          <w:lang w:val="en-GB"/>
        </w:rPr>
        <w:t>humans</w:t>
      </w:r>
    </w:p>
    <w:p w14:paraId="07C1EA49" w14:textId="77777777" w:rsidR="000975F5" w:rsidRPr="00895D2E" w:rsidRDefault="000975F5" w:rsidP="00B302E1">
      <w:pPr>
        <w:pStyle w:val="ListParagraph"/>
        <w:widowControl w:val="0"/>
        <w:numPr>
          <w:ilvl w:val="0"/>
          <w:numId w:val="135"/>
        </w:numPr>
        <w:tabs>
          <w:tab w:val="left" w:pos="2505"/>
        </w:tabs>
        <w:autoSpaceDE w:val="0"/>
        <w:autoSpaceDN w:val="0"/>
        <w:ind w:left="1560" w:hanging="284"/>
        <w:contextualSpacing w:val="0"/>
        <w:jc w:val="both"/>
        <w:rPr>
          <w:rFonts w:ascii="Arial" w:hAnsi="Arial" w:cs="Arial"/>
          <w:lang w:val="en-GB"/>
        </w:rPr>
      </w:pPr>
      <w:r w:rsidRPr="00895D2E">
        <w:rPr>
          <w:rFonts w:ascii="Arial" w:hAnsi="Arial" w:cs="Arial"/>
          <w:color w:val="231F20"/>
          <w:lang w:val="en-GB"/>
        </w:rPr>
        <w:t>methods</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improve</w:t>
      </w:r>
      <w:r w:rsidRPr="00895D2E">
        <w:rPr>
          <w:rFonts w:ascii="Arial" w:hAnsi="Arial" w:cs="Arial"/>
          <w:color w:val="231F20"/>
          <w:spacing w:val="-3"/>
          <w:lang w:val="en-GB"/>
        </w:rPr>
        <w:t xml:space="preserve"> </w:t>
      </w:r>
      <w:r w:rsidRPr="00895D2E">
        <w:rPr>
          <w:rFonts w:ascii="Arial" w:hAnsi="Arial" w:cs="Arial"/>
          <w:color w:val="231F20"/>
          <w:lang w:val="en-GB"/>
        </w:rPr>
        <w:t>health</w:t>
      </w:r>
      <w:r w:rsidRPr="00895D2E">
        <w:rPr>
          <w:rFonts w:ascii="Arial" w:hAnsi="Arial" w:cs="Arial"/>
          <w:color w:val="231F20"/>
          <w:spacing w:val="-3"/>
          <w:lang w:val="en-GB"/>
        </w:rPr>
        <w:t xml:space="preserve"> </w:t>
      </w:r>
      <w:r w:rsidRPr="00895D2E">
        <w:rPr>
          <w:rFonts w:ascii="Arial" w:hAnsi="Arial" w:cs="Arial"/>
          <w:color w:val="231F20"/>
          <w:lang w:val="en-GB"/>
        </w:rPr>
        <w:t>care</w:t>
      </w:r>
      <w:r w:rsidRPr="00895D2E">
        <w:rPr>
          <w:rFonts w:ascii="Arial" w:hAnsi="Arial" w:cs="Arial"/>
          <w:color w:val="231F20"/>
          <w:spacing w:val="-2"/>
          <w:lang w:val="en-GB"/>
        </w:rPr>
        <w:t xml:space="preserve"> </w:t>
      </w:r>
      <w:r w:rsidRPr="00895D2E">
        <w:rPr>
          <w:rFonts w:ascii="Arial" w:hAnsi="Arial" w:cs="Arial"/>
          <w:color w:val="231F20"/>
          <w:lang w:val="en-GB"/>
        </w:rPr>
        <w:t>service</w:t>
      </w:r>
      <w:r w:rsidRPr="00895D2E">
        <w:rPr>
          <w:rFonts w:ascii="Arial" w:hAnsi="Arial" w:cs="Arial"/>
          <w:color w:val="231F20"/>
          <w:spacing w:val="-1"/>
          <w:lang w:val="en-GB"/>
        </w:rPr>
        <w:t xml:space="preserve"> </w:t>
      </w:r>
      <w:r w:rsidRPr="00895D2E">
        <w:rPr>
          <w:rFonts w:ascii="Arial" w:hAnsi="Arial" w:cs="Arial"/>
          <w:color w:val="231F20"/>
          <w:spacing w:val="-2"/>
          <w:lang w:val="en-GB"/>
        </w:rPr>
        <w:t>delivery</w:t>
      </w:r>
    </w:p>
    <w:p w14:paraId="35459BCE" w14:textId="77777777" w:rsidR="000975F5" w:rsidRPr="00895D2E" w:rsidRDefault="000975F5" w:rsidP="00B302E1">
      <w:pPr>
        <w:pStyle w:val="ListParagraph"/>
        <w:widowControl w:val="0"/>
        <w:numPr>
          <w:ilvl w:val="0"/>
          <w:numId w:val="135"/>
        </w:numPr>
        <w:tabs>
          <w:tab w:val="left" w:pos="2505"/>
        </w:tabs>
        <w:autoSpaceDE w:val="0"/>
        <w:autoSpaceDN w:val="0"/>
        <w:ind w:left="1560" w:hanging="284"/>
        <w:contextualSpacing w:val="0"/>
        <w:jc w:val="both"/>
        <w:rPr>
          <w:rFonts w:ascii="Arial" w:hAnsi="Arial" w:cs="Arial"/>
          <w:lang w:val="en-GB"/>
        </w:rPr>
      </w:pPr>
      <w:r w:rsidRPr="00895D2E">
        <w:rPr>
          <w:rFonts w:ascii="Arial" w:hAnsi="Arial" w:cs="Arial"/>
          <w:color w:val="231F20"/>
          <w:lang w:val="en-GB"/>
        </w:rPr>
        <w:t>new</w:t>
      </w:r>
      <w:r w:rsidRPr="00895D2E">
        <w:rPr>
          <w:rFonts w:ascii="Arial" w:hAnsi="Arial" w:cs="Arial"/>
          <w:color w:val="231F20"/>
          <w:spacing w:val="-8"/>
          <w:lang w:val="en-GB"/>
        </w:rPr>
        <w:t xml:space="preserve"> </w:t>
      </w:r>
      <w:r w:rsidRPr="00895D2E">
        <w:rPr>
          <w:rFonts w:ascii="Arial" w:hAnsi="Arial" w:cs="Arial"/>
          <w:color w:val="231F20"/>
          <w:lang w:val="en-GB"/>
        </w:rPr>
        <w:t>pharmaceuticals,</w:t>
      </w:r>
      <w:r w:rsidRPr="00895D2E">
        <w:rPr>
          <w:rFonts w:ascii="Arial" w:hAnsi="Arial" w:cs="Arial"/>
          <w:color w:val="231F20"/>
          <w:spacing w:val="-7"/>
          <w:lang w:val="en-GB"/>
        </w:rPr>
        <w:t xml:space="preserve"> </w:t>
      </w:r>
      <w:r w:rsidRPr="00895D2E">
        <w:rPr>
          <w:rFonts w:ascii="Arial" w:hAnsi="Arial" w:cs="Arial"/>
          <w:color w:val="231F20"/>
          <w:lang w:val="en-GB"/>
        </w:rPr>
        <w:t>medicines,</w:t>
      </w:r>
      <w:r w:rsidRPr="00895D2E">
        <w:rPr>
          <w:rFonts w:ascii="Arial" w:hAnsi="Arial" w:cs="Arial"/>
          <w:color w:val="231F20"/>
          <w:spacing w:val="-6"/>
          <w:lang w:val="en-GB"/>
        </w:rPr>
        <w:t xml:space="preserve"> </w:t>
      </w:r>
      <w:r w:rsidRPr="00895D2E">
        <w:rPr>
          <w:rFonts w:ascii="Arial" w:hAnsi="Arial" w:cs="Arial"/>
          <w:color w:val="231F20"/>
          <w:lang w:val="en-GB"/>
        </w:rPr>
        <w:t>interventions</w:t>
      </w:r>
      <w:r w:rsidRPr="00895D2E">
        <w:rPr>
          <w:rFonts w:ascii="Arial" w:hAnsi="Arial" w:cs="Arial"/>
          <w:color w:val="231F20"/>
          <w:spacing w:val="-7"/>
          <w:lang w:val="en-GB"/>
        </w:rPr>
        <w:t xml:space="preserve"> </w:t>
      </w:r>
      <w:r w:rsidRPr="00895D2E">
        <w:rPr>
          <w:rFonts w:ascii="Arial" w:hAnsi="Arial" w:cs="Arial"/>
          <w:color w:val="231F20"/>
          <w:lang w:val="en-GB"/>
        </w:rPr>
        <w:t>and</w:t>
      </w:r>
      <w:r w:rsidRPr="00895D2E">
        <w:rPr>
          <w:rFonts w:ascii="Arial" w:hAnsi="Arial" w:cs="Arial"/>
          <w:color w:val="231F20"/>
          <w:spacing w:val="-7"/>
          <w:lang w:val="en-GB"/>
        </w:rPr>
        <w:t xml:space="preserve"> </w:t>
      </w:r>
      <w:r w:rsidRPr="00895D2E">
        <w:rPr>
          <w:rFonts w:ascii="Arial" w:hAnsi="Arial" w:cs="Arial"/>
          <w:color w:val="231F20"/>
          <w:spacing w:val="-2"/>
          <w:lang w:val="en-GB"/>
        </w:rPr>
        <w:t>devices</w:t>
      </w:r>
    </w:p>
    <w:p w14:paraId="4A770AE6" w14:textId="77777777" w:rsidR="000975F5" w:rsidRPr="00895D2E" w:rsidRDefault="000975F5" w:rsidP="00B302E1">
      <w:pPr>
        <w:pStyle w:val="ListParagraph"/>
        <w:widowControl w:val="0"/>
        <w:numPr>
          <w:ilvl w:val="0"/>
          <w:numId w:val="135"/>
        </w:numPr>
        <w:tabs>
          <w:tab w:val="left" w:pos="2505"/>
        </w:tabs>
        <w:autoSpaceDE w:val="0"/>
        <w:autoSpaceDN w:val="0"/>
        <w:ind w:left="1560" w:hanging="284"/>
        <w:contextualSpacing w:val="0"/>
        <w:jc w:val="both"/>
        <w:rPr>
          <w:rFonts w:ascii="Arial" w:hAnsi="Arial" w:cs="Arial"/>
          <w:lang w:val="en-GB"/>
        </w:rPr>
      </w:pPr>
      <w:r w:rsidRPr="00895D2E">
        <w:rPr>
          <w:rFonts w:ascii="Arial" w:hAnsi="Arial" w:cs="Arial"/>
          <w:color w:val="231F20"/>
          <w:lang w:val="en-GB"/>
        </w:rPr>
        <w:t>new</w:t>
      </w:r>
      <w:r w:rsidRPr="00895D2E">
        <w:rPr>
          <w:rFonts w:ascii="Arial" w:hAnsi="Arial" w:cs="Arial"/>
          <w:color w:val="231F20"/>
          <w:spacing w:val="-6"/>
          <w:lang w:val="en-GB"/>
        </w:rPr>
        <w:t xml:space="preserve"> </w:t>
      </w:r>
      <w:r w:rsidRPr="00895D2E">
        <w:rPr>
          <w:rFonts w:ascii="Arial" w:hAnsi="Arial" w:cs="Arial"/>
          <w:color w:val="231F20"/>
          <w:lang w:val="en-GB"/>
        </w:rPr>
        <w:t>technologies</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improve</w:t>
      </w:r>
      <w:r w:rsidRPr="00895D2E">
        <w:rPr>
          <w:rFonts w:ascii="Arial" w:hAnsi="Arial" w:cs="Arial"/>
          <w:color w:val="231F20"/>
          <w:spacing w:val="-4"/>
          <w:lang w:val="en-GB"/>
        </w:rPr>
        <w:t xml:space="preserve"> </w:t>
      </w:r>
      <w:r w:rsidRPr="00895D2E">
        <w:rPr>
          <w:rFonts w:ascii="Arial" w:hAnsi="Arial" w:cs="Arial"/>
          <w:color w:val="231F20"/>
          <w:lang w:val="en-GB"/>
        </w:rPr>
        <w:t>health</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health</w:t>
      </w:r>
      <w:r w:rsidRPr="00895D2E">
        <w:rPr>
          <w:rFonts w:ascii="Arial" w:hAnsi="Arial" w:cs="Arial"/>
          <w:color w:val="231F20"/>
          <w:spacing w:val="-3"/>
          <w:lang w:val="en-GB"/>
        </w:rPr>
        <w:t xml:space="preserve"> </w:t>
      </w:r>
      <w:r w:rsidRPr="00895D2E">
        <w:rPr>
          <w:rFonts w:ascii="Arial" w:hAnsi="Arial" w:cs="Arial"/>
          <w:color w:val="231F20"/>
          <w:spacing w:val="-4"/>
          <w:lang w:val="en-GB"/>
        </w:rPr>
        <w:t>care</w:t>
      </w:r>
    </w:p>
    <w:p w14:paraId="7B33E97D" w14:textId="53C505E1" w:rsidR="00420B4C" w:rsidRPr="00895D2E" w:rsidRDefault="00420B4C" w:rsidP="004522C3">
      <w:pPr>
        <w:pStyle w:val="ListParagraph"/>
        <w:widowControl w:val="0"/>
        <w:numPr>
          <w:ilvl w:val="2"/>
          <w:numId w:val="136"/>
        </w:numPr>
        <w:tabs>
          <w:tab w:val="left" w:pos="2262"/>
        </w:tabs>
        <w:autoSpaceDE w:val="0"/>
        <w:autoSpaceDN w:val="0"/>
        <w:spacing w:before="120"/>
        <w:ind w:left="851" w:hanging="851"/>
        <w:contextualSpacing w:val="0"/>
        <w:jc w:val="both"/>
        <w:rPr>
          <w:rFonts w:ascii="Arial" w:hAnsi="Arial" w:cs="Arial"/>
          <w:color w:val="231F20"/>
          <w:lang w:val="en-GB"/>
        </w:rPr>
      </w:pPr>
      <w:r w:rsidRPr="00895D2E">
        <w:rPr>
          <w:rFonts w:ascii="Arial" w:hAnsi="Arial" w:cs="Arial"/>
          <w:color w:val="231F20"/>
          <w:lang w:val="en-GB"/>
        </w:rPr>
        <w:t>In line with its statutory obligation to develop and promote norms and standards for research, the National Health Research Ethics Council (NHREC) intends t</w:t>
      </w:r>
      <w:r w:rsidR="00C1474E" w:rsidRPr="00895D2E">
        <w:rPr>
          <w:rFonts w:ascii="Arial" w:hAnsi="Arial" w:cs="Arial"/>
          <w:color w:val="231F20"/>
          <w:lang w:val="en-GB"/>
        </w:rPr>
        <w:t xml:space="preserve">hese guidelines to provide the minimum national benchmark of norms and standards for conducting responsible and ethical research in South Africa. </w:t>
      </w:r>
      <w:r w:rsidR="002C2B55" w:rsidRPr="00895D2E">
        <w:rPr>
          <w:rFonts w:ascii="Arial" w:hAnsi="Arial" w:cs="Arial"/>
          <w:color w:val="231F20"/>
          <w:lang w:val="en-GB"/>
        </w:rPr>
        <w:t>Th</w:t>
      </w:r>
      <w:r w:rsidRPr="00895D2E">
        <w:rPr>
          <w:rFonts w:ascii="Arial" w:hAnsi="Arial" w:cs="Arial"/>
          <w:color w:val="231F20"/>
          <w:lang w:val="en-GB"/>
        </w:rPr>
        <w:t xml:space="preserve">e guidelines are </w:t>
      </w:r>
      <w:r w:rsidR="002C2B55" w:rsidRPr="00895D2E">
        <w:rPr>
          <w:rFonts w:ascii="Arial" w:hAnsi="Arial" w:cs="Arial"/>
          <w:color w:val="231F20"/>
          <w:lang w:val="en-GB"/>
        </w:rPr>
        <w:t xml:space="preserve">intended to be as inclusive as possible, so that researchers </w:t>
      </w:r>
      <w:r w:rsidR="00B302E1" w:rsidRPr="00895D2E">
        <w:rPr>
          <w:rFonts w:ascii="Arial" w:hAnsi="Arial" w:cs="Arial"/>
          <w:color w:val="231F20"/>
          <w:lang w:val="en-GB"/>
        </w:rPr>
        <w:t xml:space="preserve">in all disciplines </w:t>
      </w:r>
      <w:r w:rsidR="002C2B55" w:rsidRPr="00895D2E">
        <w:rPr>
          <w:rFonts w:ascii="Arial" w:hAnsi="Arial" w:cs="Arial"/>
          <w:color w:val="231F20"/>
          <w:lang w:val="en-GB"/>
        </w:rPr>
        <w:t>who involve human participants</w:t>
      </w:r>
      <w:r w:rsidR="002C2B55" w:rsidRPr="00895D2E">
        <w:rPr>
          <w:rFonts w:ascii="Arial" w:hAnsi="Arial" w:cs="Arial"/>
          <w:color w:val="231F20"/>
          <w:spacing w:val="40"/>
          <w:lang w:val="en-GB"/>
        </w:rPr>
        <w:t xml:space="preserve"> </w:t>
      </w:r>
      <w:r w:rsidR="002C2B55" w:rsidRPr="00895D2E">
        <w:rPr>
          <w:rFonts w:ascii="Arial" w:hAnsi="Arial" w:cs="Arial"/>
          <w:color w:val="231F20"/>
          <w:lang w:val="en-GB"/>
        </w:rPr>
        <w:t>or</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use</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animals</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in</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their</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research</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will</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find</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assistance</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in</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these</w:t>
      </w:r>
      <w:r w:rsidR="002C2B55" w:rsidRPr="00895D2E">
        <w:rPr>
          <w:rFonts w:ascii="Arial" w:hAnsi="Arial" w:cs="Arial"/>
          <w:color w:val="231F20"/>
          <w:spacing w:val="-12"/>
          <w:lang w:val="en-GB"/>
        </w:rPr>
        <w:t xml:space="preserve"> </w:t>
      </w:r>
      <w:r w:rsidR="002C2B55" w:rsidRPr="00895D2E">
        <w:rPr>
          <w:rFonts w:ascii="Arial" w:hAnsi="Arial" w:cs="Arial"/>
          <w:color w:val="231F20"/>
          <w:lang w:val="en-GB"/>
        </w:rPr>
        <w:t>guidelines.</w:t>
      </w:r>
      <w:r w:rsidR="002C2B55" w:rsidRPr="00895D2E">
        <w:rPr>
          <w:rFonts w:ascii="Arial" w:hAnsi="Arial" w:cs="Arial"/>
          <w:color w:val="231F20"/>
          <w:spacing w:val="-12"/>
          <w:lang w:val="en-GB"/>
        </w:rPr>
        <w:t xml:space="preserve"> </w:t>
      </w:r>
    </w:p>
    <w:p w14:paraId="1925FA0B" w14:textId="405055A1" w:rsidR="002C2B55" w:rsidRPr="00895D2E" w:rsidRDefault="00C1474E" w:rsidP="004522C3">
      <w:pPr>
        <w:pStyle w:val="ListParagraph"/>
        <w:widowControl w:val="0"/>
        <w:numPr>
          <w:ilvl w:val="2"/>
          <w:numId w:val="136"/>
        </w:numPr>
        <w:tabs>
          <w:tab w:val="left" w:pos="2262"/>
        </w:tabs>
        <w:autoSpaceDE w:val="0"/>
        <w:autoSpaceDN w:val="0"/>
        <w:spacing w:before="120"/>
        <w:ind w:left="851" w:hanging="851"/>
        <w:contextualSpacing w:val="0"/>
        <w:jc w:val="both"/>
        <w:rPr>
          <w:rFonts w:ascii="Arial" w:hAnsi="Arial" w:cs="Arial"/>
          <w:color w:val="231F20"/>
          <w:lang w:val="en-GB"/>
        </w:rPr>
      </w:pPr>
      <w:r w:rsidRPr="00895D2E">
        <w:rPr>
          <w:rFonts w:ascii="Arial" w:hAnsi="Arial" w:cs="Arial"/>
          <w:color w:val="231F20"/>
          <w:spacing w:val="-12"/>
          <w:lang w:val="en-GB"/>
        </w:rPr>
        <w:t>T</w:t>
      </w:r>
      <w:r w:rsidR="002C2B55" w:rsidRPr="00895D2E">
        <w:rPr>
          <w:rFonts w:ascii="Arial" w:hAnsi="Arial" w:cs="Arial"/>
          <w:color w:val="231F20"/>
          <w:lang w:val="en-GB"/>
        </w:rPr>
        <w:t>he NHREC intends</w:t>
      </w:r>
      <w:r w:rsidR="002C2B55" w:rsidRPr="00895D2E">
        <w:rPr>
          <w:rFonts w:ascii="Arial" w:hAnsi="Arial" w:cs="Arial"/>
          <w:color w:val="231F20"/>
          <w:spacing w:val="-6"/>
          <w:lang w:val="en-GB"/>
        </w:rPr>
        <w:t xml:space="preserve"> </w:t>
      </w:r>
      <w:r w:rsidR="00420B4C" w:rsidRPr="00895D2E">
        <w:rPr>
          <w:rFonts w:ascii="Arial" w:hAnsi="Arial" w:cs="Arial"/>
          <w:color w:val="231F20"/>
          <w:lang w:val="en-GB"/>
        </w:rPr>
        <w:t>the guidelines</w:t>
      </w:r>
      <w:r w:rsidR="00420B4C" w:rsidRPr="00895D2E">
        <w:rPr>
          <w:rFonts w:ascii="Arial" w:hAnsi="Arial" w:cs="Arial"/>
          <w:color w:val="231F20"/>
          <w:spacing w:val="-6"/>
          <w:lang w:val="en-GB"/>
        </w:rPr>
        <w:t xml:space="preserve"> </w:t>
      </w:r>
      <w:r w:rsidR="002C2B55" w:rsidRPr="00895D2E">
        <w:rPr>
          <w:rFonts w:ascii="Arial" w:hAnsi="Arial" w:cs="Arial"/>
          <w:color w:val="231F20"/>
          <w:lang w:val="en-GB"/>
        </w:rPr>
        <w:t>to</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address</w:t>
      </w:r>
      <w:r w:rsidR="002C2B55" w:rsidRPr="00895D2E">
        <w:rPr>
          <w:rFonts w:ascii="Arial" w:hAnsi="Arial" w:cs="Arial"/>
          <w:color w:val="231F20"/>
          <w:spacing w:val="-6"/>
          <w:lang w:val="en-GB"/>
        </w:rPr>
        <w:t xml:space="preserve"> </w:t>
      </w:r>
      <w:r w:rsidR="008C4F4D">
        <w:rPr>
          <w:rFonts w:ascii="Arial" w:hAnsi="Arial" w:cs="Arial"/>
          <w:color w:val="231F20"/>
          <w:lang w:val="en-GB"/>
        </w:rPr>
        <w:t>health and health-related</w:t>
      </w:r>
      <w:r w:rsidR="008C4F4D" w:rsidRPr="00895D2E">
        <w:rPr>
          <w:rFonts w:ascii="Arial" w:hAnsi="Arial" w:cs="Arial"/>
          <w:color w:val="231F20"/>
          <w:spacing w:val="-6"/>
          <w:lang w:val="en-GB"/>
        </w:rPr>
        <w:t xml:space="preserve"> </w:t>
      </w:r>
      <w:r w:rsidR="002C2B55" w:rsidRPr="00895D2E">
        <w:rPr>
          <w:rFonts w:ascii="Arial" w:hAnsi="Arial" w:cs="Arial"/>
          <w:color w:val="231F20"/>
          <w:lang w:val="en-GB"/>
        </w:rPr>
        <w:t>research</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broadly</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to</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achieve</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the</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specific</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goal</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of</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providing</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guidance</w:t>
      </w:r>
      <w:r w:rsidR="00714236" w:rsidRPr="00895D2E">
        <w:rPr>
          <w:rFonts w:ascii="Arial" w:hAnsi="Arial" w:cs="Arial"/>
          <w:color w:val="231F20"/>
          <w:lang w:val="en-GB"/>
        </w:rPr>
        <w:t>,</w:t>
      </w:r>
      <w:r w:rsidR="002C2B55" w:rsidRPr="00895D2E">
        <w:rPr>
          <w:rFonts w:ascii="Arial" w:hAnsi="Arial" w:cs="Arial"/>
          <w:color w:val="231F20"/>
          <w:spacing w:val="-6"/>
          <w:lang w:val="en-GB"/>
        </w:rPr>
        <w:t xml:space="preserve"> </w:t>
      </w:r>
      <w:r w:rsidR="002C2B55" w:rsidRPr="00895D2E">
        <w:rPr>
          <w:rFonts w:ascii="Arial" w:hAnsi="Arial" w:cs="Arial"/>
          <w:color w:val="231F20"/>
          <w:lang w:val="en-GB"/>
        </w:rPr>
        <w:t>so</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that</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all</w:t>
      </w:r>
      <w:r w:rsidR="002C2B55" w:rsidRPr="00895D2E">
        <w:rPr>
          <w:rFonts w:ascii="Arial" w:hAnsi="Arial" w:cs="Arial"/>
          <w:color w:val="231F20"/>
          <w:spacing w:val="-8"/>
          <w:lang w:val="en-GB"/>
        </w:rPr>
        <w:t xml:space="preserve"> </w:t>
      </w:r>
      <w:r w:rsidR="002C2B55" w:rsidRPr="00895D2E">
        <w:rPr>
          <w:rFonts w:ascii="Arial" w:hAnsi="Arial" w:cs="Arial"/>
          <w:color w:val="231F20"/>
          <w:lang w:val="en-GB"/>
        </w:rPr>
        <w:t>research</w:t>
      </w:r>
      <w:r w:rsidR="002C2B55" w:rsidRPr="00895D2E">
        <w:rPr>
          <w:rFonts w:ascii="Arial" w:hAnsi="Arial" w:cs="Arial"/>
          <w:color w:val="231F20"/>
          <w:spacing w:val="-8"/>
          <w:lang w:val="en-GB"/>
        </w:rPr>
        <w:t xml:space="preserve"> </w:t>
      </w:r>
      <w:r w:rsidR="002C2B55" w:rsidRPr="00895D2E">
        <w:rPr>
          <w:rFonts w:ascii="Arial" w:hAnsi="Arial" w:cs="Arial"/>
          <w:color w:val="231F20"/>
          <w:lang w:val="en-GB"/>
        </w:rPr>
        <w:t>involving</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human</w:t>
      </w:r>
      <w:r w:rsidR="002C2B55" w:rsidRPr="00895D2E">
        <w:rPr>
          <w:rFonts w:ascii="Arial" w:hAnsi="Arial" w:cs="Arial"/>
          <w:color w:val="231F20"/>
          <w:spacing w:val="-8"/>
          <w:lang w:val="en-GB"/>
        </w:rPr>
        <w:t xml:space="preserve"> </w:t>
      </w:r>
      <w:r w:rsidR="002C2B55" w:rsidRPr="00895D2E">
        <w:rPr>
          <w:rFonts w:ascii="Arial" w:hAnsi="Arial" w:cs="Arial"/>
          <w:color w:val="231F20"/>
          <w:lang w:val="en-GB"/>
        </w:rPr>
        <w:t>participants</w:t>
      </w:r>
      <w:r w:rsidRPr="00895D2E">
        <w:rPr>
          <w:rFonts w:ascii="Arial" w:hAnsi="Arial" w:cs="Arial"/>
          <w:color w:val="231F20"/>
          <w:lang w:val="en-GB"/>
        </w:rPr>
        <w:t>,</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or</w:t>
      </w:r>
      <w:r w:rsidR="002C2B55" w:rsidRPr="00895D2E">
        <w:rPr>
          <w:rFonts w:ascii="Arial" w:hAnsi="Arial" w:cs="Arial"/>
          <w:color w:val="231F20"/>
          <w:spacing w:val="-8"/>
          <w:lang w:val="en-GB"/>
        </w:rPr>
        <w:t xml:space="preserve"> </w:t>
      </w:r>
      <w:r w:rsidR="00745454" w:rsidRPr="00895D2E">
        <w:rPr>
          <w:rFonts w:ascii="Arial" w:hAnsi="Arial" w:cs="Arial"/>
          <w:color w:val="231F20"/>
          <w:spacing w:val="-8"/>
          <w:lang w:val="en-GB"/>
        </w:rPr>
        <w:t xml:space="preserve">the use of </w:t>
      </w:r>
      <w:r w:rsidR="002C2B55" w:rsidRPr="00895D2E">
        <w:rPr>
          <w:rFonts w:ascii="Arial" w:hAnsi="Arial" w:cs="Arial"/>
          <w:color w:val="231F20"/>
          <w:lang w:val="en-GB"/>
        </w:rPr>
        <w:t>animals</w:t>
      </w:r>
      <w:r w:rsidR="008C4F4D">
        <w:rPr>
          <w:rFonts w:ascii="Arial" w:hAnsi="Arial" w:cs="Arial"/>
          <w:color w:val="231F20"/>
          <w:lang w:val="en-GB"/>
        </w:rPr>
        <w:t xml:space="preserve"> </w:t>
      </w:r>
      <w:r w:rsidR="008C4F4D" w:rsidRPr="000C2ED7">
        <w:rPr>
          <w:rFonts w:ascii="Arial" w:hAnsi="Arial" w:cs="Arial"/>
          <w:color w:val="231F20"/>
          <w:lang w:val="en-GB"/>
        </w:rPr>
        <w:t>(mostly vertebrates and higher invertebrates)</w:t>
      </w:r>
      <w:r w:rsidRPr="00895D2E">
        <w:rPr>
          <w:rFonts w:ascii="Arial" w:hAnsi="Arial" w:cs="Arial"/>
          <w:color w:val="231F20"/>
          <w:lang w:val="en-GB"/>
        </w:rPr>
        <w:t>,</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may</w:t>
      </w:r>
      <w:r w:rsidR="002C2B55" w:rsidRPr="00895D2E">
        <w:rPr>
          <w:rFonts w:ascii="Arial" w:hAnsi="Arial" w:cs="Arial"/>
          <w:color w:val="231F20"/>
          <w:spacing w:val="-8"/>
          <w:lang w:val="en-GB"/>
        </w:rPr>
        <w:t xml:space="preserve"> </w:t>
      </w:r>
      <w:r w:rsidR="002C2B55" w:rsidRPr="00895D2E">
        <w:rPr>
          <w:rFonts w:ascii="Arial" w:hAnsi="Arial" w:cs="Arial"/>
          <w:color w:val="231F20"/>
          <w:lang w:val="en-GB"/>
        </w:rPr>
        <w:t>be</w:t>
      </w:r>
      <w:r w:rsidR="002C2B55" w:rsidRPr="00895D2E">
        <w:rPr>
          <w:rFonts w:ascii="Arial" w:hAnsi="Arial" w:cs="Arial"/>
          <w:color w:val="231F20"/>
          <w:spacing w:val="-8"/>
          <w:lang w:val="en-GB"/>
        </w:rPr>
        <w:t xml:space="preserve"> </w:t>
      </w:r>
      <w:r w:rsidR="002C2B55" w:rsidRPr="00895D2E">
        <w:rPr>
          <w:rFonts w:ascii="Arial" w:hAnsi="Arial" w:cs="Arial"/>
          <w:color w:val="231F20"/>
          <w:lang w:val="en-GB"/>
        </w:rPr>
        <w:t>conducted</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in</w:t>
      </w:r>
      <w:r w:rsidR="002C2B55" w:rsidRPr="00895D2E">
        <w:rPr>
          <w:rFonts w:ascii="Arial" w:hAnsi="Arial" w:cs="Arial"/>
          <w:color w:val="231F20"/>
          <w:spacing w:val="-8"/>
          <w:lang w:val="en-GB"/>
        </w:rPr>
        <w:t xml:space="preserve"> </w:t>
      </w:r>
      <w:r w:rsidR="002C2B55" w:rsidRPr="00895D2E">
        <w:rPr>
          <w:rFonts w:ascii="Arial" w:hAnsi="Arial" w:cs="Arial"/>
          <w:color w:val="231F20"/>
          <w:lang w:val="en-GB"/>
        </w:rPr>
        <w:t>accordance</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with</w:t>
      </w:r>
      <w:r w:rsidR="002C2B55" w:rsidRPr="00895D2E">
        <w:rPr>
          <w:rFonts w:ascii="Arial" w:hAnsi="Arial" w:cs="Arial"/>
          <w:color w:val="231F20"/>
          <w:spacing w:val="-8"/>
          <w:lang w:val="en-GB"/>
        </w:rPr>
        <w:t xml:space="preserve"> </w:t>
      </w:r>
      <w:r w:rsidR="002C2B55" w:rsidRPr="00895D2E">
        <w:rPr>
          <w:rFonts w:ascii="Arial" w:hAnsi="Arial" w:cs="Arial"/>
          <w:color w:val="231F20"/>
          <w:lang w:val="en-GB"/>
        </w:rPr>
        <w:t>the</w:t>
      </w:r>
      <w:r w:rsidR="002C2B55" w:rsidRPr="00895D2E">
        <w:rPr>
          <w:rFonts w:ascii="Arial" w:hAnsi="Arial" w:cs="Arial"/>
          <w:color w:val="231F20"/>
          <w:spacing w:val="-7"/>
          <w:lang w:val="en-GB"/>
        </w:rPr>
        <w:t xml:space="preserve"> </w:t>
      </w:r>
      <w:r w:rsidR="002C2B55" w:rsidRPr="00895D2E">
        <w:rPr>
          <w:rFonts w:ascii="Arial" w:hAnsi="Arial" w:cs="Arial"/>
          <w:color w:val="231F20"/>
          <w:lang w:val="en-GB"/>
        </w:rPr>
        <w:t>highest ethical norms and standards. This is consistent with the understanding that research means a systematic collection</w:t>
      </w:r>
      <w:r w:rsidR="00714236" w:rsidRPr="00895D2E">
        <w:rPr>
          <w:rFonts w:ascii="Arial" w:hAnsi="Arial" w:cs="Arial"/>
          <w:color w:val="231F20"/>
          <w:lang w:val="en-GB"/>
        </w:rPr>
        <w:t>, synthesis</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and</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analysis</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of</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new</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information</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undertaken</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with</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the</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goal</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of</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producing</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generalisable</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knowledge</w:t>
      </w:r>
      <w:r w:rsidR="002C2B55" w:rsidRPr="00895D2E">
        <w:rPr>
          <w:rFonts w:ascii="Arial" w:hAnsi="Arial" w:cs="Arial"/>
          <w:color w:val="231F20"/>
          <w:spacing w:val="-1"/>
          <w:lang w:val="en-GB"/>
        </w:rPr>
        <w:t xml:space="preserve"> </w:t>
      </w:r>
      <w:r w:rsidR="002C2B55" w:rsidRPr="00895D2E">
        <w:rPr>
          <w:rFonts w:ascii="Arial" w:hAnsi="Arial" w:cs="Arial"/>
          <w:color w:val="231F20"/>
          <w:lang w:val="en-GB"/>
        </w:rPr>
        <w:t>or improved understanding of the human condition in its environment or context.</w:t>
      </w:r>
    </w:p>
    <w:p w14:paraId="4EDB1601" w14:textId="102AC1BD" w:rsidR="000975F5" w:rsidRDefault="000975F5" w:rsidP="000A7AAC">
      <w:pPr>
        <w:pStyle w:val="ListParagraph"/>
        <w:widowControl w:val="0"/>
        <w:numPr>
          <w:ilvl w:val="2"/>
          <w:numId w:val="136"/>
        </w:numPr>
        <w:tabs>
          <w:tab w:val="left" w:pos="2262"/>
        </w:tabs>
        <w:autoSpaceDE w:val="0"/>
        <w:autoSpaceDN w:val="0"/>
        <w:spacing w:before="120" w:after="120"/>
        <w:ind w:left="851" w:right="40" w:hanging="851"/>
        <w:contextualSpacing w:val="0"/>
        <w:jc w:val="both"/>
        <w:rPr>
          <w:rFonts w:ascii="Arial" w:hAnsi="Arial" w:cs="Arial"/>
          <w:color w:val="231F20"/>
          <w:lang w:val="en-GB"/>
        </w:rPr>
      </w:pPr>
      <w:r w:rsidRPr="00895D2E">
        <w:rPr>
          <w:rFonts w:ascii="Arial" w:hAnsi="Arial" w:cs="Arial"/>
          <w:color w:val="231F20"/>
          <w:lang w:val="en-GB"/>
        </w:rPr>
        <w:t>Many</w:t>
      </w:r>
      <w:r w:rsidRPr="00895D2E">
        <w:rPr>
          <w:rFonts w:ascii="Arial" w:hAnsi="Arial" w:cs="Arial"/>
          <w:color w:val="231F20"/>
          <w:spacing w:val="-12"/>
          <w:lang w:val="en-GB"/>
        </w:rPr>
        <w:t xml:space="preserve"> </w:t>
      </w:r>
      <w:r w:rsidRPr="00895D2E">
        <w:rPr>
          <w:rFonts w:ascii="Arial" w:hAnsi="Arial" w:cs="Arial"/>
          <w:color w:val="231F20"/>
          <w:lang w:val="en-GB"/>
        </w:rPr>
        <w:t>researchers,</w:t>
      </w:r>
      <w:r w:rsidRPr="00895D2E">
        <w:rPr>
          <w:rFonts w:ascii="Arial" w:hAnsi="Arial" w:cs="Arial"/>
          <w:color w:val="231F20"/>
          <w:spacing w:val="-13"/>
          <w:lang w:val="en-GB"/>
        </w:rPr>
        <w:t xml:space="preserve"> </w:t>
      </w:r>
      <w:r w:rsidRPr="00895D2E">
        <w:rPr>
          <w:rFonts w:ascii="Arial" w:hAnsi="Arial" w:cs="Arial"/>
          <w:color w:val="231F20"/>
          <w:lang w:val="en-GB"/>
        </w:rPr>
        <w:t xml:space="preserve">especially those who work in the humanities and social and behavioural sciences, </w:t>
      </w:r>
      <w:r w:rsidR="00875169" w:rsidRPr="00895D2E">
        <w:rPr>
          <w:rFonts w:ascii="Arial" w:hAnsi="Arial" w:cs="Arial"/>
          <w:color w:val="231F20"/>
          <w:lang w:val="en-GB"/>
        </w:rPr>
        <w:t>believe</w:t>
      </w:r>
      <w:r w:rsidRPr="00895D2E">
        <w:rPr>
          <w:rFonts w:ascii="Arial" w:hAnsi="Arial" w:cs="Arial"/>
          <w:color w:val="231F20"/>
          <w:lang w:val="en-GB"/>
        </w:rPr>
        <w:t xml:space="preserve"> the statutory definition of ‘health research’ favour</w:t>
      </w:r>
      <w:r w:rsidR="00875169" w:rsidRPr="00895D2E">
        <w:rPr>
          <w:rFonts w:ascii="Arial" w:hAnsi="Arial" w:cs="Arial"/>
          <w:color w:val="231F20"/>
          <w:lang w:val="en-GB"/>
        </w:rPr>
        <w:t>s</w:t>
      </w:r>
      <w:r w:rsidRPr="00895D2E">
        <w:rPr>
          <w:rFonts w:ascii="Arial" w:hAnsi="Arial" w:cs="Arial"/>
          <w:color w:val="231F20"/>
          <w:lang w:val="en-GB"/>
        </w:rPr>
        <w:t xml:space="preserve"> biomedical research. Frequently, it is alleged that the so-called ‘medical model’ for ethics review is applied inappropriately to qualitative research. </w:t>
      </w:r>
      <w:r w:rsidR="00875169" w:rsidRPr="00895D2E">
        <w:rPr>
          <w:rFonts w:ascii="Arial" w:hAnsi="Arial" w:cs="Arial"/>
          <w:color w:val="231F20"/>
          <w:lang w:val="en-GB"/>
        </w:rPr>
        <w:t xml:space="preserve">This is inaccurate. </w:t>
      </w:r>
      <w:r w:rsidRPr="00895D2E">
        <w:rPr>
          <w:rFonts w:ascii="Arial" w:hAnsi="Arial" w:cs="Arial"/>
          <w:color w:val="231F20"/>
          <w:lang w:val="en-GB"/>
        </w:rPr>
        <w:t xml:space="preserve">It must be </w:t>
      </w:r>
      <w:r w:rsidR="00745454" w:rsidRPr="00895D2E">
        <w:rPr>
          <w:rFonts w:ascii="Arial" w:hAnsi="Arial" w:cs="Arial"/>
          <w:color w:val="231F20"/>
          <w:lang w:val="en-GB"/>
        </w:rPr>
        <w:t xml:space="preserve">emphasised </w:t>
      </w:r>
      <w:r w:rsidRPr="00895D2E">
        <w:rPr>
          <w:rFonts w:ascii="Arial" w:hAnsi="Arial" w:cs="Arial"/>
          <w:color w:val="231F20"/>
          <w:lang w:val="en-GB"/>
        </w:rPr>
        <w:t xml:space="preserve">that these guidelines do </w:t>
      </w:r>
      <w:r w:rsidRPr="00895D2E">
        <w:rPr>
          <w:rFonts w:ascii="Arial" w:hAnsi="Arial" w:cs="Arial"/>
          <w:b/>
          <w:bCs/>
          <w:color w:val="231F20"/>
          <w:u w:color="231F20"/>
          <w:lang w:val="en-GB"/>
        </w:rPr>
        <w:t>not</w:t>
      </w:r>
      <w:r w:rsidRPr="00895D2E">
        <w:rPr>
          <w:rFonts w:ascii="Arial" w:hAnsi="Arial" w:cs="Arial"/>
          <w:color w:val="231F20"/>
          <w:lang w:val="en-GB"/>
        </w:rPr>
        <w:t xml:space="preserve"> advocate the so-called ‘medical model’ of ethics review.</w:t>
      </w:r>
    </w:p>
    <w:p w14:paraId="535727DB" w14:textId="01DC3129" w:rsidR="00B15D17" w:rsidRPr="00B15D17" w:rsidRDefault="00B15D17" w:rsidP="000C2ED7">
      <w:pPr>
        <w:pStyle w:val="ListParagraph"/>
        <w:widowControl w:val="0"/>
        <w:numPr>
          <w:ilvl w:val="2"/>
          <w:numId w:val="136"/>
        </w:numPr>
        <w:autoSpaceDE w:val="0"/>
        <w:autoSpaceDN w:val="0"/>
        <w:spacing w:before="114"/>
        <w:ind w:left="851" w:hanging="851"/>
        <w:jc w:val="both"/>
        <w:rPr>
          <w:rFonts w:ascii="Arial" w:hAnsi="Arial" w:cs="Arial"/>
          <w:color w:val="231F20"/>
          <w:lang w:val="en-GB"/>
        </w:rPr>
      </w:pPr>
      <w:r w:rsidRPr="00895D2E">
        <w:rPr>
          <w:rFonts w:ascii="Arial" w:hAnsi="Arial" w:cs="Arial"/>
          <w:color w:val="231F20"/>
          <w:lang w:val="en-GB"/>
        </w:rPr>
        <w:t>In</w:t>
      </w:r>
      <w:r w:rsidRPr="00895D2E">
        <w:rPr>
          <w:rFonts w:ascii="Arial" w:hAnsi="Arial" w:cs="Arial"/>
          <w:color w:val="231F20"/>
          <w:spacing w:val="-8"/>
          <w:lang w:val="en-GB"/>
        </w:rPr>
        <w:t xml:space="preserve"> </w:t>
      </w:r>
      <w:r w:rsidRPr="00895D2E">
        <w:rPr>
          <w:rFonts w:ascii="Arial" w:hAnsi="Arial" w:cs="Arial"/>
          <w:color w:val="231F20"/>
          <w:lang w:val="en-GB"/>
        </w:rPr>
        <w:t>general</w:t>
      </w:r>
      <w:r w:rsidRPr="00895D2E">
        <w:rPr>
          <w:rFonts w:ascii="Arial" w:hAnsi="Arial" w:cs="Arial"/>
          <w:color w:val="231F20"/>
          <w:spacing w:val="-8"/>
          <w:lang w:val="en-GB"/>
        </w:rPr>
        <w:t xml:space="preserve"> </w:t>
      </w:r>
      <w:r w:rsidRPr="00895D2E">
        <w:rPr>
          <w:rFonts w:ascii="Arial" w:hAnsi="Arial" w:cs="Arial"/>
          <w:color w:val="231F20"/>
          <w:lang w:val="en-GB"/>
        </w:rPr>
        <w:t>terms,</w:t>
      </w:r>
      <w:r w:rsidRPr="00895D2E">
        <w:rPr>
          <w:rFonts w:ascii="Arial" w:hAnsi="Arial" w:cs="Arial"/>
          <w:color w:val="231F20"/>
          <w:spacing w:val="-8"/>
          <w:lang w:val="en-GB"/>
        </w:rPr>
        <w:t xml:space="preserve"> </w:t>
      </w:r>
      <w:r w:rsidRPr="000C2ED7">
        <w:rPr>
          <w:rFonts w:ascii="Arial" w:hAnsi="Arial" w:cs="Arial"/>
          <w:color w:val="231F20"/>
          <w:lang w:val="en-GB"/>
        </w:rPr>
        <w:t>research involving</w:t>
      </w:r>
      <w:r w:rsidRPr="000C2ED7">
        <w:rPr>
          <w:rFonts w:ascii="Arial" w:hAnsi="Arial" w:cs="Arial"/>
          <w:color w:val="231F20"/>
          <w:spacing w:val="-8"/>
          <w:lang w:val="en-GB"/>
        </w:rPr>
        <w:t xml:space="preserve"> humans </w:t>
      </w:r>
      <w:r w:rsidRPr="000C2ED7">
        <w:rPr>
          <w:rFonts w:ascii="Arial" w:hAnsi="Arial" w:cs="Arial"/>
          <w:color w:val="231F20"/>
          <w:lang w:val="en-GB"/>
        </w:rPr>
        <w:t>includes</w:t>
      </w:r>
      <w:r w:rsidRPr="000C2ED7">
        <w:rPr>
          <w:rFonts w:ascii="Arial" w:hAnsi="Arial" w:cs="Arial"/>
          <w:color w:val="231F20"/>
          <w:spacing w:val="-8"/>
          <w:lang w:val="en-GB"/>
        </w:rPr>
        <w:t xml:space="preserve"> </w:t>
      </w:r>
      <w:r w:rsidRPr="000C2ED7">
        <w:rPr>
          <w:rFonts w:ascii="Arial" w:hAnsi="Arial" w:cs="Arial"/>
          <w:color w:val="231F20"/>
          <w:lang w:val="en-GB"/>
        </w:rPr>
        <w:t>a</w:t>
      </w:r>
      <w:r w:rsidRPr="000C2ED7">
        <w:rPr>
          <w:rFonts w:ascii="Arial" w:hAnsi="Arial" w:cs="Arial"/>
          <w:color w:val="231F20"/>
          <w:spacing w:val="-8"/>
          <w:lang w:val="en-GB"/>
        </w:rPr>
        <w:t xml:space="preserve"> </w:t>
      </w:r>
      <w:r w:rsidRPr="000C2ED7">
        <w:rPr>
          <w:rFonts w:ascii="Arial" w:hAnsi="Arial" w:cs="Arial"/>
          <w:color w:val="231F20"/>
          <w:lang w:val="en-GB"/>
        </w:rPr>
        <w:t>wide</w:t>
      </w:r>
      <w:r w:rsidRPr="000C2ED7">
        <w:rPr>
          <w:rFonts w:ascii="Arial" w:hAnsi="Arial" w:cs="Arial"/>
          <w:color w:val="231F20"/>
          <w:spacing w:val="-8"/>
          <w:lang w:val="en-GB"/>
        </w:rPr>
        <w:t xml:space="preserve"> </w:t>
      </w:r>
      <w:r w:rsidRPr="000C2ED7">
        <w:rPr>
          <w:rFonts w:ascii="Arial" w:hAnsi="Arial" w:cs="Arial"/>
          <w:color w:val="231F20"/>
          <w:lang w:val="en-GB"/>
        </w:rPr>
        <w:t>range</w:t>
      </w:r>
      <w:r w:rsidRPr="000C2ED7">
        <w:rPr>
          <w:rFonts w:ascii="Arial" w:hAnsi="Arial" w:cs="Arial"/>
          <w:color w:val="231F20"/>
          <w:spacing w:val="-8"/>
          <w:lang w:val="en-GB"/>
        </w:rPr>
        <w:t xml:space="preserve"> </w:t>
      </w:r>
      <w:r w:rsidRPr="000C2ED7">
        <w:rPr>
          <w:rFonts w:ascii="Arial" w:hAnsi="Arial" w:cs="Arial"/>
          <w:color w:val="231F20"/>
          <w:lang w:val="en-GB"/>
        </w:rPr>
        <w:t>of</w:t>
      </w:r>
      <w:r w:rsidRPr="000C2ED7">
        <w:rPr>
          <w:rFonts w:ascii="Arial" w:hAnsi="Arial" w:cs="Arial"/>
          <w:color w:val="231F20"/>
          <w:spacing w:val="-8"/>
          <w:lang w:val="en-GB"/>
        </w:rPr>
        <w:t xml:space="preserve"> </w:t>
      </w:r>
      <w:r w:rsidRPr="000C2ED7">
        <w:rPr>
          <w:rFonts w:ascii="Arial" w:hAnsi="Arial" w:cs="Arial"/>
          <w:color w:val="231F20"/>
          <w:lang w:val="en-GB"/>
        </w:rPr>
        <w:t>activities</w:t>
      </w:r>
      <w:r w:rsidRPr="000C2ED7">
        <w:rPr>
          <w:rFonts w:ascii="Arial" w:hAnsi="Arial" w:cs="Arial"/>
          <w:color w:val="231F20"/>
          <w:spacing w:val="-8"/>
          <w:lang w:val="en-GB"/>
        </w:rPr>
        <w:t xml:space="preserve"> </w:t>
      </w:r>
      <w:r w:rsidRPr="000C2ED7">
        <w:rPr>
          <w:rFonts w:ascii="Arial" w:hAnsi="Arial" w:cs="Arial"/>
          <w:color w:val="231F20"/>
          <w:lang w:val="en-GB"/>
        </w:rPr>
        <w:t>conducted</w:t>
      </w:r>
      <w:r w:rsidRPr="000C2ED7">
        <w:rPr>
          <w:rFonts w:ascii="Arial" w:hAnsi="Arial" w:cs="Arial"/>
          <w:color w:val="231F20"/>
          <w:spacing w:val="-8"/>
          <w:lang w:val="en-GB"/>
        </w:rPr>
        <w:t xml:space="preserve"> </w:t>
      </w:r>
      <w:r w:rsidRPr="000C2ED7">
        <w:rPr>
          <w:rFonts w:ascii="Arial" w:hAnsi="Arial" w:cs="Arial"/>
          <w:color w:val="231F20"/>
          <w:lang w:val="en-GB"/>
        </w:rPr>
        <w:t>by</w:t>
      </w:r>
      <w:r w:rsidRPr="000C2ED7">
        <w:rPr>
          <w:rFonts w:ascii="Arial" w:hAnsi="Arial" w:cs="Arial"/>
          <w:color w:val="231F20"/>
          <w:spacing w:val="-8"/>
          <w:lang w:val="en-GB"/>
        </w:rPr>
        <w:t xml:space="preserve"> </w:t>
      </w:r>
      <w:r w:rsidRPr="000C2ED7">
        <w:rPr>
          <w:rFonts w:ascii="Arial" w:hAnsi="Arial" w:cs="Arial"/>
          <w:color w:val="231F20"/>
          <w:lang w:val="en-GB"/>
        </w:rPr>
        <w:t>many</w:t>
      </w:r>
      <w:r w:rsidRPr="000C2ED7">
        <w:rPr>
          <w:rFonts w:ascii="Arial" w:hAnsi="Arial" w:cs="Arial"/>
          <w:color w:val="231F20"/>
          <w:spacing w:val="-8"/>
          <w:lang w:val="en-GB"/>
        </w:rPr>
        <w:t xml:space="preserve"> </w:t>
      </w:r>
      <w:r w:rsidRPr="000C2ED7">
        <w:rPr>
          <w:rFonts w:ascii="Arial" w:hAnsi="Arial" w:cs="Arial"/>
          <w:color w:val="231F20"/>
          <w:lang w:val="en-GB"/>
        </w:rPr>
        <w:t>different</w:t>
      </w:r>
      <w:r w:rsidRPr="000C2ED7">
        <w:rPr>
          <w:rFonts w:ascii="Arial" w:hAnsi="Arial" w:cs="Arial"/>
          <w:color w:val="231F20"/>
          <w:spacing w:val="-8"/>
          <w:lang w:val="en-GB"/>
        </w:rPr>
        <w:t xml:space="preserve"> </w:t>
      </w:r>
      <w:r w:rsidRPr="000C2ED7">
        <w:rPr>
          <w:rFonts w:ascii="Arial" w:hAnsi="Arial" w:cs="Arial"/>
          <w:color w:val="231F20"/>
          <w:lang w:val="en-GB"/>
        </w:rPr>
        <w:t>disciplines</w:t>
      </w:r>
      <w:r w:rsidRPr="000C2ED7">
        <w:rPr>
          <w:rFonts w:ascii="Arial" w:hAnsi="Arial" w:cs="Arial"/>
          <w:color w:val="231F20"/>
          <w:spacing w:val="-8"/>
          <w:lang w:val="en-GB"/>
        </w:rPr>
        <w:t xml:space="preserve"> </w:t>
      </w:r>
      <w:r w:rsidRPr="000C2ED7">
        <w:rPr>
          <w:rFonts w:ascii="Arial" w:hAnsi="Arial" w:cs="Arial"/>
          <w:color w:val="231F20"/>
          <w:lang w:val="en-GB"/>
        </w:rPr>
        <w:t>that</w:t>
      </w:r>
      <w:r w:rsidRPr="000C2ED7">
        <w:rPr>
          <w:rFonts w:ascii="Arial" w:hAnsi="Arial" w:cs="Arial"/>
          <w:color w:val="231F20"/>
          <w:spacing w:val="-8"/>
          <w:lang w:val="en-GB"/>
        </w:rPr>
        <w:t xml:space="preserve"> </w:t>
      </w:r>
      <w:r w:rsidRPr="000C2ED7">
        <w:rPr>
          <w:rFonts w:ascii="Arial" w:hAnsi="Arial" w:cs="Arial"/>
          <w:color w:val="231F20"/>
          <w:lang w:val="en-GB"/>
        </w:rPr>
        <w:t>may use different methodologies and explanatory frameworks</w:t>
      </w:r>
      <w:r w:rsidRPr="00895D2E">
        <w:rPr>
          <w:rFonts w:ascii="Arial" w:hAnsi="Arial" w:cs="Arial"/>
          <w:color w:val="231F20"/>
          <w:lang w:val="en-GB"/>
        </w:rPr>
        <w:t>. In the physical and biological sciences, research may be described as a systematic study or inquiry, usually using quantitative data, seeking generalisable new</w:t>
      </w:r>
      <w:r w:rsidRPr="00895D2E">
        <w:rPr>
          <w:rFonts w:ascii="Arial" w:hAnsi="Arial" w:cs="Arial"/>
          <w:color w:val="231F20"/>
          <w:spacing w:val="-8"/>
          <w:lang w:val="en-GB"/>
        </w:rPr>
        <w:t xml:space="preserve"> </w:t>
      </w:r>
      <w:r w:rsidRPr="00895D2E">
        <w:rPr>
          <w:rFonts w:ascii="Arial" w:hAnsi="Arial" w:cs="Arial"/>
          <w:color w:val="231F20"/>
          <w:lang w:val="en-GB"/>
        </w:rPr>
        <w:t>knowledge.</w:t>
      </w:r>
      <w:r w:rsidRPr="00895D2E">
        <w:rPr>
          <w:rFonts w:ascii="Arial" w:hAnsi="Arial" w:cs="Arial"/>
          <w:color w:val="231F20"/>
          <w:spacing w:val="-8"/>
          <w:lang w:val="en-GB"/>
        </w:rPr>
        <w:t xml:space="preserve"> </w:t>
      </w:r>
      <w:r w:rsidRPr="00895D2E">
        <w:rPr>
          <w:rFonts w:ascii="Arial" w:hAnsi="Arial" w:cs="Arial"/>
          <w:color w:val="231F20"/>
          <w:lang w:val="en-GB"/>
        </w:rPr>
        <w:t>Health-related</w:t>
      </w:r>
      <w:r w:rsidRPr="00895D2E">
        <w:rPr>
          <w:rFonts w:ascii="Arial" w:hAnsi="Arial" w:cs="Arial"/>
          <w:color w:val="231F20"/>
          <w:spacing w:val="-8"/>
          <w:lang w:val="en-GB"/>
        </w:rPr>
        <w:t xml:space="preserve"> </w:t>
      </w:r>
      <w:r w:rsidRPr="00895D2E">
        <w:rPr>
          <w:rFonts w:ascii="Arial" w:hAnsi="Arial" w:cs="Arial"/>
          <w:color w:val="231F20"/>
          <w:lang w:val="en-GB"/>
        </w:rPr>
        <w:t>research</w:t>
      </w:r>
      <w:r w:rsidRPr="00895D2E">
        <w:rPr>
          <w:rFonts w:ascii="Arial" w:hAnsi="Arial" w:cs="Arial"/>
          <w:color w:val="231F20"/>
          <w:spacing w:val="-8"/>
          <w:lang w:val="en-GB"/>
        </w:rPr>
        <w:t xml:space="preserve"> </w:t>
      </w:r>
      <w:r w:rsidRPr="00895D2E">
        <w:rPr>
          <w:rFonts w:ascii="Arial" w:hAnsi="Arial" w:cs="Arial"/>
          <w:color w:val="231F20"/>
          <w:lang w:val="en-GB"/>
        </w:rPr>
        <w:t>is</w:t>
      </w:r>
      <w:r w:rsidRPr="00895D2E">
        <w:rPr>
          <w:rFonts w:ascii="Arial" w:hAnsi="Arial" w:cs="Arial"/>
          <w:color w:val="231F20"/>
          <w:spacing w:val="-8"/>
          <w:lang w:val="en-GB"/>
        </w:rPr>
        <w:t xml:space="preserve"> </w:t>
      </w:r>
      <w:r w:rsidRPr="00895D2E">
        <w:rPr>
          <w:rFonts w:ascii="Arial" w:hAnsi="Arial" w:cs="Arial"/>
          <w:color w:val="231F20"/>
          <w:lang w:val="en-GB"/>
        </w:rPr>
        <w:t>increasingly</w:t>
      </w:r>
      <w:r w:rsidRPr="00895D2E">
        <w:rPr>
          <w:rFonts w:ascii="Arial" w:hAnsi="Arial" w:cs="Arial"/>
          <w:color w:val="231F20"/>
          <w:spacing w:val="-8"/>
          <w:lang w:val="en-GB"/>
        </w:rPr>
        <w:t xml:space="preserve"> </w:t>
      </w:r>
      <w:r w:rsidRPr="00895D2E">
        <w:rPr>
          <w:rFonts w:ascii="Arial" w:hAnsi="Arial" w:cs="Arial"/>
          <w:color w:val="231F20"/>
          <w:lang w:val="en-GB"/>
        </w:rPr>
        <w:t>also</w:t>
      </w:r>
      <w:r w:rsidRPr="00895D2E">
        <w:rPr>
          <w:rFonts w:ascii="Arial" w:hAnsi="Arial" w:cs="Arial"/>
          <w:color w:val="231F20"/>
          <w:spacing w:val="-8"/>
          <w:lang w:val="en-GB"/>
        </w:rPr>
        <w:t xml:space="preserve"> </w:t>
      </w:r>
      <w:r w:rsidRPr="00895D2E">
        <w:rPr>
          <w:rFonts w:ascii="Arial" w:hAnsi="Arial" w:cs="Arial"/>
          <w:color w:val="231F20"/>
          <w:lang w:val="en-GB"/>
        </w:rPr>
        <w:t>using</w:t>
      </w:r>
      <w:r w:rsidRPr="00895D2E">
        <w:rPr>
          <w:rFonts w:ascii="Arial" w:hAnsi="Arial" w:cs="Arial"/>
          <w:color w:val="231F20"/>
          <w:spacing w:val="-8"/>
          <w:lang w:val="en-GB"/>
        </w:rPr>
        <w:t xml:space="preserve"> </w:t>
      </w:r>
      <w:r w:rsidRPr="00895D2E">
        <w:rPr>
          <w:rFonts w:ascii="Arial" w:hAnsi="Arial" w:cs="Arial"/>
          <w:color w:val="231F20"/>
          <w:lang w:val="en-GB"/>
        </w:rPr>
        <w:t>qualitative</w:t>
      </w:r>
      <w:r w:rsidRPr="00895D2E">
        <w:rPr>
          <w:rFonts w:ascii="Arial" w:hAnsi="Arial" w:cs="Arial"/>
          <w:color w:val="231F20"/>
          <w:spacing w:val="-8"/>
          <w:lang w:val="en-GB"/>
        </w:rPr>
        <w:t xml:space="preserve"> </w:t>
      </w:r>
      <w:r w:rsidRPr="00895D2E">
        <w:rPr>
          <w:rFonts w:ascii="Arial" w:hAnsi="Arial" w:cs="Arial"/>
          <w:color w:val="231F20"/>
          <w:lang w:val="en-GB"/>
        </w:rPr>
        <w:t>methodologies.</w:t>
      </w:r>
      <w:r w:rsidRPr="00895D2E">
        <w:rPr>
          <w:rFonts w:ascii="Arial" w:hAnsi="Arial" w:cs="Arial"/>
          <w:color w:val="231F20"/>
          <w:spacing w:val="-11"/>
          <w:lang w:val="en-GB"/>
        </w:rPr>
        <w:t xml:space="preserve"> </w:t>
      </w: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humanities, social</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behavioural</w:t>
      </w:r>
      <w:r w:rsidRPr="00895D2E">
        <w:rPr>
          <w:rFonts w:ascii="Arial" w:hAnsi="Arial" w:cs="Arial"/>
          <w:color w:val="231F20"/>
          <w:spacing w:val="-3"/>
          <w:lang w:val="en-GB"/>
        </w:rPr>
        <w:t xml:space="preserve"> </w:t>
      </w:r>
      <w:r w:rsidRPr="00895D2E">
        <w:rPr>
          <w:rFonts w:ascii="Arial" w:hAnsi="Arial" w:cs="Arial"/>
          <w:color w:val="231F20"/>
          <w:lang w:val="en-GB"/>
        </w:rPr>
        <w:t>sciences</w:t>
      </w:r>
      <w:r w:rsidRPr="00895D2E">
        <w:rPr>
          <w:rFonts w:ascii="Arial" w:hAnsi="Arial" w:cs="Arial"/>
          <w:color w:val="231F20"/>
          <w:spacing w:val="-3"/>
          <w:lang w:val="en-GB"/>
        </w:rPr>
        <w:t xml:space="preserve"> </w:t>
      </w:r>
      <w:r w:rsidRPr="00895D2E">
        <w:rPr>
          <w:rFonts w:ascii="Arial" w:hAnsi="Arial" w:cs="Arial"/>
          <w:color w:val="231F20"/>
          <w:lang w:val="en-GB"/>
        </w:rPr>
        <w:t>use</w:t>
      </w:r>
      <w:r w:rsidRPr="00895D2E">
        <w:rPr>
          <w:rFonts w:ascii="Arial" w:hAnsi="Arial" w:cs="Arial"/>
          <w:color w:val="231F20"/>
          <w:spacing w:val="-3"/>
          <w:lang w:val="en-GB"/>
        </w:rPr>
        <w:t xml:space="preserve"> </w:t>
      </w:r>
      <w:r w:rsidRPr="00895D2E">
        <w:rPr>
          <w:rFonts w:ascii="Arial" w:hAnsi="Arial" w:cs="Arial"/>
          <w:color w:val="231F20"/>
          <w:lang w:val="en-GB"/>
        </w:rPr>
        <w:t>both</w:t>
      </w:r>
      <w:r w:rsidRPr="00895D2E">
        <w:rPr>
          <w:rFonts w:ascii="Arial" w:hAnsi="Arial" w:cs="Arial"/>
          <w:color w:val="231F20"/>
          <w:spacing w:val="-3"/>
          <w:lang w:val="en-GB"/>
        </w:rPr>
        <w:t xml:space="preserve"> </w:t>
      </w:r>
      <w:r w:rsidRPr="00895D2E">
        <w:rPr>
          <w:rFonts w:ascii="Arial" w:hAnsi="Arial" w:cs="Arial"/>
          <w:color w:val="231F20"/>
          <w:lang w:val="en-GB"/>
        </w:rPr>
        <w:t>qualitative</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quantitative</w:t>
      </w:r>
      <w:r w:rsidRPr="00895D2E">
        <w:rPr>
          <w:rFonts w:ascii="Arial" w:hAnsi="Arial" w:cs="Arial"/>
          <w:color w:val="231F20"/>
          <w:spacing w:val="-3"/>
          <w:lang w:val="en-GB"/>
        </w:rPr>
        <w:t xml:space="preserve"> </w:t>
      </w:r>
      <w:r w:rsidRPr="00895D2E">
        <w:rPr>
          <w:rFonts w:ascii="Arial" w:hAnsi="Arial" w:cs="Arial"/>
          <w:color w:val="231F20"/>
          <w:lang w:val="en-GB"/>
        </w:rPr>
        <w:t>methods</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analytic</w:t>
      </w:r>
      <w:r w:rsidRPr="00895D2E">
        <w:rPr>
          <w:rFonts w:ascii="Arial" w:hAnsi="Arial" w:cs="Arial"/>
          <w:color w:val="231F20"/>
          <w:spacing w:val="-3"/>
          <w:lang w:val="en-GB"/>
        </w:rPr>
        <w:t xml:space="preserve"> </w:t>
      </w:r>
      <w:r w:rsidRPr="00895D2E">
        <w:rPr>
          <w:rFonts w:ascii="Arial" w:hAnsi="Arial" w:cs="Arial"/>
          <w:color w:val="231F20"/>
          <w:lang w:val="en-GB"/>
        </w:rPr>
        <w:t>frameworks,</w:t>
      </w:r>
      <w:r w:rsidRPr="00895D2E">
        <w:rPr>
          <w:rFonts w:ascii="Arial" w:hAnsi="Arial" w:cs="Arial"/>
          <w:color w:val="231F20"/>
          <w:spacing w:val="-3"/>
          <w:lang w:val="en-GB"/>
        </w:rPr>
        <w:t xml:space="preserve"> </w:t>
      </w:r>
      <w:r w:rsidRPr="00895D2E">
        <w:rPr>
          <w:rFonts w:ascii="Arial" w:hAnsi="Arial" w:cs="Arial"/>
          <w:color w:val="231F20"/>
          <w:lang w:val="en-GB"/>
        </w:rPr>
        <w:t>all</w:t>
      </w:r>
      <w:r w:rsidRPr="00895D2E">
        <w:rPr>
          <w:rFonts w:ascii="Arial" w:hAnsi="Arial" w:cs="Arial"/>
          <w:color w:val="231F20"/>
          <w:spacing w:val="-3"/>
          <w:lang w:val="en-GB"/>
        </w:rPr>
        <w:t xml:space="preserve"> </w:t>
      </w:r>
      <w:r w:rsidRPr="00895D2E">
        <w:rPr>
          <w:rFonts w:ascii="Arial" w:hAnsi="Arial" w:cs="Arial"/>
          <w:color w:val="231F20"/>
          <w:lang w:val="en-GB"/>
        </w:rPr>
        <w:t>of which may be aimed at contributing to knowledge about the human condition in its environment and context.</w:t>
      </w:r>
    </w:p>
    <w:p w14:paraId="45E802B3" w14:textId="0E6B9371" w:rsidR="000975F5" w:rsidRPr="00895D2E" w:rsidRDefault="000975F5" w:rsidP="004522C3">
      <w:pPr>
        <w:pStyle w:val="ListParagraph"/>
        <w:widowControl w:val="0"/>
        <w:numPr>
          <w:ilvl w:val="2"/>
          <w:numId w:val="136"/>
        </w:numPr>
        <w:tabs>
          <w:tab w:val="left" w:pos="2262"/>
        </w:tabs>
        <w:autoSpaceDE w:val="0"/>
        <w:autoSpaceDN w:val="0"/>
        <w:spacing w:before="120"/>
        <w:ind w:left="851" w:right="42" w:hanging="851"/>
        <w:contextualSpacing w:val="0"/>
        <w:jc w:val="both"/>
        <w:rPr>
          <w:rFonts w:ascii="Arial" w:hAnsi="Arial" w:cs="Arial"/>
          <w:color w:val="231F20"/>
          <w:lang w:val="en-GB"/>
        </w:rPr>
      </w:pPr>
      <w:r w:rsidRPr="00895D2E">
        <w:rPr>
          <w:rFonts w:ascii="Arial" w:hAnsi="Arial" w:cs="Arial"/>
          <w:color w:val="231F20"/>
          <w:lang w:val="en-GB"/>
        </w:rPr>
        <w:t>For purposes of this document, ‘health research’ has a broad</w:t>
      </w:r>
      <w:r w:rsidRPr="00895D2E">
        <w:rPr>
          <w:rFonts w:ascii="Arial" w:hAnsi="Arial" w:cs="Arial"/>
          <w:color w:val="231F20"/>
          <w:spacing w:val="-7"/>
          <w:lang w:val="en-GB"/>
        </w:rPr>
        <w:t xml:space="preserve"> </w:t>
      </w:r>
      <w:r w:rsidRPr="00895D2E">
        <w:rPr>
          <w:rFonts w:ascii="Arial" w:hAnsi="Arial" w:cs="Arial"/>
          <w:color w:val="231F20"/>
          <w:lang w:val="en-GB"/>
        </w:rPr>
        <w:t>meaning.</w:t>
      </w:r>
      <w:r w:rsidRPr="00895D2E">
        <w:rPr>
          <w:rFonts w:ascii="Arial" w:hAnsi="Arial" w:cs="Arial"/>
          <w:color w:val="231F20"/>
          <w:spacing w:val="-7"/>
          <w:lang w:val="en-GB"/>
        </w:rPr>
        <w:t xml:space="preserve"> </w:t>
      </w:r>
      <w:r w:rsidR="00745454" w:rsidRPr="00895D2E">
        <w:rPr>
          <w:rFonts w:ascii="Arial" w:hAnsi="Arial" w:cs="Arial"/>
          <w:color w:val="231F20"/>
          <w:spacing w:val="-7"/>
          <w:lang w:val="en-GB"/>
        </w:rPr>
        <w:t>I</w:t>
      </w:r>
      <w:r w:rsidRPr="00895D2E">
        <w:rPr>
          <w:rFonts w:ascii="Arial" w:hAnsi="Arial" w:cs="Arial"/>
          <w:color w:val="231F20"/>
          <w:lang w:val="en-GB"/>
        </w:rPr>
        <w:t>t</w:t>
      </w:r>
      <w:r w:rsidRPr="00895D2E">
        <w:rPr>
          <w:rFonts w:ascii="Arial" w:hAnsi="Arial" w:cs="Arial"/>
          <w:color w:val="231F20"/>
          <w:spacing w:val="-7"/>
          <w:lang w:val="en-GB"/>
        </w:rPr>
        <w:t xml:space="preserve"> </w:t>
      </w:r>
      <w:r w:rsidRPr="00895D2E">
        <w:rPr>
          <w:rFonts w:ascii="Arial" w:hAnsi="Arial" w:cs="Arial"/>
          <w:color w:val="231F20"/>
          <w:lang w:val="en-GB"/>
        </w:rPr>
        <w:t>refers</w:t>
      </w:r>
      <w:r w:rsidRPr="00895D2E">
        <w:rPr>
          <w:rFonts w:ascii="Arial" w:hAnsi="Arial" w:cs="Arial"/>
          <w:color w:val="231F20"/>
          <w:spacing w:val="-7"/>
          <w:lang w:val="en-GB"/>
        </w:rPr>
        <w:t xml:space="preserve"> </w:t>
      </w:r>
      <w:r w:rsidRPr="00895D2E">
        <w:rPr>
          <w:rFonts w:ascii="Arial" w:hAnsi="Arial" w:cs="Arial"/>
          <w:color w:val="231F20"/>
          <w:lang w:val="en-GB"/>
        </w:rPr>
        <w:t>to</w:t>
      </w:r>
      <w:r w:rsidRPr="00895D2E">
        <w:rPr>
          <w:rFonts w:ascii="Arial" w:hAnsi="Arial" w:cs="Arial"/>
          <w:color w:val="231F20"/>
          <w:spacing w:val="-7"/>
          <w:lang w:val="en-GB"/>
        </w:rPr>
        <w:t xml:space="preserve"> </w:t>
      </w:r>
      <w:r w:rsidRPr="00895D2E">
        <w:rPr>
          <w:rFonts w:ascii="Arial" w:hAnsi="Arial" w:cs="Arial"/>
          <w:color w:val="231F20"/>
          <w:lang w:val="en-GB"/>
        </w:rPr>
        <w:t>research</w:t>
      </w:r>
      <w:r w:rsidRPr="00895D2E">
        <w:rPr>
          <w:rFonts w:ascii="Arial" w:hAnsi="Arial" w:cs="Arial"/>
          <w:color w:val="231F20"/>
          <w:spacing w:val="-7"/>
          <w:lang w:val="en-GB"/>
        </w:rPr>
        <w:t xml:space="preserve"> </w:t>
      </w:r>
      <w:r w:rsidRPr="00895D2E">
        <w:rPr>
          <w:rFonts w:ascii="Arial" w:hAnsi="Arial" w:cs="Arial"/>
          <w:color w:val="231F20"/>
          <w:lang w:val="en-GB"/>
        </w:rPr>
        <w:t>carried</w:t>
      </w:r>
      <w:r w:rsidRPr="00895D2E">
        <w:rPr>
          <w:rFonts w:ascii="Arial" w:hAnsi="Arial" w:cs="Arial"/>
          <w:color w:val="231F20"/>
          <w:spacing w:val="-7"/>
          <w:lang w:val="en-GB"/>
        </w:rPr>
        <w:t xml:space="preserve"> </w:t>
      </w:r>
      <w:r w:rsidRPr="00895D2E">
        <w:rPr>
          <w:rFonts w:ascii="Arial" w:hAnsi="Arial" w:cs="Arial"/>
          <w:color w:val="231F20"/>
          <w:lang w:val="en-GB"/>
        </w:rPr>
        <w:t>out</w:t>
      </w:r>
      <w:r w:rsidRPr="00895D2E">
        <w:rPr>
          <w:rFonts w:ascii="Arial" w:hAnsi="Arial" w:cs="Arial"/>
          <w:color w:val="231F20"/>
          <w:spacing w:val="-7"/>
          <w:lang w:val="en-GB"/>
        </w:rPr>
        <w:t xml:space="preserve"> </w:t>
      </w:r>
      <w:r w:rsidRPr="00895D2E">
        <w:rPr>
          <w:rFonts w:ascii="Arial" w:hAnsi="Arial" w:cs="Arial"/>
          <w:color w:val="231F20"/>
          <w:lang w:val="en-GB"/>
        </w:rPr>
        <w:t>in</w:t>
      </w:r>
      <w:r w:rsidRPr="00895D2E">
        <w:rPr>
          <w:rFonts w:ascii="Arial" w:hAnsi="Arial" w:cs="Arial"/>
          <w:color w:val="231F20"/>
          <w:spacing w:val="-7"/>
          <w:lang w:val="en-GB"/>
        </w:rPr>
        <w:t xml:space="preserve"> </w:t>
      </w:r>
      <w:r w:rsidRPr="00895D2E">
        <w:rPr>
          <w:rFonts w:ascii="Arial" w:hAnsi="Arial" w:cs="Arial"/>
          <w:color w:val="231F20"/>
          <w:lang w:val="en-GB"/>
        </w:rPr>
        <w:t>a</w:t>
      </w:r>
      <w:r w:rsidRPr="00895D2E">
        <w:rPr>
          <w:rFonts w:ascii="Arial" w:hAnsi="Arial" w:cs="Arial"/>
          <w:color w:val="231F20"/>
          <w:spacing w:val="-7"/>
          <w:lang w:val="en-GB"/>
        </w:rPr>
        <w:t xml:space="preserve"> </w:t>
      </w:r>
      <w:r w:rsidRPr="00895D2E">
        <w:rPr>
          <w:rFonts w:ascii="Arial" w:hAnsi="Arial" w:cs="Arial"/>
          <w:color w:val="231F20"/>
          <w:lang w:val="en-GB"/>
        </w:rPr>
        <w:t>health</w:t>
      </w:r>
      <w:r w:rsidRPr="00895D2E">
        <w:rPr>
          <w:rFonts w:ascii="Arial" w:hAnsi="Arial" w:cs="Arial"/>
          <w:color w:val="231F20"/>
          <w:spacing w:val="-7"/>
          <w:lang w:val="en-GB"/>
        </w:rPr>
        <w:t xml:space="preserve"> </w:t>
      </w:r>
      <w:r w:rsidRPr="00895D2E">
        <w:rPr>
          <w:rFonts w:ascii="Arial" w:hAnsi="Arial" w:cs="Arial"/>
          <w:color w:val="231F20"/>
          <w:lang w:val="en-GB"/>
        </w:rPr>
        <w:t>care</w:t>
      </w:r>
      <w:r w:rsidRPr="00895D2E">
        <w:rPr>
          <w:rFonts w:ascii="Arial" w:hAnsi="Arial" w:cs="Arial"/>
          <w:color w:val="231F20"/>
          <w:spacing w:val="-7"/>
          <w:lang w:val="en-GB"/>
        </w:rPr>
        <w:t xml:space="preserve"> </w:t>
      </w:r>
      <w:r w:rsidRPr="00895D2E">
        <w:rPr>
          <w:rFonts w:ascii="Arial" w:hAnsi="Arial" w:cs="Arial"/>
          <w:color w:val="231F20"/>
          <w:lang w:val="en-GB"/>
        </w:rPr>
        <w:t xml:space="preserve">environment, </w:t>
      </w:r>
      <w:r w:rsidR="00745454" w:rsidRPr="00895D2E">
        <w:rPr>
          <w:rFonts w:ascii="Arial" w:hAnsi="Arial" w:cs="Arial"/>
          <w:color w:val="231F20"/>
          <w:lang w:val="en-GB"/>
        </w:rPr>
        <w:t xml:space="preserve">and </w:t>
      </w:r>
      <w:r w:rsidRPr="00895D2E">
        <w:rPr>
          <w:rFonts w:ascii="Arial" w:hAnsi="Arial" w:cs="Arial"/>
          <w:color w:val="231F20"/>
          <w:lang w:val="en-GB"/>
        </w:rPr>
        <w:t>it refers to research conducted outside a health care environment</w:t>
      </w:r>
      <w:r w:rsidR="00F52B8A" w:rsidRPr="00895D2E">
        <w:rPr>
          <w:rFonts w:ascii="Arial" w:hAnsi="Arial" w:cs="Arial"/>
          <w:color w:val="231F20"/>
          <w:lang w:val="en-GB"/>
        </w:rPr>
        <w:t>, regardless of the discipline of the researchers</w:t>
      </w:r>
      <w:r w:rsidRPr="00895D2E">
        <w:rPr>
          <w:rFonts w:ascii="Arial" w:hAnsi="Arial" w:cs="Arial"/>
          <w:color w:val="231F20"/>
          <w:lang w:val="en-GB"/>
        </w:rPr>
        <w:t>.</w:t>
      </w:r>
    </w:p>
    <w:p w14:paraId="70BC5ACD" w14:textId="546006F0" w:rsidR="000975F5" w:rsidRPr="00895D2E" w:rsidRDefault="000975F5" w:rsidP="004522C3">
      <w:pPr>
        <w:pStyle w:val="ListParagraph"/>
        <w:widowControl w:val="0"/>
        <w:numPr>
          <w:ilvl w:val="2"/>
          <w:numId w:val="136"/>
        </w:numPr>
        <w:tabs>
          <w:tab w:val="left" w:pos="2262"/>
        </w:tabs>
        <w:autoSpaceDE w:val="0"/>
        <w:autoSpaceDN w:val="0"/>
        <w:spacing w:before="120"/>
        <w:ind w:left="851" w:right="42" w:hanging="851"/>
        <w:contextualSpacing w:val="0"/>
        <w:jc w:val="both"/>
        <w:rPr>
          <w:rFonts w:ascii="Arial" w:hAnsi="Arial" w:cs="Arial"/>
          <w:color w:val="231F20"/>
          <w:lang w:val="en-GB"/>
        </w:rPr>
      </w:pPr>
      <w:r w:rsidRPr="00895D2E">
        <w:rPr>
          <w:rFonts w:ascii="Arial" w:hAnsi="Arial" w:cs="Arial"/>
          <w:color w:val="231F20"/>
          <w:lang w:val="en-GB"/>
        </w:rPr>
        <w:t>Research that uses animals for scientific purposes (</w:t>
      </w:r>
      <w:r w:rsidR="002C36B7">
        <w:rPr>
          <w:rFonts w:ascii="Arial" w:hAnsi="Arial" w:cs="Arial"/>
          <w:color w:val="231F20"/>
          <w:lang w:val="en-GB"/>
        </w:rPr>
        <w:t xml:space="preserve">e.g., </w:t>
      </w:r>
      <w:r w:rsidRPr="00895D2E">
        <w:rPr>
          <w:rFonts w:ascii="Arial" w:hAnsi="Arial" w:cs="Arial"/>
          <w:color w:val="231F20"/>
          <w:lang w:val="en-GB"/>
        </w:rPr>
        <w:t>pre-clinical research)</w:t>
      </w:r>
      <w:r w:rsidRPr="00895D2E">
        <w:rPr>
          <w:rFonts w:ascii="Arial" w:hAnsi="Arial" w:cs="Arial"/>
          <w:lang w:val="en-GB"/>
        </w:rPr>
        <w:t>, including testing (e</w:t>
      </w:r>
      <w:r w:rsidR="00875169" w:rsidRPr="00895D2E">
        <w:rPr>
          <w:rFonts w:ascii="Arial" w:hAnsi="Arial" w:cs="Arial"/>
          <w:lang w:val="en-GB"/>
        </w:rPr>
        <w:t>.</w:t>
      </w:r>
      <w:r w:rsidRPr="00895D2E">
        <w:rPr>
          <w:rFonts w:ascii="Arial" w:hAnsi="Arial" w:cs="Arial"/>
          <w:lang w:val="en-GB"/>
        </w:rPr>
        <w:t>g</w:t>
      </w:r>
      <w:r w:rsidR="00875169" w:rsidRPr="00895D2E">
        <w:rPr>
          <w:rFonts w:ascii="Arial" w:hAnsi="Arial" w:cs="Arial"/>
          <w:lang w:val="en-GB"/>
        </w:rPr>
        <w:t>.,</w:t>
      </w:r>
      <w:r w:rsidRPr="00895D2E">
        <w:rPr>
          <w:rFonts w:ascii="Arial" w:hAnsi="Arial" w:cs="Arial"/>
          <w:lang w:val="en-GB"/>
        </w:rPr>
        <w:t xml:space="preserve"> vaccines, drugs, medical devices, etc) and health-related education and training (e</w:t>
      </w:r>
      <w:r w:rsidR="00875169" w:rsidRPr="00895D2E">
        <w:rPr>
          <w:rFonts w:ascii="Arial" w:hAnsi="Arial" w:cs="Arial"/>
          <w:lang w:val="en-GB"/>
        </w:rPr>
        <w:t>.</w:t>
      </w:r>
      <w:r w:rsidRPr="00895D2E">
        <w:rPr>
          <w:rFonts w:ascii="Arial" w:hAnsi="Arial" w:cs="Arial"/>
          <w:lang w:val="en-GB"/>
        </w:rPr>
        <w:t>g</w:t>
      </w:r>
      <w:r w:rsidR="00875169" w:rsidRPr="00895D2E">
        <w:rPr>
          <w:rFonts w:ascii="Arial" w:hAnsi="Arial" w:cs="Arial"/>
          <w:lang w:val="en-GB"/>
        </w:rPr>
        <w:t>.,</w:t>
      </w:r>
      <w:r w:rsidRPr="00895D2E">
        <w:rPr>
          <w:rFonts w:ascii="Arial" w:hAnsi="Arial" w:cs="Arial"/>
          <w:lang w:val="en-GB"/>
        </w:rPr>
        <w:t xml:space="preserve"> surgery, anatomy, physiology, clinical skills, etc.), </w:t>
      </w:r>
      <w:r w:rsidRPr="00895D2E">
        <w:rPr>
          <w:rFonts w:ascii="Arial" w:hAnsi="Arial" w:cs="Arial"/>
          <w:color w:val="231F20"/>
          <w:lang w:val="en-GB"/>
        </w:rPr>
        <w:t xml:space="preserve">or research that uses animals aimed at improving animals’ health and welfare is included in the scope of ‘health research’. </w:t>
      </w:r>
    </w:p>
    <w:p w14:paraId="04F45925" w14:textId="255D2CBB" w:rsidR="000975F5" w:rsidRPr="00895D2E" w:rsidRDefault="000975F5" w:rsidP="004522C3">
      <w:pPr>
        <w:pStyle w:val="ListParagraph"/>
        <w:widowControl w:val="0"/>
        <w:numPr>
          <w:ilvl w:val="2"/>
          <w:numId w:val="136"/>
        </w:numPr>
        <w:tabs>
          <w:tab w:val="left" w:pos="2262"/>
        </w:tabs>
        <w:autoSpaceDE w:val="0"/>
        <w:autoSpaceDN w:val="0"/>
        <w:spacing w:before="119"/>
        <w:ind w:left="851" w:hanging="851"/>
        <w:contextualSpacing w:val="0"/>
        <w:jc w:val="both"/>
        <w:rPr>
          <w:rFonts w:ascii="Arial" w:hAnsi="Arial" w:cs="Arial"/>
          <w:color w:val="231F20"/>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core</w:t>
      </w:r>
      <w:r w:rsidRPr="00895D2E">
        <w:rPr>
          <w:rFonts w:ascii="Arial" w:hAnsi="Arial" w:cs="Arial"/>
          <w:color w:val="231F20"/>
          <w:spacing w:val="-4"/>
          <w:lang w:val="en-GB"/>
        </w:rPr>
        <w:t xml:space="preserve"> </w:t>
      </w:r>
      <w:r w:rsidRPr="00895D2E">
        <w:rPr>
          <w:rFonts w:ascii="Arial" w:hAnsi="Arial" w:cs="Arial"/>
          <w:color w:val="231F20"/>
          <w:lang w:val="en-GB"/>
        </w:rPr>
        <w:t>ethical</w:t>
      </w:r>
      <w:r w:rsidRPr="00895D2E">
        <w:rPr>
          <w:rFonts w:ascii="Arial" w:hAnsi="Arial" w:cs="Arial"/>
          <w:color w:val="231F20"/>
          <w:spacing w:val="-4"/>
          <w:lang w:val="en-GB"/>
        </w:rPr>
        <w:t xml:space="preserve"> </w:t>
      </w:r>
      <w:r w:rsidRPr="00895D2E">
        <w:rPr>
          <w:rFonts w:ascii="Arial" w:hAnsi="Arial" w:cs="Arial"/>
          <w:color w:val="231F20"/>
          <w:lang w:val="en-GB"/>
        </w:rPr>
        <w:t>principles</w:t>
      </w:r>
      <w:r w:rsidRPr="00895D2E">
        <w:rPr>
          <w:rFonts w:ascii="Arial" w:hAnsi="Arial" w:cs="Arial"/>
          <w:color w:val="231F20"/>
          <w:spacing w:val="-4"/>
          <w:lang w:val="en-GB"/>
        </w:rPr>
        <w:t xml:space="preserve"> </w:t>
      </w:r>
      <w:r w:rsidRPr="00895D2E">
        <w:rPr>
          <w:rFonts w:ascii="Arial" w:hAnsi="Arial" w:cs="Arial"/>
          <w:color w:val="231F20"/>
          <w:lang w:val="en-GB"/>
        </w:rPr>
        <w:t>outlined</w:t>
      </w:r>
      <w:r w:rsidRPr="00895D2E">
        <w:rPr>
          <w:rFonts w:ascii="Arial" w:hAnsi="Arial" w:cs="Arial"/>
          <w:color w:val="231F20"/>
          <w:spacing w:val="-4"/>
          <w:lang w:val="en-GB"/>
        </w:rPr>
        <w:t xml:space="preserve"> </w:t>
      </w:r>
      <w:r w:rsidRPr="00895D2E">
        <w:rPr>
          <w:rFonts w:ascii="Arial" w:hAnsi="Arial" w:cs="Arial"/>
          <w:color w:val="231F20"/>
          <w:lang w:val="en-GB"/>
        </w:rPr>
        <w:t>in</w:t>
      </w:r>
      <w:r w:rsidRPr="00895D2E">
        <w:rPr>
          <w:rFonts w:ascii="Arial" w:hAnsi="Arial" w:cs="Arial"/>
          <w:color w:val="231F20"/>
          <w:spacing w:val="-4"/>
          <w:lang w:val="en-GB"/>
        </w:rPr>
        <w:t xml:space="preserve"> </w:t>
      </w:r>
      <w:r w:rsidRPr="00895D2E">
        <w:rPr>
          <w:rFonts w:ascii="Arial" w:hAnsi="Arial" w:cs="Arial"/>
          <w:color w:val="231F20"/>
          <w:lang w:val="en-GB"/>
        </w:rPr>
        <w:t>these</w:t>
      </w:r>
      <w:r w:rsidRPr="00895D2E">
        <w:rPr>
          <w:rFonts w:ascii="Arial" w:hAnsi="Arial" w:cs="Arial"/>
          <w:color w:val="231F20"/>
          <w:spacing w:val="-4"/>
          <w:lang w:val="en-GB"/>
        </w:rPr>
        <w:t xml:space="preserve"> </w:t>
      </w:r>
      <w:r w:rsidRPr="00895D2E">
        <w:rPr>
          <w:rFonts w:ascii="Arial" w:hAnsi="Arial" w:cs="Arial"/>
          <w:color w:val="231F20"/>
          <w:lang w:val="en-GB"/>
        </w:rPr>
        <w:t>guidelines</w:t>
      </w:r>
      <w:r w:rsidRPr="00895D2E">
        <w:rPr>
          <w:rFonts w:ascii="Arial" w:hAnsi="Arial" w:cs="Arial"/>
          <w:color w:val="231F20"/>
          <w:spacing w:val="-4"/>
          <w:lang w:val="en-GB"/>
        </w:rPr>
        <w:t xml:space="preserve"> </w:t>
      </w:r>
      <w:r w:rsidRPr="00895D2E">
        <w:rPr>
          <w:rFonts w:ascii="Arial" w:hAnsi="Arial" w:cs="Arial"/>
          <w:color w:val="231F20"/>
          <w:lang w:val="en-GB"/>
        </w:rPr>
        <w:t>apply</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4"/>
          <w:lang w:val="en-GB"/>
        </w:rPr>
        <w:t xml:space="preserve"> </w:t>
      </w:r>
      <w:r w:rsidRPr="00895D2E">
        <w:rPr>
          <w:rFonts w:ascii="Arial" w:hAnsi="Arial" w:cs="Arial"/>
          <w:color w:val="231F20"/>
          <w:lang w:val="en-GB"/>
        </w:rPr>
        <w:t>all</w:t>
      </w:r>
      <w:r w:rsidRPr="00895D2E">
        <w:rPr>
          <w:rFonts w:ascii="Arial" w:hAnsi="Arial" w:cs="Arial"/>
          <w:color w:val="231F20"/>
          <w:spacing w:val="-4"/>
          <w:lang w:val="en-GB"/>
        </w:rPr>
        <w:t xml:space="preserve"> </w:t>
      </w:r>
      <w:r w:rsidRPr="00895D2E">
        <w:rPr>
          <w:rFonts w:ascii="Arial" w:hAnsi="Arial" w:cs="Arial"/>
          <w:color w:val="231F20"/>
          <w:lang w:val="en-GB"/>
        </w:rPr>
        <w:t>forms</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research</w:t>
      </w:r>
      <w:r w:rsidRPr="00895D2E">
        <w:rPr>
          <w:rFonts w:ascii="Arial" w:hAnsi="Arial" w:cs="Arial"/>
          <w:color w:val="231F20"/>
          <w:spacing w:val="-4"/>
          <w:lang w:val="en-GB"/>
        </w:rPr>
        <w:t xml:space="preserve"> </w:t>
      </w:r>
      <w:r w:rsidRPr="00895D2E">
        <w:rPr>
          <w:rFonts w:ascii="Arial" w:hAnsi="Arial" w:cs="Arial"/>
          <w:color w:val="231F20"/>
          <w:lang w:val="en-GB"/>
        </w:rPr>
        <w:t>that</w:t>
      </w:r>
      <w:r w:rsidRPr="00895D2E">
        <w:rPr>
          <w:rFonts w:ascii="Arial" w:hAnsi="Arial" w:cs="Arial"/>
          <w:color w:val="231F20"/>
          <w:spacing w:val="-4"/>
          <w:lang w:val="en-GB"/>
        </w:rPr>
        <w:t xml:space="preserve"> </w:t>
      </w:r>
      <w:r w:rsidRPr="00895D2E">
        <w:rPr>
          <w:rFonts w:ascii="Arial" w:hAnsi="Arial" w:cs="Arial"/>
          <w:color w:val="231F20"/>
          <w:lang w:val="en-GB"/>
        </w:rPr>
        <w:t>involve</w:t>
      </w:r>
      <w:r w:rsidRPr="00895D2E">
        <w:rPr>
          <w:rFonts w:ascii="Arial" w:hAnsi="Arial" w:cs="Arial"/>
          <w:color w:val="231F20"/>
          <w:spacing w:val="-4"/>
          <w:lang w:val="en-GB"/>
        </w:rPr>
        <w:t xml:space="preserve"> </w:t>
      </w:r>
      <w:r w:rsidRPr="00895D2E">
        <w:rPr>
          <w:rFonts w:ascii="Arial" w:hAnsi="Arial" w:cs="Arial"/>
          <w:color w:val="231F20"/>
          <w:lang w:val="en-GB"/>
        </w:rPr>
        <w:t>living</w:t>
      </w:r>
      <w:r w:rsidRPr="00895D2E">
        <w:rPr>
          <w:rFonts w:ascii="Arial" w:hAnsi="Arial" w:cs="Arial"/>
          <w:color w:val="231F20"/>
          <w:spacing w:val="-4"/>
          <w:lang w:val="en-GB"/>
        </w:rPr>
        <w:t xml:space="preserve"> </w:t>
      </w:r>
      <w:r w:rsidRPr="00895D2E">
        <w:rPr>
          <w:rFonts w:ascii="Arial" w:hAnsi="Arial" w:cs="Arial"/>
          <w:color w:val="231F20"/>
          <w:lang w:val="en-GB"/>
        </w:rPr>
        <w:t xml:space="preserve">human participants and use of </w:t>
      </w:r>
      <w:r w:rsidR="004654C6">
        <w:rPr>
          <w:rFonts w:ascii="Arial" w:hAnsi="Arial" w:cs="Arial"/>
          <w:color w:val="231F20"/>
          <w:lang w:val="en-GB"/>
        </w:rPr>
        <w:t xml:space="preserve">living </w:t>
      </w:r>
      <w:r w:rsidRPr="00895D2E">
        <w:rPr>
          <w:rFonts w:ascii="Arial" w:hAnsi="Arial" w:cs="Arial"/>
          <w:color w:val="231F20"/>
          <w:lang w:val="en-GB"/>
        </w:rPr>
        <w:t>animals, ranking the safety, welfare and health interests of both humans and animals as paramount. Health</w:t>
      </w:r>
      <w:r w:rsidRPr="00895D2E">
        <w:rPr>
          <w:rFonts w:ascii="Arial" w:hAnsi="Arial" w:cs="Arial"/>
          <w:color w:val="231F20"/>
          <w:spacing w:val="-8"/>
          <w:lang w:val="en-GB"/>
        </w:rPr>
        <w:t xml:space="preserve"> </w:t>
      </w:r>
      <w:r w:rsidRPr="00895D2E">
        <w:rPr>
          <w:rFonts w:ascii="Arial" w:hAnsi="Arial" w:cs="Arial"/>
          <w:color w:val="231F20"/>
          <w:lang w:val="en-GB"/>
        </w:rPr>
        <w:t>and</w:t>
      </w:r>
      <w:r w:rsidRPr="00895D2E">
        <w:rPr>
          <w:rFonts w:ascii="Arial" w:hAnsi="Arial" w:cs="Arial"/>
          <w:color w:val="231F20"/>
          <w:spacing w:val="-8"/>
          <w:lang w:val="en-GB"/>
        </w:rPr>
        <w:t xml:space="preserve"> </w:t>
      </w:r>
      <w:r w:rsidRPr="00895D2E">
        <w:rPr>
          <w:rFonts w:ascii="Arial" w:hAnsi="Arial" w:cs="Arial"/>
          <w:color w:val="231F20"/>
          <w:lang w:val="en-GB"/>
        </w:rPr>
        <w:t>safety</w:t>
      </w:r>
      <w:r w:rsidRPr="00895D2E">
        <w:rPr>
          <w:rFonts w:ascii="Arial" w:hAnsi="Arial" w:cs="Arial"/>
          <w:color w:val="231F20"/>
          <w:spacing w:val="-7"/>
          <w:lang w:val="en-GB"/>
        </w:rPr>
        <w:t xml:space="preserve"> </w:t>
      </w:r>
      <w:r w:rsidRPr="00895D2E">
        <w:rPr>
          <w:rFonts w:ascii="Arial" w:hAnsi="Arial" w:cs="Arial"/>
          <w:color w:val="231F20"/>
          <w:lang w:val="en-GB"/>
        </w:rPr>
        <w:t>issues</w:t>
      </w:r>
      <w:r w:rsidRPr="00895D2E">
        <w:rPr>
          <w:rFonts w:ascii="Arial" w:hAnsi="Arial" w:cs="Arial"/>
          <w:color w:val="231F20"/>
          <w:spacing w:val="-8"/>
          <w:lang w:val="en-GB"/>
        </w:rPr>
        <w:t xml:space="preserve"> </w:t>
      </w:r>
      <w:r w:rsidRPr="00895D2E">
        <w:rPr>
          <w:rFonts w:ascii="Arial" w:hAnsi="Arial" w:cs="Arial"/>
          <w:color w:val="231F20"/>
          <w:lang w:val="en-GB"/>
        </w:rPr>
        <w:t>include</w:t>
      </w:r>
      <w:r w:rsidRPr="00895D2E">
        <w:rPr>
          <w:rFonts w:ascii="Arial" w:hAnsi="Arial" w:cs="Arial"/>
          <w:color w:val="231F20"/>
          <w:spacing w:val="-7"/>
          <w:lang w:val="en-GB"/>
        </w:rPr>
        <w:t xml:space="preserve"> </w:t>
      </w:r>
      <w:r w:rsidRPr="00895D2E">
        <w:rPr>
          <w:rFonts w:ascii="Arial" w:hAnsi="Arial" w:cs="Arial"/>
          <w:color w:val="231F20"/>
          <w:lang w:val="en-GB"/>
        </w:rPr>
        <w:t>those</w:t>
      </w:r>
      <w:r w:rsidRPr="00895D2E">
        <w:rPr>
          <w:rFonts w:ascii="Arial" w:hAnsi="Arial" w:cs="Arial"/>
          <w:color w:val="231F20"/>
          <w:spacing w:val="-7"/>
          <w:lang w:val="en-GB"/>
        </w:rPr>
        <w:t xml:space="preserve"> </w:t>
      </w:r>
      <w:r w:rsidRPr="00895D2E">
        <w:rPr>
          <w:rFonts w:ascii="Arial" w:hAnsi="Arial" w:cs="Arial"/>
          <w:color w:val="231F20"/>
          <w:lang w:val="en-GB"/>
        </w:rPr>
        <w:t>that</w:t>
      </w:r>
      <w:r w:rsidRPr="00895D2E">
        <w:rPr>
          <w:rFonts w:ascii="Arial" w:hAnsi="Arial" w:cs="Arial"/>
          <w:color w:val="231F20"/>
          <w:spacing w:val="-7"/>
          <w:lang w:val="en-GB"/>
        </w:rPr>
        <w:t xml:space="preserve"> </w:t>
      </w:r>
      <w:r w:rsidRPr="00895D2E">
        <w:rPr>
          <w:rFonts w:ascii="Arial" w:hAnsi="Arial" w:cs="Arial"/>
          <w:color w:val="231F20"/>
          <w:lang w:val="en-GB"/>
        </w:rPr>
        <w:t>may</w:t>
      </w:r>
      <w:r w:rsidRPr="00895D2E">
        <w:rPr>
          <w:rFonts w:ascii="Arial" w:hAnsi="Arial" w:cs="Arial"/>
          <w:color w:val="231F20"/>
          <w:spacing w:val="-8"/>
          <w:lang w:val="en-GB"/>
        </w:rPr>
        <w:t xml:space="preserve"> </w:t>
      </w:r>
      <w:r w:rsidRPr="00895D2E">
        <w:rPr>
          <w:rFonts w:ascii="Arial" w:hAnsi="Arial" w:cs="Arial"/>
          <w:color w:val="231F20"/>
          <w:lang w:val="en-GB"/>
        </w:rPr>
        <w:t>arise</w:t>
      </w:r>
      <w:r w:rsidRPr="00895D2E">
        <w:rPr>
          <w:rFonts w:ascii="Arial" w:hAnsi="Arial" w:cs="Arial"/>
          <w:color w:val="231F20"/>
          <w:spacing w:val="-8"/>
          <w:lang w:val="en-GB"/>
        </w:rPr>
        <w:t xml:space="preserve"> </w:t>
      </w:r>
      <w:r w:rsidRPr="00895D2E">
        <w:rPr>
          <w:rFonts w:ascii="Arial" w:hAnsi="Arial" w:cs="Arial"/>
          <w:color w:val="231F20"/>
          <w:lang w:val="en-GB"/>
        </w:rPr>
        <w:t>in</w:t>
      </w:r>
      <w:r w:rsidRPr="00895D2E">
        <w:rPr>
          <w:rFonts w:ascii="Arial" w:hAnsi="Arial" w:cs="Arial"/>
          <w:color w:val="231F20"/>
          <w:spacing w:val="-8"/>
          <w:lang w:val="en-GB"/>
        </w:rPr>
        <w:t xml:space="preserve"> </w:t>
      </w:r>
      <w:r w:rsidRPr="00895D2E">
        <w:rPr>
          <w:rFonts w:ascii="Arial" w:hAnsi="Arial" w:cs="Arial"/>
          <w:color w:val="231F20"/>
          <w:lang w:val="en-GB"/>
        </w:rPr>
        <w:t>the</w:t>
      </w:r>
      <w:r w:rsidRPr="00895D2E">
        <w:rPr>
          <w:rFonts w:ascii="Arial" w:hAnsi="Arial" w:cs="Arial"/>
          <w:color w:val="231F20"/>
          <w:spacing w:val="-7"/>
          <w:lang w:val="en-GB"/>
        </w:rPr>
        <w:t xml:space="preserve"> </w:t>
      </w:r>
      <w:r w:rsidRPr="00895D2E">
        <w:rPr>
          <w:rFonts w:ascii="Arial" w:hAnsi="Arial" w:cs="Arial"/>
          <w:color w:val="231F20"/>
          <w:lang w:val="en-GB"/>
        </w:rPr>
        <w:t>environment</w:t>
      </w:r>
      <w:r w:rsidRPr="00895D2E">
        <w:rPr>
          <w:rFonts w:ascii="Arial" w:hAnsi="Arial" w:cs="Arial"/>
          <w:color w:val="231F20"/>
          <w:spacing w:val="-7"/>
          <w:lang w:val="en-GB"/>
        </w:rPr>
        <w:t xml:space="preserve"> </w:t>
      </w:r>
      <w:r w:rsidRPr="00895D2E">
        <w:rPr>
          <w:rFonts w:ascii="Arial" w:hAnsi="Arial" w:cs="Arial"/>
          <w:color w:val="231F20"/>
          <w:lang w:val="en-GB"/>
        </w:rPr>
        <w:t>of</w:t>
      </w:r>
      <w:r w:rsidRPr="00895D2E">
        <w:rPr>
          <w:rFonts w:ascii="Arial" w:hAnsi="Arial" w:cs="Arial"/>
          <w:color w:val="231F20"/>
          <w:spacing w:val="-8"/>
          <w:lang w:val="en-GB"/>
        </w:rPr>
        <w:t xml:space="preserve"> </w:t>
      </w:r>
      <w:r w:rsidRPr="00895D2E">
        <w:rPr>
          <w:rFonts w:ascii="Arial" w:hAnsi="Arial" w:cs="Arial"/>
          <w:color w:val="231F20"/>
          <w:lang w:val="en-GB"/>
        </w:rPr>
        <w:t>research</w:t>
      </w:r>
      <w:r w:rsidR="00740F97" w:rsidRPr="00895D2E">
        <w:rPr>
          <w:rFonts w:ascii="Arial" w:hAnsi="Arial" w:cs="Arial"/>
          <w:color w:val="231F20"/>
          <w:lang w:val="en-GB"/>
        </w:rPr>
        <w:t>,</w:t>
      </w:r>
      <w:r w:rsidRPr="00895D2E">
        <w:rPr>
          <w:rFonts w:ascii="Arial" w:hAnsi="Arial" w:cs="Arial"/>
          <w:color w:val="231F20"/>
          <w:spacing w:val="-7"/>
          <w:lang w:val="en-GB"/>
        </w:rPr>
        <w:t xml:space="preserve"> </w:t>
      </w:r>
      <w:r w:rsidRPr="00895D2E">
        <w:rPr>
          <w:rFonts w:ascii="Arial" w:hAnsi="Arial" w:cs="Arial"/>
          <w:color w:val="231F20"/>
          <w:lang w:val="en-GB"/>
        </w:rPr>
        <w:t>e.g.</w:t>
      </w:r>
      <w:r w:rsidR="00740F97" w:rsidRPr="00895D2E">
        <w:rPr>
          <w:rFonts w:ascii="Arial" w:hAnsi="Arial" w:cs="Arial"/>
          <w:color w:val="231F20"/>
          <w:lang w:val="en-GB"/>
        </w:rPr>
        <w:t>,</w:t>
      </w:r>
      <w:r w:rsidRPr="00895D2E">
        <w:rPr>
          <w:rFonts w:ascii="Arial" w:hAnsi="Arial" w:cs="Arial"/>
          <w:color w:val="231F20"/>
          <w:spacing w:val="-8"/>
          <w:lang w:val="en-GB"/>
        </w:rPr>
        <w:t xml:space="preserve"> </w:t>
      </w:r>
      <w:r w:rsidRPr="00895D2E">
        <w:rPr>
          <w:rFonts w:ascii="Arial" w:hAnsi="Arial" w:cs="Arial"/>
          <w:color w:val="231F20"/>
          <w:lang w:val="en-GB"/>
        </w:rPr>
        <w:t>viruses, parasites, bacteria, as well as quality of the air, water and land in the context.</w:t>
      </w:r>
    </w:p>
    <w:p w14:paraId="2D0C9EDC" w14:textId="35ACF53A" w:rsidR="000975F5" w:rsidRPr="00895D2E" w:rsidRDefault="000975F5" w:rsidP="004522C3">
      <w:pPr>
        <w:pStyle w:val="ListParagraph"/>
        <w:widowControl w:val="0"/>
        <w:numPr>
          <w:ilvl w:val="2"/>
          <w:numId w:val="136"/>
        </w:numPr>
        <w:tabs>
          <w:tab w:val="left" w:pos="2262"/>
        </w:tabs>
        <w:autoSpaceDE w:val="0"/>
        <w:autoSpaceDN w:val="0"/>
        <w:spacing w:before="119"/>
        <w:ind w:left="851" w:hanging="851"/>
        <w:contextualSpacing w:val="0"/>
        <w:jc w:val="both"/>
        <w:rPr>
          <w:rFonts w:ascii="Arial" w:hAnsi="Arial" w:cs="Arial"/>
          <w:color w:val="231F20"/>
          <w:lang w:val="en-GB"/>
        </w:rPr>
      </w:pPr>
      <w:r w:rsidRPr="00895D2E">
        <w:rPr>
          <w:rFonts w:ascii="Arial" w:hAnsi="Arial" w:cs="Arial"/>
          <w:color w:val="231F20"/>
          <w:lang w:val="en-GB"/>
        </w:rPr>
        <w:t xml:space="preserve">The principles apply </w:t>
      </w:r>
      <w:r w:rsidR="00F52B8A" w:rsidRPr="00895D2E">
        <w:rPr>
          <w:rFonts w:ascii="Arial" w:hAnsi="Arial" w:cs="Arial"/>
          <w:color w:val="231F20"/>
          <w:lang w:val="en-GB"/>
        </w:rPr>
        <w:t xml:space="preserve">also </w:t>
      </w:r>
      <w:r w:rsidRPr="00895D2E">
        <w:rPr>
          <w:rFonts w:ascii="Arial" w:hAnsi="Arial" w:cs="Arial"/>
          <w:color w:val="231F20"/>
          <w:lang w:val="en-GB"/>
        </w:rPr>
        <w:t>to research involv</w:t>
      </w:r>
      <w:r w:rsidR="00F52B8A" w:rsidRPr="00895D2E">
        <w:rPr>
          <w:rFonts w:ascii="Arial" w:hAnsi="Arial" w:cs="Arial"/>
          <w:color w:val="231F20"/>
          <w:lang w:val="en-GB"/>
        </w:rPr>
        <w:t>ing</w:t>
      </w:r>
      <w:r w:rsidRPr="00895D2E">
        <w:rPr>
          <w:rFonts w:ascii="Arial" w:hAnsi="Arial" w:cs="Arial"/>
          <w:color w:val="231F20"/>
          <w:lang w:val="en-GB"/>
        </w:rPr>
        <w:t xml:space="preserve"> use of human biological materials and data collected from living or deceased persons, including human embryos, fetuses, fetal tissue, reproductive materials, and stem cells.</w:t>
      </w:r>
    </w:p>
    <w:p w14:paraId="58371D29" w14:textId="76EFD4F9" w:rsidR="000975F5" w:rsidRPr="00895D2E" w:rsidRDefault="000975F5" w:rsidP="004522C3">
      <w:pPr>
        <w:pStyle w:val="ListParagraph"/>
        <w:widowControl w:val="0"/>
        <w:numPr>
          <w:ilvl w:val="2"/>
          <w:numId w:val="136"/>
        </w:numPr>
        <w:tabs>
          <w:tab w:val="left" w:pos="2261"/>
          <w:tab w:val="left" w:pos="2262"/>
        </w:tabs>
        <w:autoSpaceDE w:val="0"/>
        <w:autoSpaceDN w:val="0"/>
        <w:spacing w:before="116"/>
        <w:ind w:left="851" w:hanging="851"/>
        <w:contextualSpacing w:val="0"/>
        <w:jc w:val="both"/>
        <w:rPr>
          <w:rFonts w:ascii="Arial" w:hAnsi="Arial" w:cs="Arial"/>
          <w:color w:val="231F20"/>
          <w:lang w:val="en-GB"/>
        </w:rPr>
      </w:pPr>
      <w:r w:rsidRPr="00895D2E">
        <w:rPr>
          <w:rFonts w:ascii="Arial" w:hAnsi="Arial" w:cs="Arial"/>
          <w:color w:val="231F20"/>
          <w:lang w:val="en-GB"/>
        </w:rPr>
        <w:t>Research</w:t>
      </w:r>
      <w:r w:rsidRPr="00895D2E">
        <w:rPr>
          <w:rFonts w:ascii="Arial" w:hAnsi="Arial" w:cs="Arial"/>
          <w:color w:val="231F20"/>
          <w:spacing w:val="-12"/>
          <w:lang w:val="en-GB"/>
        </w:rPr>
        <w:t xml:space="preserve"> </w:t>
      </w:r>
      <w:r w:rsidRPr="00895D2E">
        <w:rPr>
          <w:rFonts w:ascii="Arial" w:hAnsi="Arial" w:cs="Arial"/>
          <w:color w:val="231F20"/>
          <w:lang w:val="en-GB"/>
        </w:rPr>
        <w:t>that</w:t>
      </w:r>
      <w:r w:rsidRPr="00895D2E">
        <w:rPr>
          <w:rFonts w:ascii="Arial" w:hAnsi="Arial" w:cs="Arial"/>
          <w:color w:val="231F20"/>
          <w:spacing w:val="-12"/>
          <w:lang w:val="en-GB"/>
        </w:rPr>
        <w:t xml:space="preserve"> </w:t>
      </w:r>
      <w:r w:rsidRPr="00895D2E">
        <w:rPr>
          <w:rFonts w:ascii="Arial" w:hAnsi="Arial" w:cs="Arial"/>
          <w:color w:val="231F20"/>
          <w:lang w:val="en-GB"/>
        </w:rPr>
        <w:t>relies</w:t>
      </w:r>
      <w:r w:rsidRPr="00895D2E">
        <w:rPr>
          <w:rFonts w:ascii="Arial" w:hAnsi="Arial" w:cs="Arial"/>
          <w:color w:val="231F20"/>
          <w:spacing w:val="-12"/>
          <w:lang w:val="en-GB"/>
        </w:rPr>
        <w:t xml:space="preserve"> </w:t>
      </w:r>
      <w:r w:rsidRPr="00895D2E">
        <w:rPr>
          <w:rFonts w:ascii="Arial" w:hAnsi="Arial" w:cs="Arial"/>
          <w:color w:val="231F20"/>
          <w:lang w:val="en-GB"/>
        </w:rPr>
        <w:t>exclusively</w:t>
      </w:r>
      <w:r w:rsidRPr="00895D2E">
        <w:rPr>
          <w:rFonts w:ascii="Arial" w:hAnsi="Arial" w:cs="Arial"/>
          <w:color w:val="231F20"/>
          <w:spacing w:val="-12"/>
          <w:lang w:val="en-GB"/>
        </w:rPr>
        <w:t xml:space="preserve"> </w:t>
      </w:r>
      <w:r w:rsidRPr="00895D2E">
        <w:rPr>
          <w:rFonts w:ascii="Arial" w:hAnsi="Arial" w:cs="Arial"/>
          <w:color w:val="231F20"/>
          <w:lang w:val="en-GB"/>
        </w:rPr>
        <w:t>on</w:t>
      </w:r>
      <w:r w:rsidRPr="00895D2E">
        <w:rPr>
          <w:rFonts w:ascii="Arial" w:hAnsi="Arial" w:cs="Arial"/>
          <w:color w:val="231F20"/>
          <w:spacing w:val="-12"/>
          <w:lang w:val="en-GB"/>
        </w:rPr>
        <w:t xml:space="preserve"> </w:t>
      </w:r>
      <w:r w:rsidRPr="00895D2E">
        <w:rPr>
          <w:rFonts w:ascii="Arial" w:hAnsi="Arial" w:cs="Arial"/>
          <w:color w:val="231F20"/>
          <w:lang w:val="en-GB"/>
        </w:rPr>
        <w:t>information</w:t>
      </w:r>
      <w:r w:rsidRPr="00895D2E">
        <w:rPr>
          <w:rFonts w:ascii="Arial" w:hAnsi="Arial" w:cs="Arial"/>
          <w:color w:val="231F20"/>
          <w:spacing w:val="-12"/>
          <w:lang w:val="en-GB"/>
        </w:rPr>
        <w:t xml:space="preserve"> that is </w:t>
      </w:r>
      <w:r w:rsidRPr="00895D2E">
        <w:rPr>
          <w:rFonts w:ascii="Arial" w:hAnsi="Arial" w:cs="Arial"/>
          <w:color w:val="231F20"/>
          <w:lang w:val="en-GB"/>
        </w:rPr>
        <w:t>publicly</w:t>
      </w:r>
      <w:r w:rsidRPr="00895D2E">
        <w:rPr>
          <w:rFonts w:ascii="Arial" w:hAnsi="Arial" w:cs="Arial"/>
          <w:color w:val="231F20"/>
          <w:spacing w:val="-12"/>
          <w:lang w:val="en-GB"/>
        </w:rPr>
        <w:t xml:space="preserve"> </w:t>
      </w:r>
      <w:r w:rsidRPr="00895D2E">
        <w:rPr>
          <w:rFonts w:ascii="Arial" w:hAnsi="Arial" w:cs="Arial"/>
          <w:color w:val="231F20"/>
          <w:lang w:val="en-GB"/>
        </w:rPr>
        <w:t>available</w:t>
      </w:r>
      <w:r w:rsidR="007D0591" w:rsidRPr="00895D2E">
        <w:rPr>
          <w:rFonts w:ascii="Arial" w:hAnsi="Arial" w:cs="Arial"/>
          <w:color w:val="231F20"/>
          <w:lang w:val="en-GB"/>
        </w:rPr>
        <w:t xml:space="preserve"> and does not require gate keeping, site or platform permission, </w:t>
      </w:r>
      <w:r w:rsidRPr="00895D2E">
        <w:rPr>
          <w:rFonts w:ascii="Arial" w:hAnsi="Arial" w:cs="Arial"/>
          <w:color w:val="231F20"/>
          <w:lang w:val="en-GB"/>
        </w:rPr>
        <w:t>or</w:t>
      </w:r>
      <w:r w:rsidR="007D0591" w:rsidRPr="00895D2E">
        <w:rPr>
          <w:rFonts w:ascii="Arial" w:hAnsi="Arial" w:cs="Arial"/>
          <w:color w:val="231F20"/>
          <w:lang w:val="en-GB"/>
        </w:rPr>
        <w:t xml:space="preserve"> that is</w:t>
      </w:r>
      <w:r w:rsidRPr="00895D2E">
        <w:rPr>
          <w:rFonts w:ascii="Arial" w:hAnsi="Arial" w:cs="Arial"/>
          <w:color w:val="231F20"/>
          <w:spacing w:val="-12"/>
          <w:lang w:val="en-GB"/>
        </w:rPr>
        <w:t xml:space="preserve"> </w:t>
      </w:r>
      <w:r w:rsidRPr="00895D2E">
        <w:rPr>
          <w:rFonts w:ascii="Arial" w:hAnsi="Arial" w:cs="Arial"/>
          <w:color w:val="231F20"/>
          <w:lang w:val="en-GB"/>
        </w:rPr>
        <w:t>accessible</w:t>
      </w:r>
      <w:r w:rsidRPr="00895D2E">
        <w:rPr>
          <w:rFonts w:ascii="Arial" w:hAnsi="Arial" w:cs="Arial"/>
          <w:color w:val="231F20"/>
          <w:spacing w:val="-12"/>
          <w:lang w:val="en-GB"/>
        </w:rPr>
        <w:t xml:space="preserve"> </w:t>
      </w:r>
      <w:r w:rsidR="00F52B8A" w:rsidRPr="00895D2E">
        <w:rPr>
          <w:rFonts w:ascii="Arial" w:hAnsi="Arial" w:cs="Arial"/>
          <w:color w:val="231F20"/>
          <w:lang w:val="en-GB"/>
        </w:rPr>
        <w:t>in terms of</w:t>
      </w:r>
      <w:r w:rsidR="00F52B8A" w:rsidRPr="00895D2E">
        <w:rPr>
          <w:rFonts w:ascii="Arial" w:hAnsi="Arial" w:cs="Arial"/>
          <w:color w:val="231F20"/>
          <w:spacing w:val="-12"/>
          <w:lang w:val="en-GB"/>
        </w:rPr>
        <w:t xml:space="preserve"> </w:t>
      </w:r>
      <w:r w:rsidRPr="00895D2E">
        <w:rPr>
          <w:rFonts w:ascii="Arial" w:hAnsi="Arial" w:cs="Arial"/>
          <w:color w:val="231F20"/>
          <w:lang w:val="en-GB"/>
        </w:rPr>
        <w:t>legislation</w:t>
      </w:r>
      <w:r w:rsidRPr="00895D2E">
        <w:rPr>
          <w:rFonts w:ascii="Arial" w:hAnsi="Arial" w:cs="Arial"/>
          <w:color w:val="231F20"/>
          <w:spacing w:val="-12"/>
          <w:lang w:val="en-GB"/>
        </w:rPr>
        <w:t xml:space="preserve"> </w:t>
      </w:r>
      <w:r w:rsidRPr="00895D2E">
        <w:rPr>
          <w:rFonts w:ascii="Arial" w:hAnsi="Arial" w:cs="Arial"/>
          <w:color w:val="231F20"/>
          <w:lang w:val="en-GB"/>
        </w:rPr>
        <w:t>or</w:t>
      </w:r>
      <w:r w:rsidRPr="00895D2E">
        <w:rPr>
          <w:rFonts w:ascii="Arial" w:hAnsi="Arial" w:cs="Arial"/>
          <w:color w:val="231F20"/>
          <w:spacing w:val="-12"/>
          <w:lang w:val="en-GB"/>
        </w:rPr>
        <w:t xml:space="preserve"> </w:t>
      </w:r>
      <w:r w:rsidRPr="00895D2E">
        <w:rPr>
          <w:rFonts w:ascii="Arial" w:hAnsi="Arial" w:cs="Arial"/>
          <w:color w:val="231F20"/>
          <w:lang w:val="en-GB"/>
        </w:rPr>
        <w:t>regulation usually</w:t>
      </w:r>
      <w:r w:rsidRPr="00895D2E">
        <w:rPr>
          <w:rFonts w:ascii="Arial" w:hAnsi="Arial" w:cs="Arial"/>
          <w:color w:val="231F20"/>
          <w:spacing w:val="-9"/>
          <w:lang w:val="en-GB"/>
        </w:rPr>
        <w:t xml:space="preserve"> </w:t>
      </w:r>
      <w:r w:rsidRPr="00895D2E">
        <w:rPr>
          <w:rFonts w:ascii="Arial" w:hAnsi="Arial" w:cs="Arial"/>
          <w:color w:val="231F20"/>
          <w:lang w:val="en-GB"/>
        </w:rPr>
        <w:t>need</w:t>
      </w:r>
      <w:r w:rsidRPr="00895D2E">
        <w:rPr>
          <w:rFonts w:ascii="Arial" w:hAnsi="Arial" w:cs="Arial"/>
          <w:color w:val="231F20"/>
          <w:spacing w:val="-9"/>
          <w:lang w:val="en-GB"/>
        </w:rPr>
        <w:t xml:space="preserve"> </w:t>
      </w:r>
      <w:r w:rsidRPr="00895D2E">
        <w:rPr>
          <w:rFonts w:ascii="Arial" w:hAnsi="Arial" w:cs="Arial"/>
          <w:color w:val="231F20"/>
          <w:lang w:val="en-GB"/>
        </w:rPr>
        <w:t>not</w:t>
      </w:r>
      <w:r w:rsidRPr="00895D2E">
        <w:rPr>
          <w:rFonts w:ascii="Arial" w:hAnsi="Arial" w:cs="Arial"/>
          <w:color w:val="231F20"/>
          <w:spacing w:val="-9"/>
          <w:lang w:val="en-GB"/>
        </w:rPr>
        <w:t xml:space="preserve"> </w:t>
      </w:r>
      <w:r w:rsidRPr="00895D2E">
        <w:rPr>
          <w:rFonts w:ascii="Arial" w:hAnsi="Arial" w:cs="Arial"/>
          <w:color w:val="231F20"/>
          <w:lang w:val="en-GB"/>
        </w:rPr>
        <w:t>undergo</w:t>
      </w:r>
      <w:r w:rsidRPr="00895D2E">
        <w:rPr>
          <w:rFonts w:ascii="Arial" w:hAnsi="Arial" w:cs="Arial"/>
          <w:color w:val="231F20"/>
          <w:spacing w:val="-9"/>
          <w:lang w:val="en-GB"/>
        </w:rPr>
        <w:t xml:space="preserve"> </w:t>
      </w:r>
      <w:r w:rsidRPr="00895D2E">
        <w:rPr>
          <w:rFonts w:ascii="Arial" w:hAnsi="Arial" w:cs="Arial"/>
          <w:color w:val="231F20"/>
          <w:lang w:val="en-GB"/>
        </w:rPr>
        <w:t>formal</w:t>
      </w:r>
      <w:r w:rsidRPr="00895D2E">
        <w:rPr>
          <w:rFonts w:ascii="Arial" w:hAnsi="Arial" w:cs="Arial"/>
          <w:color w:val="231F20"/>
          <w:spacing w:val="-9"/>
          <w:lang w:val="en-GB"/>
        </w:rPr>
        <w:t xml:space="preserve"> </w:t>
      </w:r>
      <w:r w:rsidRPr="00895D2E">
        <w:rPr>
          <w:rFonts w:ascii="Arial" w:hAnsi="Arial" w:cs="Arial"/>
          <w:color w:val="231F20"/>
          <w:lang w:val="en-GB"/>
        </w:rPr>
        <w:t>ethics</w:t>
      </w:r>
      <w:r w:rsidRPr="00895D2E">
        <w:rPr>
          <w:rFonts w:ascii="Arial" w:hAnsi="Arial" w:cs="Arial"/>
          <w:color w:val="231F20"/>
          <w:spacing w:val="-9"/>
          <w:lang w:val="en-GB"/>
        </w:rPr>
        <w:t xml:space="preserve"> </w:t>
      </w:r>
      <w:r w:rsidRPr="00895D2E">
        <w:rPr>
          <w:rFonts w:ascii="Arial" w:hAnsi="Arial" w:cs="Arial"/>
          <w:color w:val="231F20"/>
          <w:lang w:val="en-GB"/>
        </w:rPr>
        <w:t>review.</w:t>
      </w:r>
      <w:r w:rsidRPr="00895D2E">
        <w:rPr>
          <w:rFonts w:ascii="Arial" w:hAnsi="Arial" w:cs="Arial"/>
          <w:color w:val="231F20"/>
          <w:spacing w:val="-12"/>
          <w:lang w:val="en-GB"/>
        </w:rPr>
        <w:t xml:space="preserve"> </w:t>
      </w:r>
      <w:r w:rsidR="007D0591" w:rsidRPr="00895D2E">
        <w:rPr>
          <w:rFonts w:ascii="Arial" w:hAnsi="Arial" w:cs="Arial"/>
          <w:color w:val="231F20"/>
          <w:spacing w:val="-12"/>
          <w:lang w:val="en-GB"/>
        </w:rPr>
        <w:t xml:space="preserve">However, </w:t>
      </w:r>
      <w:r w:rsidR="007D0591" w:rsidRPr="00895D2E">
        <w:rPr>
          <w:rFonts w:ascii="Arial" w:hAnsi="Arial" w:cs="Arial"/>
          <w:color w:val="231F20"/>
          <w:lang w:val="en-GB"/>
        </w:rPr>
        <w:t>t</w:t>
      </w:r>
      <w:r w:rsidRPr="00895D2E">
        <w:rPr>
          <w:rFonts w:ascii="Arial" w:hAnsi="Arial" w:cs="Arial"/>
          <w:color w:val="231F20"/>
          <w:lang w:val="en-GB"/>
        </w:rPr>
        <w:t>his</w:t>
      </w:r>
      <w:r w:rsidRPr="00895D2E">
        <w:rPr>
          <w:rFonts w:ascii="Arial" w:hAnsi="Arial" w:cs="Arial"/>
          <w:color w:val="231F20"/>
          <w:spacing w:val="-9"/>
          <w:lang w:val="en-GB"/>
        </w:rPr>
        <w:t xml:space="preserve"> </w:t>
      </w:r>
      <w:r w:rsidRPr="00895D2E">
        <w:rPr>
          <w:rFonts w:ascii="Arial" w:hAnsi="Arial" w:cs="Arial"/>
          <w:color w:val="231F20"/>
          <w:lang w:val="en-GB"/>
        </w:rPr>
        <w:t>does</w:t>
      </w:r>
      <w:r w:rsidRPr="00895D2E">
        <w:rPr>
          <w:rFonts w:ascii="Arial" w:hAnsi="Arial" w:cs="Arial"/>
          <w:color w:val="231F20"/>
          <w:spacing w:val="-9"/>
          <w:lang w:val="en-GB"/>
        </w:rPr>
        <w:t xml:space="preserve"> </w:t>
      </w:r>
      <w:r w:rsidRPr="00895D2E">
        <w:rPr>
          <w:rFonts w:ascii="Arial" w:hAnsi="Arial" w:cs="Arial"/>
          <w:color w:val="231F20"/>
          <w:lang w:val="en-GB"/>
        </w:rPr>
        <w:t>not</w:t>
      </w:r>
      <w:r w:rsidRPr="00895D2E">
        <w:rPr>
          <w:rFonts w:ascii="Arial" w:hAnsi="Arial" w:cs="Arial"/>
          <w:color w:val="231F20"/>
          <w:spacing w:val="-9"/>
          <w:lang w:val="en-GB"/>
        </w:rPr>
        <w:t xml:space="preserve"> </w:t>
      </w:r>
      <w:r w:rsidRPr="00895D2E">
        <w:rPr>
          <w:rFonts w:ascii="Arial" w:hAnsi="Arial" w:cs="Arial"/>
          <w:color w:val="231F20"/>
          <w:lang w:val="en-GB"/>
        </w:rPr>
        <w:t>mean</w:t>
      </w:r>
      <w:r w:rsidRPr="00895D2E">
        <w:rPr>
          <w:rFonts w:ascii="Arial" w:hAnsi="Arial" w:cs="Arial"/>
          <w:color w:val="231F20"/>
          <w:spacing w:val="-9"/>
          <w:lang w:val="en-GB"/>
        </w:rPr>
        <w:t xml:space="preserve"> </w:t>
      </w:r>
      <w:r w:rsidRPr="00895D2E">
        <w:rPr>
          <w:rFonts w:ascii="Arial" w:hAnsi="Arial" w:cs="Arial"/>
          <w:color w:val="231F20"/>
          <w:lang w:val="en-GB"/>
        </w:rPr>
        <w:t>that</w:t>
      </w:r>
      <w:r w:rsidRPr="00895D2E">
        <w:rPr>
          <w:rFonts w:ascii="Arial" w:hAnsi="Arial" w:cs="Arial"/>
          <w:color w:val="231F20"/>
          <w:spacing w:val="-9"/>
          <w:lang w:val="en-GB"/>
        </w:rPr>
        <w:t xml:space="preserve"> </w:t>
      </w:r>
      <w:r w:rsidRPr="00895D2E">
        <w:rPr>
          <w:rFonts w:ascii="Arial" w:hAnsi="Arial" w:cs="Arial"/>
          <w:color w:val="231F20"/>
          <w:lang w:val="en-GB"/>
        </w:rPr>
        <w:t>ethical</w:t>
      </w:r>
      <w:r w:rsidRPr="00895D2E">
        <w:rPr>
          <w:rFonts w:ascii="Arial" w:hAnsi="Arial" w:cs="Arial"/>
          <w:color w:val="231F20"/>
          <w:spacing w:val="-9"/>
          <w:lang w:val="en-GB"/>
        </w:rPr>
        <w:t xml:space="preserve"> </w:t>
      </w:r>
      <w:r w:rsidRPr="00895D2E">
        <w:rPr>
          <w:rFonts w:ascii="Arial" w:hAnsi="Arial" w:cs="Arial"/>
          <w:color w:val="231F20"/>
          <w:lang w:val="en-GB"/>
        </w:rPr>
        <w:t>considerations</w:t>
      </w:r>
      <w:r w:rsidRPr="00895D2E">
        <w:rPr>
          <w:rFonts w:ascii="Arial" w:hAnsi="Arial" w:cs="Arial"/>
          <w:color w:val="231F20"/>
          <w:spacing w:val="-9"/>
          <w:lang w:val="en-GB"/>
        </w:rPr>
        <w:t xml:space="preserve"> </w:t>
      </w:r>
      <w:r w:rsidRPr="00895D2E">
        <w:rPr>
          <w:rFonts w:ascii="Arial" w:hAnsi="Arial" w:cs="Arial"/>
          <w:color w:val="231F20"/>
          <w:lang w:val="en-GB"/>
        </w:rPr>
        <w:t>are</w:t>
      </w:r>
      <w:r w:rsidRPr="00895D2E">
        <w:rPr>
          <w:rFonts w:ascii="Arial" w:hAnsi="Arial" w:cs="Arial"/>
          <w:color w:val="231F20"/>
          <w:spacing w:val="-9"/>
          <w:lang w:val="en-GB"/>
        </w:rPr>
        <w:t xml:space="preserve"> </w:t>
      </w:r>
      <w:r w:rsidRPr="00895D2E">
        <w:rPr>
          <w:rFonts w:ascii="Arial" w:hAnsi="Arial" w:cs="Arial"/>
          <w:color w:val="231F20"/>
          <w:lang w:val="en-GB"/>
        </w:rPr>
        <w:t>irrelevant</w:t>
      </w:r>
      <w:r w:rsidRPr="00895D2E">
        <w:rPr>
          <w:rFonts w:ascii="Arial" w:hAnsi="Arial" w:cs="Arial"/>
          <w:color w:val="231F20"/>
          <w:spacing w:val="-9"/>
          <w:lang w:val="en-GB"/>
        </w:rPr>
        <w:t xml:space="preserve"> </w:t>
      </w:r>
      <w:r w:rsidRPr="00895D2E">
        <w:rPr>
          <w:rFonts w:ascii="Arial" w:hAnsi="Arial" w:cs="Arial"/>
          <w:color w:val="231F20"/>
          <w:lang w:val="en-GB"/>
        </w:rPr>
        <w:t xml:space="preserve">to the research. </w:t>
      </w:r>
    </w:p>
    <w:p w14:paraId="5566936C" w14:textId="67D10757" w:rsidR="000975F5" w:rsidRPr="00895D2E" w:rsidRDefault="000975F5" w:rsidP="004522C3">
      <w:pPr>
        <w:pStyle w:val="ListParagraph"/>
        <w:widowControl w:val="0"/>
        <w:numPr>
          <w:ilvl w:val="2"/>
          <w:numId w:val="136"/>
        </w:numPr>
        <w:tabs>
          <w:tab w:val="left" w:pos="2261"/>
          <w:tab w:val="left" w:pos="2262"/>
        </w:tabs>
        <w:autoSpaceDE w:val="0"/>
        <w:autoSpaceDN w:val="0"/>
        <w:spacing w:before="116"/>
        <w:ind w:left="851" w:hanging="851"/>
        <w:contextualSpacing w:val="0"/>
        <w:jc w:val="both"/>
        <w:rPr>
          <w:rFonts w:ascii="Arial" w:hAnsi="Arial" w:cs="Arial"/>
          <w:color w:val="231F20"/>
          <w:lang w:val="en-GB"/>
        </w:rPr>
      </w:pPr>
      <w:r w:rsidRPr="00895D2E">
        <w:rPr>
          <w:rFonts w:ascii="Arial" w:hAnsi="Arial" w:cs="Arial"/>
          <w:color w:val="231F20"/>
          <w:lang w:val="en-GB"/>
        </w:rPr>
        <w:t>Research</w:t>
      </w:r>
      <w:r w:rsidRPr="00895D2E">
        <w:rPr>
          <w:rFonts w:ascii="Arial" w:hAnsi="Arial" w:cs="Arial"/>
          <w:color w:val="231F20"/>
          <w:spacing w:val="-13"/>
          <w:lang w:val="en-GB"/>
        </w:rPr>
        <w:t xml:space="preserve"> </w:t>
      </w:r>
      <w:r w:rsidRPr="00895D2E">
        <w:rPr>
          <w:rFonts w:ascii="Arial" w:hAnsi="Arial" w:cs="Arial"/>
          <w:color w:val="231F20"/>
          <w:lang w:val="en-GB"/>
        </w:rPr>
        <w:t>involving</w:t>
      </w:r>
      <w:r w:rsidRPr="00895D2E">
        <w:rPr>
          <w:rFonts w:ascii="Arial" w:hAnsi="Arial" w:cs="Arial"/>
          <w:color w:val="231F20"/>
          <w:spacing w:val="-12"/>
          <w:lang w:val="en-GB"/>
        </w:rPr>
        <w:t xml:space="preserve"> </w:t>
      </w:r>
      <w:r w:rsidRPr="00895D2E">
        <w:rPr>
          <w:rFonts w:ascii="Arial" w:hAnsi="Arial" w:cs="Arial"/>
          <w:color w:val="231F20"/>
          <w:lang w:val="en-GB"/>
        </w:rPr>
        <w:t>observation</w:t>
      </w:r>
      <w:r w:rsidRPr="00895D2E">
        <w:rPr>
          <w:rFonts w:ascii="Arial" w:hAnsi="Arial" w:cs="Arial"/>
          <w:color w:val="231F20"/>
          <w:spacing w:val="-13"/>
          <w:lang w:val="en-GB"/>
        </w:rPr>
        <w:t xml:space="preserve"> </w:t>
      </w:r>
      <w:r w:rsidRPr="00895D2E">
        <w:rPr>
          <w:rFonts w:ascii="Arial" w:hAnsi="Arial" w:cs="Arial"/>
          <w:color w:val="231F20"/>
          <w:lang w:val="en-GB"/>
        </w:rPr>
        <w:t>of</w:t>
      </w:r>
      <w:r w:rsidRPr="00895D2E">
        <w:rPr>
          <w:rFonts w:ascii="Arial" w:hAnsi="Arial" w:cs="Arial"/>
          <w:color w:val="231F20"/>
          <w:spacing w:val="-12"/>
          <w:lang w:val="en-GB"/>
        </w:rPr>
        <w:t xml:space="preserve"> </w:t>
      </w:r>
      <w:r w:rsidRPr="00895D2E">
        <w:rPr>
          <w:rFonts w:ascii="Arial" w:hAnsi="Arial" w:cs="Arial"/>
          <w:color w:val="231F20"/>
          <w:lang w:val="en-GB"/>
        </w:rPr>
        <w:t>people</w:t>
      </w:r>
      <w:r w:rsidRPr="00895D2E">
        <w:rPr>
          <w:rFonts w:ascii="Arial" w:hAnsi="Arial" w:cs="Arial"/>
          <w:color w:val="231F20"/>
          <w:spacing w:val="-13"/>
          <w:lang w:val="en-GB"/>
        </w:rPr>
        <w:t xml:space="preserve"> </w:t>
      </w:r>
      <w:r w:rsidRPr="00895D2E">
        <w:rPr>
          <w:rFonts w:ascii="Arial" w:hAnsi="Arial" w:cs="Arial"/>
          <w:color w:val="231F20"/>
          <w:lang w:val="en-GB"/>
        </w:rPr>
        <w:t>in</w:t>
      </w:r>
      <w:r w:rsidRPr="00895D2E">
        <w:rPr>
          <w:rFonts w:ascii="Arial" w:hAnsi="Arial" w:cs="Arial"/>
          <w:color w:val="231F20"/>
          <w:spacing w:val="-13"/>
          <w:lang w:val="en-GB"/>
        </w:rPr>
        <w:t xml:space="preserve"> </w:t>
      </w:r>
      <w:r w:rsidRPr="00895D2E">
        <w:rPr>
          <w:rFonts w:ascii="Arial" w:hAnsi="Arial" w:cs="Arial"/>
          <w:color w:val="231F20"/>
          <w:lang w:val="en-GB"/>
        </w:rPr>
        <w:t>public</w:t>
      </w:r>
      <w:r w:rsidRPr="00895D2E">
        <w:rPr>
          <w:rFonts w:ascii="Arial" w:hAnsi="Arial" w:cs="Arial"/>
          <w:color w:val="231F20"/>
          <w:spacing w:val="-12"/>
          <w:lang w:val="en-GB"/>
        </w:rPr>
        <w:t xml:space="preserve"> </w:t>
      </w:r>
      <w:r w:rsidRPr="00895D2E">
        <w:rPr>
          <w:rFonts w:ascii="Arial" w:hAnsi="Arial" w:cs="Arial"/>
          <w:color w:val="231F20"/>
          <w:lang w:val="en-GB"/>
        </w:rPr>
        <w:t>spaces</w:t>
      </w:r>
      <w:r w:rsidR="007A3CBB" w:rsidRPr="00895D2E">
        <w:rPr>
          <w:rFonts w:ascii="Arial" w:hAnsi="Arial" w:cs="Arial"/>
          <w:color w:val="231F20"/>
          <w:lang w:val="en-GB"/>
        </w:rPr>
        <w:t xml:space="preserve"> (including virtual</w:t>
      </w:r>
      <w:r w:rsidR="00F52B8A" w:rsidRPr="00895D2E">
        <w:rPr>
          <w:rFonts w:ascii="Arial" w:hAnsi="Arial" w:cs="Arial"/>
          <w:color w:val="231F20"/>
          <w:lang w:val="en-GB"/>
        </w:rPr>
        <w:t xml:space="preserve"> public spaces</w:t>
      </w:r>
      <w:r w:rsidR="007A3CBB" w:rsidRPr="00895D2E">
        <w:rPr>
          <w:rFonts w:ascii="Arial" w:hAnsi="Arial" w:cs="Arial"/>
          <w:color w:val="231F20"/>
          <w:lang w:val="en-GB"/>
        </w:rPr>
        <w:t>),</w:t>
      </w:r>
      <w:r w:rsidRPr="00895D2E">
        <w:rPr>
          <w:rFonts w:ascii="Arial" w:hAnsi="Arial" w:cs="Arial"/>
          <w:color w:val="231F20"/>
          <w:spacing w:val="-13"/>
          <w:lang w:val="en-GB"/>
        </w:rPr>
        <w:t xml:space="preserve"> </w:t>
      </w:r>
      <w:r w:rsidRPr="00895D2E">
        <w:rPr>
          <w:rFonts w:ascii="Arial" w:hAnsi="Arial" w:cs="Arial"/>
          <w:color w:val="231F20"/>
          <w:lang w:val="en-GB"/>
        </w:rPr>
        <w:t>and</w:t>
      </w:r>
      <w:r w:rsidRPr="00895D2E">
        <w:rPr>
          <w:rFonts w:ascii="Arial" w:hAnsi="Arial" w:cs="Arial"/>
          <w:color w:val="231F20"/>
          <w:spacing w:val="-12"/>
          <w:lang w:val="en-GB"/>
        </w:rPr>
        <w:t xml:space="preserve"> </w:t>
      </w:r>
      <w:r w:rsidRPr="00895D2E">
        <w:rPr>
          <w:rFonts w:ascii="Arial" w:hAnsi="Arial" w:cs="Arial"/>
          <w:color w:val="231F20"/>
          <w:lang w:val="en-GB"/>
        </w:rPr>
        <w:t>natural</w:t>
      </w:r>
      <w:r w:rsidRPr="00895D2E">
        <w:rPr>
          <w:rFonts w:ascii="Arial" w:hAnsi="Arial" w:cs="Arial"/>
          <w:color w:val="231F20"/>
          <w:spacing w:val="-13"/>
          <w:lang w:val="en-GB"/>
        </w:rPr>
        <w:t xml:space="preserve"> </w:t>
      </w:r>
      <w:r w:rsidRPr="00895D2E">
        <w:rPr>
          <w:rFonts w:ascii="Arial" w:hAnsi="Arial" w:cs="Arial"/>
          <w:color w:val="231F20"/>
          <w:lang w:val="en-GB"/>
        </w:rPr>
        <w:t>environments</w:t>
      </w:r>
      <w:r w:rsidRPr="00895D2E">
        <w:rPr>
          <w:rFonts w:ascii="Arial" w:hAnsi="Arial" w:cs="Arial"/>
          <w:color w:val="231F20"/>
          <w:spacing w:val="-12"/>
          <w:lang w:val="en-GB"/>
        </w:rPr>
        <w:t xml:space="preserve"> </w:t>
      </w:r>
      <w:r w:rsidRPr="00895D2E">
        <w:rPr>
          <w:rFonts w:ascii="Arial" w:hAnsi="Arial" w:cs="Arial"/>
          <w:color w:val="231F20"/>
          <w:lang w:val="en-GB"/>
        </w:rPr>
        <w:t>usually</w:t>
      </w:r>
      <w:r w:rsidRPr="00895D2E">
        <w:rPr>
          <w:rFonts w:ascii="Arial" w:hAnsi="Arial" w:cs="Arial"/>
          <w:color w:val="231F20"/>
          <w:spacing w:val="-12"/>
          <w:lang w:val="en-GB"/>
        </w:rPr>
        <w:t xml:space="preserve"> </w:t>
      </w:r>
      <w:r w:rsidRPr="00895D2E">
        <w:rPr>
          <w:rFonts w:ascii="Arial" w:hAnsi="Arial" w:cs="Arial"/>
          <w:color w:val="231F20"/>
          <w:lang w:val="en-GB"/>
        </w:rPr>
        <w:t>need</w:t>
      </w:r>
      <w:r w:rsidRPr="00895D2E">
        <w:rPr>
          <w:rFonts w:ascii="Arial" w:hAnsi="Arial" w:cs="Arial"/>
          <w:color w:val="231F20"/>
          <w:spacing w:val="-13"/>
          <w:lang w:val="en-GB"/>
        </w:rPr>
        <w:t xml:space="preserve"> </w:t>
      </w:r>
      <w:r w:rsidRPr="00895D2E">
        <w:rPr>
          <w:rFonts w:ascii="Arial" w:hAnsi="Arial" w:cs="Arial"/>
          <w:color w:val="231F20"/>
          <w:lang w:val="en-GB"/>
        </w:rPr>
        <w:t>not</w:t>
      </w:r>
      <w:r w:rsidRPr="00895D2E">
        <w:rPr>
          <w:rFonts w:ascii="Arial" w:hAnsi="Arial" w:cs="Arial"/>
          <w:color w:val="231F20"/>
          <w:spacing w:val="-12"/>
          <w:lang w:val="en-GB"/>
        </w:rPr>
        <w:t xml:space="preserve"> </w:t>
      </w:r>
      <w:r w:rsidRPr="00895D2E">
        <w:rPr>
          <w:rFonts w:ascii="Arial" w:hAnsi="Arial" w:cs="Arial"/>
          <w:color w:val="231F20"/>
          <w:lang w:val="en-GB"/>
        </w:rPr>
        <w:t>undergo formal ethics review, provided that</w:t>
      </w:r>
    </w:p>
    <w:p w14:paraId="5B3274CB" w14:textId="77777777" w:rsidR="000975F5" w:rsidRPr="00895D2E" w:rsidRDefault="000975F5" w:rsidP="00A4175C">
      <w:pPr>
        <w:pStyle w:val="ListParagraph"/>
        <w:widowControl w:val="0"/>
        <w:numPr>
          <w:ilvl w:val="0"/>
          <w:numId w:val="134"/>
        </w:numPr>
        <w:autoSpaceDE w:val="0"/>
        <w:autoSpaceDN w:val="0"/>
        <w:spacing w:before="86"/>
        <w:ind w:left="1418"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researcher</w:t>
      </w:r>
      <w:r w:rsidRPr="00895D2E">
        <w:rPr>
          <w:rFonts w:ascii="Arial" w:hAnsi="Arial" w:cs="Arial"/>
          <w:color w:val="231F20"/>
          <w:spacing w:val="-4"/>
          <w:lang w:val="en-GB"/>
        </w:rPr>
        <w:t xml:space="preserve"> </w:t>
      </w:r>
      <w:r w:rsidRPr="00895D2E">
        <w:rPr>
          <w:rFonts w:ascii="Arial" w:hAnsi="Arial" w:cs="Arial"/>
          <w:color w:val="231F20"/>
          <w:lang w:val="en-GB"/>
        </w:rPr>
        <w:t>does</w:t>
      </w:r>
      <w:r w:rsidRPr="00895D2E">
        <w:rPr>
          <w:rFonts w:ascii="Arial" w:hAnsi="Arial" w:cs="Arial"/>
          <w:color w:val="231F20"/>
          <w:spacing w:val="-5"/>
          <w:lang w:val="en-GB"/>
        </w:rPr>
        <w:t xml:space="preserve"> </w:t>
      </w:r>
      <w:r w:rsidRPr="00895D2E">
        <w:rPr>
          <w:rFonts w:ascii="Arial" w:hAnsi="Arial" w:cs="Arial"/>
          <w:color w:val="231F20"/>
          <w:lang w:val="en-GB"/>
        </w:rPr>
        <w:t>not</w:t>
      </w:r>
      <w:r w:rsidRPr="00895D2E">
        <w:rPr>
          <w:rFonts w:ascii="Arial" w:hAnsi="Arial" w:cs="Arial"/>
          <w:color w:val="231F20"/>
          <w:spacing w:val="-4"/>
          <w:lang w:val="en-GB"/>
        </w:rPr>
        <w:t xml:space="preserve"> </w:t>
      </w:r>
      <w:r w:rsidRPr="00895D2E">
        <w:rPr>
          <w:rFonts w:ascii="Arial" w:hAnsi="Arial" w:cs="Arial"/>
          <w:color w:val="231F20"/>
          <w:lang w:val="en-GB"/>
        </w:rPr>
        <w:t>interact</w:t>
      </w:r>
      <w:r w:rsidRPr="00895D2E">
        <w:rPr>
          <w:rFonts w:ascii="Arial" w:hAnsi="Arial" w:cs="Arial"/>
          <w:color w:val="231F20"/>
          <w:spacing w:val="-5"/>
          <w:lang w:val="en-GB"/>
        </w:rPr>
        <w:t xml:space="preserve"> </w:t>
      </w:r>
      <w:r w:rsidRPr="00895D2E">
        <w:rPr>
          <w:rFonts w:ascii="Arial" w:hAnsi="Arial" w:cs="Arial"/>
          <w:color w:val="231F20"/>
          <w:lang w:val="en-GB"/>
        </w:rPr>
        <w:t>directly</w:t>
      </w:r>
      <w:r w:rsidRPr="00895D2E">
        <w:rPr>
          <w:rFonts w:ascii="Arial" w:hAnsi="Arial" w:cs="Arial"/>
          <w:color w:val="231F20"/>
          <w:spacing w:val="-5"/>
          <w:lang w:val="en-GB"/>
        </w:rPr>
        <w:t xml:space="preserve"> </w:t>
      </w:r>
      <w:r w:rsidRPr="00895D2E">
        <w:rPr>
          <w:rFonts w:ascii="Arial" w:hAnsi="Arial" w:cs="Arial"/>
          <w:color w:val="231F20"/>
          <w:lang w:val="en-GB"/>
        </w:rPr>
        <w:t>with</w:t>
      </w:r>
      <w:r w:rsidRPr="00895D2E">
        <w:rPr>
          <w:rFonts w:ascii="Arial" w:hAnsi="Arial" w:cs="Arial"/>
          <w:color w:val="231F20"/>
          <w:spacing w:val="-4"/>
          <w:lang w:val="en-GB"/>
        </w:rPr>
        <w:t xml:space="preserve"> </w:t>
      </w:r>
      <w:r w:rsidRPr="00895D2E">
        <w:rPr>
          <w:rFonts w:ascii="Arial" w:hAnsi="Arial" w:cs="Arial"/>
          <w:color w:val="231F20"/>
          <w:lang w:val="en-GB"/>
        </w:rPr>
        <w:t>individuals</w:t>
      </w:r>
      <w:r w:rsidRPr="00895D2E">
        <w:rPr>
          <w:rFonts w:ascii="Arial" w:hAnsi="Arial" w:cs="Arial"/>
          <w:color w:val="231F20"/>
          <w:spacing w:val="-5"/>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spacing w:val="-2"/>
          <w:lang w:val="en-GB"/>
        </w:rPr>
        <w:t>groups</w:t>
      </w:r>
    </w:p>
    <w:p w14:paraId="39B7726D" w14:textId="77777777" w:rsidR="000975F5" w:rsidRPr="00895D2E" w:rsidRDefault="000975F5" w:rsidP="00A4175C">
      <w:pPr>
        <w:pStyle w:val="ListParagraph"/>
        <w:widowControl w:val="0"/>
        <w:numPr>
          <w:ilvl w:val="0"/>
          <w:numId w:val="134"/>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researcher</w:t>
      </w:r>
      <w:r w:rsidRPr="00895D2E">
        <w:rPr>
          <w:rFonts w:ascii="Arial" w:hAnsi="Arial" w:cs="Arial"/>
          <w:color w:val="231F20"/>
          <w:spacing w:val="-1"/>
          <w:lang w:val="en-GB"/>
        </w:rPr>
        <w:t xml:space="preserve"> </w:t>
      </w:r>
      <w:r w:rsidRPr="00895D2E">
        <w:rPr>
          <w:rFonts w:ascii="Arial" w:hAnsi="Arial" w:cs="Arial"/>
          <w:color w:val="231F20"/>
          <w:lang w:val="en-GB"/>
        </w:rPr>
        <w:t>does</w:t>
      </w:r>
      <w:r w:rsidRPr="00895D2E">
        <w:rPr>
          <w:rFonts w:ascii="Arial" w:hAnsi="Arial" w:cs="Arial"/>
          <w:color w:val="231F20"/>
          <w:spacing w:val="-2"/>
          <w:lang w:val="en-GB"/>
        </w:rPr>
        <w:t xml:space="preserve"> </w:t>
      </w:r>
      <w:r w:rsidRPr="00895D2E">
        <w:rPr>
          <w:rFonts w:ascii="Arial" w:hAnsi="Arial" w:cs="Arial"/>
          <w:color w:val="231F20"/>
          <w:lang w:val="en-GB"/>
        </w:rPr>
        <w:t>not</w:t>
      </w:r>
      <w:r w:rsidRPr="00895D2E">
        <w:rPr>
          <w:rFonts w:ascii="Arial" w:hAnsi="Arial" w:cs="Arial"/>
          <w:color w:val="231F20"/>
          <w:spacing w:val="-2"/>
          <w:lang w:val="en-GB"/>
        </w:rPr>
        <w:t xml:space="preserve"> </w:t>
      </w:r>
      <w:r w:rsidRPr="00895D2E">
        <w:rPr>
          <w:rFonts w:ascii="Arial" w:hAnsi="Arial" w:cs="Arial"/>
          <w:color w:val="231F20"/>
          <w:lang w:val="en-GB"/>
        </w:rPr>
        <w:t>stage</w:t>
      </w:r>
      <w:r w:rsidRPr="00895D2E">
        <w:rPr>
          <w:rFonts w:ascii="Arial" w:hAnsi="Arial" w:cs="Arial"/>
          <w:color w:val="231F20"/>
          <w:spacing w:val="-1"/>
          <w:lang w:val="en-GB"/>
        </w:rPr>
        <w:t xml:space="preserve"> </w:t>
      </w:r>
      <w:r w:rsidRPr="00895D2E">
        <w:rPr>
          <w:rFonts w:ascii="Arial" w:hAnsi="Arial" w:cs="Arial"/>
          <w:color w:val="231F20"/>
          <w:lang w:val="en-GB"/>
        </w:rPr>
        <w:t>any</w:t>
      </w:r>
      <w:r w:rsidRPr="00895D2E">
        <w:rPr>
          <w:rFonts w:ascii="Arial" w:hAnsi="Arial" w:cs="Arial"/>
          <w:color w:val="231F20"/>
          <w:spacing w:val="-2"/>
          <w:lang w:val="en-GB"/>
        </w:rPr>
        <w:t xml:space="preserve"> intervention</w:t>
      </w:r>
    </w:p>
    <w:p w14:paraId="4DADA1E7" w14:textId="77777777" w:rsidR="000975F5" w:rsidRPr="00895D2E" w:rsidRDefault="000975F5" w:rsidP="00A4175C">
      <w:pPr>
        <w:pStyle w:val="ListParagraph"/>
        <w:widowControl w:val="0"/>
        <w:numPr>
          <w:ilvl w:val="0"/>
          <w:numId w:val="134"/>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individuals</w:t>
      </w:r>
      <w:r w:rsidRPr="00895D2E">
        <w:rPr>
          <w:rFonts w:ascii="Arial" w:hAnsi="Arial" w:cs="Arial"/>
          <w:color w:val="231F20"/>
          <w:spacing w:val="-4"/>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lang w:val="en-GB"/>
        </w:rPr>
        <w:t>groups</w:t>
      </w:r>
      <w:r w:rsidRPr="00895D2E">
        <w:rPr>
          <w:rFonts w:ascii="Arial" w:hAnsi="Arial" w:cs="Arial"/>
          <w:color w:val="231F20"/>
          <w:spacing w:val="-4"/>
          <w:lang w:val="en-GB"/>
        </w:rPr>
        <w:t xml:space="preserve"> </w:t>
      </w:r>
      <w:r w:rsidRPr="00895D2E">
        <w:rPr>
          <w:rFonts w:ascii="Arial" w:hAnsi="Arial" w:cs="Arial"/>
          <w:color w:val="231F20"/>
          <w:lang w:val="en-GB"/>
        </w:rPr>
        <w:t>do</w:t>
      </w:r>
      <w:r w:rsidRPr="00895D2E">
        <w:rPr>
          <w:rFonts w:ascii="Arial" w:hAnsi="Arial" w:cs="Arial"/>
          <w:color w:val="231F20"/>
          <w:spacing w:val="-3"/>
          <w:lang w:val="en-GB"/>
        </w:rPr>
        <w:t xml:space="preserve"> </w:t>
      </w:r>
      <w:r w:rsidRPr="00895D2E">
        <w:rPr>
          <w:rFonts w:ascii="Arial" w:hAnsi="Arial" w:cs="Arial"/>
          <w:color w:val="231F20"/>
          <w:lang w:val="en-GB"/>
        </w:rPr>
        <w:t>not</w:t>
      </w:r>
      <w:r w:rsidRPr="00895D2E">
        <w:rPr>
          <w:rFonts w:ascii="Arial" w:hAnsi="Arial" w:cs="Arial"/>
          <w:color w:val="231F20"/>
          <w:spacing w:val="-4"/>
          <w:lang w:val="en-GB"/>
        </w:rPr>
        <w:t xml:space="preserve"> </w:t>
      </w:r>
      <w:r w:rsidRPr="00895D2E">
        <w:rPr>
          <w:rFonts w:ascii="Arial" w:hAnsi="Arial" w:cs="Arial"/>
          <w:color w:val="231F20"/>
          <w:lang w:val="en-GB"/>
        </w:rPr>
        <w:t>have</w:t>
      </w:r>
      <w:r w:rsidRPr="00895D2E">
        <w:rPr>
          <w:rFonts w:ascii="Arial" w:hAnsi="Arial" w:cs="Arial"/>
          <w:color w:val="231F20"/>
          <w:spacing w:val="-4"/>
          <w:lang w:val="en-GB"/>
        </w:rPr>
        <w:t xml:space="preserve"> </w:t>
      </w:r>
      <w:r w:rsidRPr="00895D2E">
        <w:rPr>
          <w:rFonts w:ascii="Arial" w:hAnsi="Arial" w:cs="Arial"/>
          <w:color w:val="231F20"/>
          <w:lang w:val="en-GB"/>
        </w:rPr>
        <w:t>a</w:t>
      </w:r>
      <w:r w:rsidRPr="00895D2E">
        <w:rPr>
          <w:rFonts w:ascii="Arial" w:hAnsi="Arial" w:cs="Arial"/>
          <w:color w:val="231F20"/>
          <w:spacing w:val="-4"/>
          <w:lang w:val="en-GB"/>
        </w:rPr>
        <w:t xml:space="preserve"> </w:t>
      </w:r>
      <w:r w:rsidRPr="00895D2E">
        <w:rPr>
          <w:rFonts w:ascii="Arial" w:hAnsi="Arial" w:cs="Arial"/>
          <w:color w:val="231F20"/>
          <w:lang w:val="en-GB"/>
        </w:rPr>
        <w:t>reasonable</w:t>
      </w:r>
      <w:r w:rsidRPr="00895D2E">
        <w:rPr>
          <w:rFonts w:ascii="Arial" w:hAnsi="Arial" w:cs="Arial"/>
          <w:color w:val="231F20"/>
          <w:spacing w:val="-4"/>
          <w:lang w:val="en-GB"/>
        </w:rPr>
        <w:t xml:space="preserve"> </w:t>
      </w:r>
      <w:r w:rsidRPr="00895D2E">
        <w:rPr>
          <w:rFonts w:ascii="Arial" w:hAnsi="Arial" w:cs="Arial"/>
          <w:color w:val="231F20"/>
          <w:lang w:val="en-GB"/>
        </w:rPr>
        <w:t>expectation</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2"/>
          <w:lang w:val="en-GB"/>
        </w:rPr>
        <w:t>privacy</w:t>
      </w:r>
    </w:p>
    <w:p w14:paraId="192900C0" w14:textId="77777777" w:rsidR="000975F5" w:rsidRPr="00895D2E" w:rsidRDefault="000975F5" w:rsidP="00A4175C">
      <w:pPr>
        <w:pStyle w:val="ListParagraph"/>
        <w:widowControl w:val="0"/>
        <w:numPr>
          <w:ilvl w:val="0"/>
          <w:numId w:val="134"/>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dissemination</w:t>
      </w:r>
      <w:r w:rsidRPr="00895D2E">
        <w:rPr>
          <w:rFonts w:ascii="Arial" w:hAnsi="Arial" w:cs="Arial"/>
          <w:color w:val="231F20"/>
          <w:spacing w:val="-7"/>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research</w:t>
      </w:r>
      <w:r w:rsidRPr="00895D2E">
        <w:rPr>
          <w:rFonts w:ascii="Arial" w:hAnsi="Arial" w:cs="Arial"/>
          <w:color w:val="231F20"/>
          <w:spacing w:val="-5"/>
          <w:lang w:val="en-GB"/>
        </w:rPr>
        <w:t xml:space="preserve"> </w:t>
      </w:r>
      <w:r w:rsidRPr="00895D2E">
        <w:rPr>
          <w:rFonts w:ascii="Arial" w:hAnsi="Arial" w:cs="Arial"/>
          <w:color w:val="231F20"/>
          <w:lang w:val="en-GB"/>
        </w:rPr>
        <w:t>findings</w:t>
      </w:r>
      <w:r w:rsidRPr="00895D2E">
        <w:rPr>
          <w:rFonts w:ascii="Arial" w:hAnsi="Arial" w:cs="Arial"/>
          <w:color w:val="231F20"/>
          <w:spacing w:val="-4"/>
          <w:lang w:val="en-GB"/>
        </w:rPr>
        <w:t xml:space="preserve"> </w:t>
      </w:r>
      <w:r w:rsidRPr="00895D2E">
        <w:rPr>
          <w:rFonts w:ascii="Arial" w:hAnsi="Arial" w:cs="Arial"/>
          <w:color w:val="231F20"/>
          <w:lang w:val="en-GB"/>
        </w:rPr>
        <w:t>does</w:t>
      </w:r>
      <w:r w:rsidRPr="00895D2E">
        <w:rPr>
          <w:rFonts w:ascii="Arial" w:hAnsi="Arial" w:cs="Arial"/>
          <w:color w:val="231F20"/>
          <w:spacing w:val="-5"/>
          <w:lang w:val="en-GB"/>
        </w:rPr>
        <w:t xml:space="preserve"> </w:t>
      </w:r>
      <w:r w:rsidRPr="00895D2E">
        <w:rPr>
          <w:rFonts w:ascii="Arial" w:hAnsi="Arial" w:cs="Arial"/>
          <w:color w:val="231F20"/>
          <w:lang w:val="en-GB"/>
        </w:rPr>
        <w:t>not</w:t>
      </w:r>
      <w:r w:rsidRPr="00895D2E">
        <w:rPr>
          <w:rFonts w:ascii="Arial" w:hAnsi="Arial" w:cs="Arial"/>
          <w:color w:val="231F20"/>
          <w:spacing w:val="-5"/>
          <w:lang w:val="en-GB"/>
        </w:rPr>
        <w:t xml:space="preserve"> </w:t>
      </w:r>
      <w:r w:rsidRPr="00895D2E">
        <w:rPr>
          <w:rFonts w:ascii="Arial" w:hAnsi="Arial" w:cs="Arial"/>
          <w:color w:val="231F20"/>
          <w:lang w:val="en-GB"/>
        </w:rPr>
        <w:t>identify</w:t>
      </w:r>
      <w:r w:rsidRPr="00895D2E">
        <w:rPr>
          <w:rFonts w:ascii="Arial" w:hAnsi="Arial" w:cs="Arial"/>
          <w:color w:val="231F20"/>
          <w:spacing w:val="-5"/>
          <w:lang w:val="en-GB"/>
        </w:rPr>
        <w:t xml:space="preserve"> </w:t>
      </w:r>
      <w:r w:rsidRPr="00895D2E">
        <w:rPr>
          <w:rFonts w:ascii="Arial" w:hAnsi="Arial" w:cs="Arial"/>
          <w:color w:val="231F20"/>
          <w:lang w:val="en-GB"/>
        </w:rPr>
        <w:t>individuals</w:t>
      </w:r>
      <w:r w:rsidRPr="00895D2E">
        <w:rPr>
          <w:rFonts w:ascii="Arial" w:hAnsi="Arial" w:cs="Arial"/>
          <w:color w:val="231F20"/>
          <w:spacing w:val="-5"/>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spacing w:val="-2"/>
          <w:lang w:val="en-GB"/>
        </w:rPr>
        <w:t>groups</w:t>
      </w:r>
    </w:p>
    <w:p w14:paraId="36C9B3D5" w14:textId="69CA4A2B" w:rsidR="000975F5" w:rsidRPr="00895D2E" w:rsidRDefault="000975F5" w:rsidP="00F02920">
      <w:pPr>
        <w:pStyle w:val="ListParagraph"/>
        <w:widowControl w:val="0"/>
        <w:numPr>
          <w:ilvl w:val="2"/>
          <w:numId w:val="136"/>
        </w:numPr>
        <w:tabs>
          <w:tab w:val="left" w:pos="2262"/>
        </w:tabs>
        <w:autoSpaceDE w:val="0"/>
        <w:autoSpaceDN w:val="0"/>
        <w:spacing w:before="120"/>
        <w:ind w:left="851" w:hanging="851"/>
        <w:contextualSpacing w:val="0"/>
        <w:jc w:val="both"/>
        <w:rPr>
          <w:rFonts w:ascii="Arial" w:hAnsi="Arial" w:cs="Arial"/>
          <w:color w:val="231F20"/>
          <w:lang w:val="en-GB"/>
        </w:rPr>
      </w:pPr>
      <w:r w:rsidRPr="00895D2E">
        <w:rPr>
          <w:rFonts w:ascii="Arial" w:hAnsi="Arial" w:cs="Arial"/>
          <w:color w:val="231F20"/>
          <w:lang w:val="en-GB"/>
        </w:rPr>
        <w:t>Quality</w:t>
      </w:r>
      <w:r w:rsidRPr="00895D2E">
        <w:rPr>
          <w:rFonts w:ascii="Arial" w:hAnsi="Arial" w:cs="Arial"/>
          <w:color w:val="231F20"/>
          <w:spacing w:val="-13"/>
          <w:lang w:val="en-GB"/>
        </w:rPr>
        <w:t xml:space="preserve"> </w:t>
      </w:r>
      <w:r w:rsidRPr="00895D2E">
        <w:rPr>
          <w:rFonts w:ascii="Arial" w:hAnsi="Arial" w:cs="Arial"/>
          <w:color w:val="231F20"/>
          <w:lang w:val="en-GB"/>
        </w:rPr>
        <w:t>assurance</w:t>
      </w:r>
      <w:r w:rsidRPr="00895D2E">
        <w:rPr>
          <w:rFonts w:ascii="Arial" w:hAnsi="Arial" w:cs="Arial"/>
          <w:color w:val="231F20"/>
          <w:spacing w:val="-12"/>
          <w:lang w:val="en-GB"/>
        </w:rPr>
        <w:t xml:space="preserve"> </w:t>
      </w:r>
      <w:r w:rsidRPr="00895D2E">
        <w:rPr>
          <w:rFonts w:ascii="Arial" w:hAnsi="Arial" w:cs="Arial"/>
          <w:color w:val="231F20"/>
          <w:lang w:val="en-GB"/>
        </w:rPr>
        <w:t>and</w:t>
      </w:r>
      <w:r w:rsidRPr="00895D2E">
        <w:rPr>
          <w:rFonts w:ascii="Arial" w:hAnsi="Arial" w:cs="Arial"/>
          <w:color w:val="231F20"/>
          <w:spacing w:val="-13"/>
          <w:lang w:val="en-GB"/>
        </w:rPr>
        <w:t xml:space="preserve"> </w:t>
      </w:r>
      <w:r w:rsidRPr="00895D2E">
        <w:rPr>
          <w:rFonts w:ascii="Arial" w:hAnsi="Arial" w:cs="Arial"/>
          <w:color w:val="231F20"/>
          <w:lang w:val="en-GB"/>
        </w:rPr>
        <w:t>quality</w:t>
      </w:r>
      <w:r w:rsidRPr="00895D2E">
        <w:rPr>
          <w:rFonts w:ascii="Arial" w:hAnsi="Arial" w:cs="Arial"/>
          <w:color w:val="231F20"/>
          <w:spacing w:val="-12"/>
          <w:lang w:val="en-GB"/>
        </w:rPr>
        <w:t xml:space="preserve"> </w:t>
      </w:r>
      <w:r w:rsidRPr="00895D2E">
        <w:rPr>
          <w:rFonts w:ascii="Arial" w:hAnsi="Arial" w:cs="Arial"/>
          <w:color w:val="231F20"/>
          <w:lang w:val="en-GB"/>
        </w:rPr>
        <w:t>improvement</w:t>
      </w:r>
      <w:r w:rsidRPr="00895D2E">
        <w:rPr>
          <w:rFonts w:ascii="Arial" w:hAnsi="Arial" w:cs="Arial"/>
          <w:color w:val="231F20"/>
          <w:spacing w:val="-13"/>
          <w:lang w:val="en-GB"/>
        </w:rPr>
        <w:t xml:space="preserve"> </w:t>
      </w:r>
      <w:r w:rsidRPr="00895D2E">
        <w:rPr>
          <w:rFonts w:ascii="Arial" w:hAnsi="Arial" w:cs="Arial"/>
          <w:color w:val="231F20"/>
          <w:lang w:val="en-GB"/>
        </w:rPr>
        <w:t>studies</w:t>
      </w:r>
      <w:r w:rsidRPr="00895D2E">
        <w:rPr>
          <w:rFonts w:ascii="Arial" w:hAnsi="Arial" w:cs="Arial"/>
          <w:color w:val="231F20"/>
          <w:spacing w:val="-13"/>
          <w:lang w:val="en-GB"/>
        </w:rPr>
        <w:t xml:space="preserve"> </w:t>
      </w:r>
      <w:r w:rsidRPr="00895D2E">
        <w:rPr>
          <w:rFonts w:ascii="Arial" w:hAnsi="Arial" w:cs="Arial"/>
          <w:color w:val="231F20"/>
          <w:lang w:val="en-GB"/>
        </w:rPr>
        <w:t>(audits),</w:t>
      </w:r>
      <w:r w:rsidRPr="00895D2E">
        <w:rPr>
          <w:rFonts w:ascii="Arial" w:hAnsi="Arial" w:cs="Arial"/>
          <w:color w:val="231F20"/>
          <w:spacing w:val="-12"/>
          <w:lang w:val="en-GB"/>
        </w:rPr>
        <w:t xml:space="preserve"> </w:t>
      </w:r>
      <w:r w:rsidRPr="00895D2E">
        <w:rPr>
          <w:rFonts w:ascii="Arial" w:hAnsi="Arial" w:cs="Arial"/>
          <w:color w:val="231F20"/>
          <w:lang w:val="en-GB"/>
        </w:rPr>
        <w:t>programme</w:t>
      </w:r>
      <w:r w:rsidRPr="00895D2E">
        <w:rPr>
          <w:rFonts w:ascii="Arial" w:hAnsi="Arial" w:cs="Arial"/>
          <w:color w:val="231F20"/>
          <w:spacing w:val="-13"/>
          <w:lang w:val="en-GB"/>
        </w:rPr>
        <w:t xml:space="preserve"> </w:t>
      </w:r>
      <w:r w:rsidRPr="00895D2E">
        <w:rPr>
          <w:rFonts w:ascii="Arial" w:hAnsi="Arial" w:cs="Arial"/>
          <w:color w:val="231F20"/>
          <w:lang w:val="en-GB"/>
        </w:rPr>
        <w:t>evaluation</w:t>
      </w:r>
      <w:r w:rsidRPr="00895D2E">
        <w:rPr>
          <w:rFonts w:ascii="Arial" w:hAnsi="Arial" w:cs="Arial"/>
          <w:color w:val="231F20"/>
          <w:spacing w:val="-12"/>
          <w:lang w:val="en-GB"/>
        </w:rPr>
        <w:t xml:space="preserve"> </w:t>
      </w:r>
      <w:r w:rsidRPr="00895D2E">
        <w:rPr>
          <w:rFonts w:ascii="Arial" w:hAnsi="Arial" w:cs="Arial"/>
          <w:color w:val="231F20"/>
          <w:lang w:val="en-GB"/>
        </w:rPr>
        <w:t>activities</w:t>
      </w:r>
      <w:r w:rsidRPr="00895D2E">
        <w:rPr>
          <w:rFonts w:ascii="Arial" w:hAnsi="Arial" w:cs="Arial"/>
          <w:color w:val="231F20"/>
          <w:spacing w:val="-13"/>
          <w:lang w:val="en-GB"/>
        </w:rPr>
        <w:t xml:space="preserve"> </w:t>
      </w:r>
      <w:r w:rsidRPr="00895D2E">
        <w:rPr>
          <w:rFonts w:ascii="Arial" w:hAnsi="Arial" w:cs="Arial"/>
          <w:color w:val="231F20"/>
          <w:lang w:val="en-GB"/>
        </w:rPr>
        <w:t>and</w:t>
      </w:r>
      <w:r w:rsidRPr="00895D2E">
        <w:rPr>
          <w:rFonts w:ascii="Arial" w:hAnsi="Arial" w:cs="Arial"/>
          <w:color w:val="231F20"/>
          <w:spacing w:val="-12"/>
          <w:lang w:val="en-GB"/>
        </w:rPr>
        <w:t xml:space="preserve"> </w:t>
      </w:r>
      <w:r w:rsidRPr="00895D2E">
        <w:rPr>
          <w:rFonts w:ascii="Arial" w:hAnsi="Arial" w:cs="Arial"/>
          <w:color w:val="231F20"/>
          <w:lang w:val="en-GB"/>
        </w:rPr>
        <w:t>performance reviews</w:t>
      </w:r>
      <w:r w:rsidRPr="00895D2E">
        <w:rPr>
          <w:rFonts w:ascii="Arial" w:hAnsi="Arial" w:cs="Arial"/>
          <w:color w:val="231F20"/>
          <w:spacing w:val="-2"/>
          <w:lang w:val="en-GB"/>
        </w:rPr>
        <w:t xml:space="preserve"> </w:t>
      </w:r>
      <w:r w:rsidRPr="00895D2E">
        <w:rPr>
          <w:rFonts w:ascii="Arial" w:hAnsi="Arial" w:cs="Arial"/>
          <w:color w:val="231F20"/>
          <w:lang w:val="en-GB"/>
        </w:rPr>
        <w:t>usually</w:t>
      </w:r>
      <w:r w:rsidRPr="00895D2E">
        <w:rPr>
          <w:rFonts w:ascii="Arial" w:hAnsi="Arial" w:cs="Arial"/>
          <w:color w:val="231F20"/>
          <w:spacing w:val="-2"/>
          <w:lang w:val="en-GB"/>
        </w:rPr>
        <w:t xml:space="preserve"> </w:t>
      </w:r>
      <w:r w:rsidRPr="00895D2E">
        <w:rPr>
          <w:rFonts w:ascii="Arial" w:hAnsi="Arial" w:cs="Arial"/>
          <w:color w:val="231F20"/>
          <w:lang w:val="en-GB"/>
        </w:rPr>
        <w:t>do</w:t>
      </w:r>
      <w:r w:rsidRPr="00895D2E">
        <w:rPr>
          <w:rFonts w:ascii="Arial" w:hAnsi="Arial" w:cs="Arial"/>
          <w:color w:val="231F20"/>
          <w:spacing w:val="-2"/>
          <w:lang w:val="en-GB"/>
        </w:rPr>
        <w:t xml:space="preserve"> </w:t>
      </w:r>
      <w:r w:rsidRPr="00895D2E">
        <w:rPr>
          <w:rFonts w:ascii="Arial" w:hAnsi="Arial" w:cs="Arial"/>
          <w:color w:val="231F20"/>
          <w:lang w:val="en-GB"/>
        </w:rPr>
        <w:t>not</w:t>
      </w:r>
      <w:r w:rsidRPr="00895D2E">
        <w:rPr>
          <w:rFonts w:ascii="Arial" w:hAnsi="Arial" w:cs="Arial"/>
          <w:color w:val="231F20"/>
          <w:spacing w:val="-2"/>
          <w:lang w:val="en-GB"/>
        </w:rPr>
        <w:t xml:space="preserve"> </w:t>
      </w:r>
      <w:r w:rsidRPr="00895D2E">
        <w:rPr>
          <w:rFonts w:ascii="Arial" w:hAnsi="Arial" w:cs="Arial"/>
          <w:color w:val="231F20"/>
          <w:lang w:val="en-GB"/>
        </w:rPr>
        <w:t>constitute</w:t>
      </w:r>
      <w:r w:rsidRPr="00895D2E">
        <w:rPr>
          <w:rFonts w:ascii="Arial" w:hAnsi="Arial" w:cs="Arial"/>
          <w:color w:val="231F20"/>
          <w:spacing w:val="-2"/>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thus</w:t>
      </w:r>
      <w:r w:rsidRPr="00895D2E">
        <w:rPr>
          <w:rFonts w:ascii="Arial" w:hAnsi="Arial" w:cs="Arial"/>
          <w:color w:val="231F20"/>
          <w:spacing w:val="-2"/>
          <w:lang w:val="en-GB"/>
        </w:rPr>
        <w:t xml:space="preserve"> </w:t>
      </w:r>
      <w:r w:rsidRPr="00895D2E">
        <w:rPr>
          <w:rFonts w:ascii="Arial" w:hAnsi="Arial" w:cs="Arial"/>
          <w:color w:val="231F20"/>
          <w:lang w:val="en-GB"/>
        </w:rPr>
        <w:t>usually</w:t>
      </w:r>
      <w:r w:rsidRPr="00895D2E">
        <w:rPr>
          <w:rFonts w:ascii="Arial" w:hAnsi="Arial" w:cs="Arial"/>
          <w:color w:val="231F20"/>
          <w:spacing w:val="-2"/>
          <w:lang w:val="en-GB"/>
        </w:rPr>
        <w:t xml:space="preserve"> </w:t>
      </w:r>
      <w:r w:rsidRPr="00895D2E">
        <w:rPr>
          <w:rFonts w:ascii="Arial" w:hAnsi="Arial" w:cs="Arial"/>
          <w:color w:val="231F20"/>
          <w:lang w:val="en-GB"/>
        </w:rPr>
        <w:t>do</w:t>
      </w:r>
      <w:r w:rsidRPr="00895D2E">
        <w:rPr>
          <w:rFonts w:ascii="Arial" w:hAnsi="Arial" w:cs="Arial"/>
          <w:color w:val="231F20"/>
          <w:spacing w:val="-2"/>
          <w:lang w:val="en-GB"/>
        </w:rPr>
        <w:t xml:space="preserve"> </w:t>
      </w:r>
      <w:r w:rsidRPr="00895D2E">
        <w:rPr>
          <w:rFonts w:ascii="Arial" w:hAnsi="Arial" w:cs="Arial"/>
          <w:color w:val="231F20"/>
          <w:lang w:val="en-GB"/>
        </w:rPr>
        <w:t>not</w:t>
      </w:r>
      <w:r w:rsidRPr="00895D2E">
        <w:rPr>
          <w:rFonts w:ascii="Arial" w:hAnsi="Arial" w:cs="Arial"/>
          <w:color w:val="231F20"/>
          <w:spacing w:val="-2"/>
          <w:lang w:val="en-GB"/>
        </w:rPr>
        <w:t xml:space="preserve"> </w:t>
      </w:r>
      <w:r w:rsidRPr="00895D2E">
        <w:rPr>
          <w:rFonts w:ascii="Arial" w:hAnsi="Arial" w:cs="Arial"/>
          <w:color w:val="231F20"/>
          <w:lang w:val="en-GB"/>
        </w:rPr>
        <w:t>undergo</w:t>
      </w:r>
      <w:r w:rsidRPr="00895D2E">
        <w:rPr>
          <w:rFonts w:ascii="Arial" w:hAnsi="Arial" w:cs="Arial"/>
          <w:color w:val="231F20"/>
          <w:spacing w:val="-2"/>
          <w:lang w:val="en-GB"/>
        </w:rPr>
        <w:t xml:space="preserve"> </w:t>
      </w:r>
      <w:r w:rsidRPr="00895D2E">
        <w:rPr>
          <w:rFonts w:ascii="Arial" w:hAnsi="Arial" w:cs="Arial"/>
          <w:color w:val="231F20"/>
          <w:lang w:val="en-GB"/>
        </w:rPr>
        <w:t>formal</w:t>
      </w:r>
      <w:r w:rsidRPr="00895D2E">
        <w:rPr>
          <w:rFonts w:ascii="Arial" w:hAnsi="Arial" w:cs="Arial"/>
          <w:color w:val="231F20"/>
          <w:spacing w:val="-2"/>
          <w:lang w:val="en-GB"/>
        </w:rPr>
        <w:t xml:space="preserve"> </w:t>
      </w:r>
      <w:r w:rsidRPr="00895D2E">
        <w:rPr>
          <w:rFonts w:ascii="Arial" w:hAnsi="Arial" w:cs="Arial"/>
          <w:color w:val="231F20"/>
          <w:lang w:val="en-GB"/>
        </w:rPr>
        <w:t>ethics</w:t>
      </w:r>
      <w:r w:rsidRPr="00895D2E">
        <w:rPr>
          <w:rFonts w:ascii="Arial" w:hAnsi="Arial" w:cs="Arial"/>
          <w:color w:val="231F20"/>
          <w:spacing w:val="-2"/>
          <w:lang w:val="en-GB"/>
        </w:rPr>
        <w:t xml:space="preserve"> </w:t>
      </w:r>
      <w:r w:rsidRPr="00895D2E">
        <w:rPr>
          <w:rFonts w:ascii="Arial" w:hAnsi="Arial" w:cs="Arial"/>
          <w:color w:val="231F20"/>
          <w:lang w:val="en-GB"/>
        </w:rPr>
        <w:t>review.</w:t>
      </w:r>
      <w:r w:rsidRPr="00895D2E">
        <w:rPr>
          <w:rFonts w:ascii="Arial" w:hAnsi="Arial" w:cs="Arial"/>
          <w:color w:val="231F20"/>
          <w:spacing w:val="-2"/>
          <w:lang w:val="en-GB"/>
        </w:rPr>
        <w:t xml:space="preserve"> </w:t>
      </w:r>
      <w:r w:rsidRPr="00895D2E">
        <w:rPr>
          <w:rFonts w:ascii="Arial" w:hAnsi="Arial" w:cs="Arial"/>
          <w:color w:val="231F20"/>
          <w:lang w:val="en-GB"/>
        </w:rPr>
        <w:t>It</w:t>
      </w:r>
      <w:r w:rsidRPr="00895D2E">
        <w:rPr>
          <w:rFonts w:ascii="Arial" w:hAnsi="Arial" w:cs="Arial"/>
          <w:color w:val="231F20"/>
          <w:spacing w:val="-2"/>
          <w:lang w:val="en-GB"/>
        </w:rPr>
        <w:t xml:space="preserve"> </w:t>
      </w:r>
      <w:r w:rsidRPr="00895D2E">
        <w:rPr>
          <w:rFonts w:ascii="Arial" w:hAnsi="Arial" w:cs="Arial"/>
          <w:color w:val="231F20"/>
          <w:lang w:val="en-GB"/>
        </w:rPr>
        <w:t>should</w:t>
      </w:r>
      <w:r w:rsidRPr="00895D2E">
        <w:rPr>
          <w:rFonts w:ascii="Arial" w:hAnsi="Arial" w:cs="Arial"/>
          <w:color w:val="231F20"/>
          <w:spacing w:val="-2"/>
          <w:lang w:val="en-GB"/>
        </w:rPr>
        <w:t xml:space="preserve"> </w:t>
      </w:r>
      <w:r w:rsidRPr="00895D2E">
        <w:rPr>
          <w:rFonts w:ascii="Arial" w:hAnsi="Arial" w:cs="Arial"/>
          <w:color w:val="231F20"/>
          <w:lang w:val="en-GB"/>
        </w:rPr>
        <w:t xml:space="preserve">be noted, however, that if publication of such studies is desirable, it is prudent to obtain ethics approval before the study begins. RECs may </w:t>
      </w:r>
      <w:r w:rsidRPr="00895D2E">
        <w:rPr>
          <w:rFonts w:ascii="Arial" w:hAnsi="Arial" w:cs="Arial"/>
          <w:b/>
          <w:bCs/>
          <w:color w:val="231F20"/>
          <w:lang w:val="en-GB"/>
        </w:rPr>
        <w:t>not</w:t>
      </w:r>
      <w:r w:rsidRPr="00895D2E">
        <w:rPr>
          <w:rFonts w:ascii="Arial" w:hAnsi="Arial" w:cs="Arial"/>
          <w:color w:val="231F20"/>
          <w:lang w:val="en-GB"/>
        </w:rPr>
        <w:t xml:space="preserve"> grant retrospective ethics approval.</w:t>
      </w:r>
    </w:p>
    <w:p w14:paraId="19CAD5A4" w14:textId="57DEA5EE" w:rsidR="000975F5" w:rsidRDefault="00B24F29" w:rsidP="00F02920">
      <w:pPr>
        <w:pStyle w:val="ListParagraph"/>
        <w:widowControl w:val="0"/>
        <w:numPr>
          <w:ilvl w:val="2"/>
          <w:numId w:val="136"/>
        </w:numPr>
        <w:tabs>
          <w:tab w:val="left" w:pos="2262"/>
        </w:tabs>
        <w:autoSpaceDE w:val="0"/>
        <w:autoSpaceDN w:val="0"/>
        <w:spacing w:before="119"/>
        <w:ind w:left="851" w:hanging="851"/>
        <w:contextualSpacing w:val="0"/>
        <w:jc w:val="both"/>
        <w:rPr>
          <w:rFonts w:ascii="Arial" w:hAnsi="Arial" w:cs="Arial"/>
          <w:color w:val="231F20"/>
          <w:lang w:val="en-GB"/>
        </w:rPr>
      </w:pPr>
      <w:r w:rsidRPr="00895D2E">
        <w:rPr>
          <w:rFonts w:ascii="Arial" w:hAnsi="Arial" w:cs="Arial"/>
          <w:color w:val="231F20"/>
          <w:lang w:val="en-GB"/>
        </w:rPr>
        <w:t>F</w:t>
      </w:r>
      <w:r w:rsidR="000975F5" w:rsidRPr="00895D2E">
        <w:rPr>
          <w:rFonts w:ascii="Arial" w:hAnsi="Arial" w:cs="Arial"/>
          <w:color w:val="231F20"/>
          <w:lang w:val="en-GB"/>
        </w:rPr>
        <w:t>or conduct</w:t>
      </w:r>
      <w:r w:rsidRPr="00895D2E">
        <w:rPr>
          <w:rFonts w:ascii="Arial" w:hAnsi="Arial" w:cs="Arial"/>
          <w:color w:val="231F20"/>
          <w:lang w:val="en-GB"/>
        </w:rPr>
        <w:t>ing</w:t>
      </w:r>
      <w:r w:rsidR="000975F5" w:rsidRPr="00895D2E">
        <w:rPr>
          <w:rFonts w:ascii="Arial" w:hAnsi="Arial" w:cs="Arial"/>
          <w:color w:val="231F20"/>
          <w:lang w:val="en-GB"/>
        </w:rPr>
        <w:t xml:space="preserve"> clinical trials</w:t>
      </w:r>
      <w:r w:rsidR="00B15D17">
        <w:rPr>
          <w:rFonts w:ascii="Arial" w:hAnsi="Arial" w:cs="Arial"/>
          <w:color w:val="231F20"/>
          <w:lang w:val="en-GB"/>
        </w:rPr>
        <w:t xml:space="preserve"> with human participants</w:t>
      </w:r>
      <w:r w:rsidRPr="00895D2E">
        <w:rPr>
          <w:rFonts w:ascii="Arial" w:hAnsi="Arial" w:cs="Arial"/>
          <w:color w:val="231F20"/>
          <w:lang w:val="en-GB"/>
        </w:rPr>
        <w:t>, this document must be used in conjunction with</w:t>
      </w:r>
      <w:r w:rsidR="000975F5" w:rsidRPr="00895D2E">
        <w:rPr>
          <w:rFonts w:ascii="Arial" w:hAnsi="Arial" w:cs="Arial"/>
          <w:color w:val="231F20"/>
          <w:lang w:val="en-GB"/>
        </w:rPr>
        <w:t xml:space="preserve"> the South African</w:t>
      </w:r>
      <w:r w:rsidR="00B15D17">
        <w:rPr>
          <w:rFonts w:ascii="Arial" w:hAnsi="Arial" w:cs="Arial"/>
          <w:color w:val="231F20"/>
          <w:lang w:val="en-GB"/>
        </w:rPr>
        <w:t xml:space="preserve"> Health Products Authority's</w:t>
      </w:r>
      <w:r w:rsidR="000975F5" w:rsidRPr="00895D2E">
        <w:rPr>
          <w:rFonts w:ascii="Arial" w:hAnsi="Arial" w:cs="Arial"/>
          <w:color w:val="231F20"/>
          <w:lang w:val="en-GB"/>
        </w:rPr>
        <w:t xml:space="preserve"> Good Clinical Practice: Clinical Trial Guidelines (2020) 3</w:t>
      </w:r>
      <w:r w:rsidR="000975F5" w:rsidRPr="00895D2E">
        <w:rPr>
          <w:rFonts w:ascii="Arial" w:hAnsi="Arial" w:cs="Arial"/>
          <w:color w:val="231F20"/>
          <w:vertAlign w:val="superscript"/>
          <w:lang w:val="en-GB"/>
        </w:rPr>
        <w:t>rd</w:t>
      </w:r>
      <w:r w:rsidR="000975F5" w:rsidRPr="00895D2E">
        <w:rPr>
          <w:rFonts w:ascii="Arial" w:hAnsi="Arial" w:cs="Arial"/>
          <w:color w:val="231F20"/>
          <w:lang w:val="en-GB"/>
        </w:rPr>
        <w:t xml:space="preserve"> edition or its successor. </w:t>
      </w:r>
    </w:p>
    <w:p w14:paraId="50252DFC" w14:textId="6F003679" w:rsidR="00B15D17" w:rsidRPr="00895D2E" w:rsidRDefault="00B15D17" w:rsidP="00F02920">
      <w:pPr>
        <w:pStyle w:val="ListParagraph"/>
        <w:widowControl w:val="0"/>
        <w:numPr>
          <w:ilvl w:val="2"/>
          <w:numId w:val="136"/>
        </w:numPr>
        <w:tabs>
          <w:tab w:val="left" w:pos="2262"/>
        </w:tabs>
        <w:autoSpaceDE w:val="0"/>
        <w:autoSpaceDN w:val="0"/>
        <w:spacing w:before="119"/>
        <w:ind w:left="851" w:hanging="851"/>
        <w:contextualSpacing w:val="0"/>
        <w:jc w:val="both"/>
        <w:rPr>
          <w:rFonts w:ascii="Arial" w:hAnsi="Arial" w:cs="Arial"/>
          <w:color w:val="231F20"/>
          <w:lang w:val="en-GB"/>
        </w:rPr>
      </w:pPr>
      <w:r>
        <w:rPr>
          <w:rFonts w:ascii="Arial" w:hAnsi="Arial" w:cs="Arial"/>
          <w:color w:val="231F20"/>
          <w:lang w:val="en-GB"/>
        </w:rPr>
        <w:t xml:space="preserve">For conducting clinical trials with animals, this document must be used in conjunction with the South African Health Products Authority's Veterinary Medicines documents at </w:t>
      </w:r>
      <w:r w:rsidRPr="00B15D17">
        <w:rPr>
          <w:rFonts w:ascii="Arial" w:hAnsi="Arial" w:cs="Arial"/>
          <w:color w:val="231F20"/>
          <w:lang w:val="en-GB"/>
        </w:rPr>
        <w:t>https://www.sahpra.org.za/veterinary-medicines-database/</w:t>
      </w:r>
    </w:p>
    <w:p w14:paraId="455C2FB9" w14:textId="00CA61B7" w:rsidR="000975F5" w:rsidRPr="00895D2E" w:rsidRDefault="00C56DBC" w:rsidP="000D6910">
      <w:pPr>
        <w:pStyle w:val="Heading1"/>
      </w:pPr>
      <w:r w:rsidRPr="00895D2E">
        <w:t>1.2</w:t>
      </w:r>
      <w:r w:rsidR="000975F5" w:rsidRPr="00895D2E">
        <w:tab/>
        <w:t>NHREC as regulatory</w:t>
      </w:r>
      <w:r w:rsidR="000975F5" w:rsidRPr="00895D2E">
        <w:rPr>
          <w:spacing w:val="-10"/>
        </w:rPr>
        <w:t xml:space="preserve"> </w:t>
      </w:r>
      <w:r w:rsidR="000975F5" w:rsidRPr="00895D2E">
        <w:rPr>
          <w:spacing w:val="-2"/>
        </w:rPr>
        <w:t>authority</w:t>
      </w:r>
    </w:p>
    <w:p w14:paraId="1538DA72" w14:textId="3F59DE71" w:rsidR="000975F5" w:rsidRPr="00895D2E" w:rsidRDefault="00C56DBC" w:rsidP="004522C3">
      <w:pPr>
        <w:widowControl w:val="0"/>
        <w:tabs>
          <w:tab w:val="left" w:pos="2127"/>
        </w:tabs>
        <w:autoSpaceDE w:val="0"/>
        <w:autoSpaceDN w:val="0"/>
        <w:ind w:left="851" w:hanging="851"/>
        <w:jc w:val="both"/>
        <w:rPr>
          <w:rFonts w:ascii="Arial" w:hAnsi="Arial" w:cs="Arial"/>
          <w:lang w:val="en-GB"/>
        </w:rPr>
      </w:pPr>
      <w:r w:rsidRPr="00895D2E">
        <w:rPr>
          <w:rFonts w:ascii="Arial" w:hAnsi="Arial" w:cs="Arial"/>
          <w:color w:val="231F20"/>
          <w:lang w:val="en-GB"/>
        </w:rPr>
        <w:t>1.2.1</w:t>
      </w:r>
      <w:r w:rsidRPr="00895D2E">
        <w:rPr>
          <w:rFonts w:ascii="Arial" w:hAnsi="Arial" w:cs="Arial"/>
          <w:color w:val="231F20"/>
          <w:lang w:val="en-GB"/>
        </w:rPr>
        <w:tab/>
      </w:r>
      <w:r w:rsidR="000975F5" w:rsidRPr="00895D2E">
        <w:rPr>
          <w:rFonts w:ascii="Arial" w:hAnsi="Arial" w:cs="Arial"/>
          <w:color w:val="231F20"/>
          <w:lang w:val="en-GB"/>
        </w:rPr>
        <w:t xml:space="preserve">The National Health Research Ethics Council (NHREC) </w:t>
      </w:r>
      <w:r w:rsidRPr="00895D2E">
        <w:rPr>
          <w:rFonts w:ascii="Arial" w:hAnsi="Arial" w:cs="Arial"/>
          <w:color w:val="231F20"/>
          <w:lang w:val="en-GB"/>
        </w:rPr>
        <w:t xml:space="preserve">takes its authority from </w:t>
      </w:r>
      <w:r w:rsidR="000975F5" w:rsidRPr="00895D2E">
        <w:rPr>
          <w:rFonts w:ascii="Arial" w:hAnsi="Arial" w:cs="Arial"/>
          <w:color w:val="231F20"/>
          <w:lang w:val="en-GB"/>
        </w:rPr>
        <w:t>s</w:t>
      </w:r>
      <w:r w:rsidRPr="00895D2E">
        <w:rPr>
          <w:rFonts w:ascii="Arial" w:hAnsi="Arial" w:cs="Arial"/>
          <w:color w:val="231F20"/>
          <w:lang w:val="en-GB"/>
        </w:rPr>
        <w:t>ection</w:t>
      </w:r>
      <w:r w:rsidR="000975F5" w:rsidRPr="00895D2E">
        <w:rPr>
          <w:rFonts w:ascii="Arial" w:hAnsi="Arial" w:cs="Arial"/>
          <w:color w:val="231F20"/>
          <w:lang w:val="en-GB"/>
        </w:rPr>
        <w:t xml:space="preserve"> 72 of the National Health Act (NHA).</w:t>
      </w:r>
      <w:r w:rsidRPr="00895D2E">
        <w:rPr>
          <w:rFonts w:ascii="Arial" w:hAnsi="Arial" w:cs="Arial"/>
          <w:color w:val="231F20"/>
          <w:lang w:val="en-GB"/>
        </w:rPr>
        <w:t xml:space="preserve"> The NHREC was established in 2006.</w:t>
      </w:r>
    </w:p>
    <w:p w14:paraId="41210993" w14:textId="0FE1DB08" w:rsidR="000975F5" w:rsidRPr="00895D2E" w:rsidRDefault="000975F5" w:rsidP="004522C3">
      <w:pPr>
        <w:pStyle w:val="ListParagraph"/>
        <w:widowControl w:val="0"/>
        <w:numPr>
          <w:ilvl w:val="2"/>
          <w:numId w:val="237"/>
        </w:numPr>
        <w:autoSpaceDE w:val="0"/>
        <w:autoSpaceDN w:val="0"/>
        <w:spacing w:before="98"/>
        <w:ind w:left="851" w:hanging="851"/>
        <w:jc w:val="both"/>
        <w:rPr>
          <w:rFonts w:ascii="Arial" w:hAnsi="Arial" w:cs="Arial"/>
          <w:lang w:val="en-GB"/>
        </w:rPr>
      </w:pPr>
      <w:r w:rsidRPr="00895D2E">
        <w:rPr>
          <w:rFonts w:ascii="Arial" w:hAnsi="Arial" w:cs="Arial"/>
          <w:color w:val="231F20"/>
          <w:lang w:val="en-GB"/>
        </w:rPr>
        <w:t>In</w:t>
      </w:r>
      <w:r w:rsidRPr="00895D2E">
        <w:rPr>
          <w:rFonts w:ascii="Arial" w:hAnsi="Arial" w:cs="Arial"/>
          <w:color w:val="231F20"/>
          <w:spacing w:val="-4"/>
          <w:lang w:val="en-GB"/>
        </w:rPr>
        <w:t xml:space="preserve"> </w:t>
      </w:r>
      <w:r w:rsidRPr="00895D2E">
        <w:rPr>
          <w:rFonts w:ascii="Arial" w:hAnsi="Arial" w:cs="Arial"/>
          <w:color w:val="231F20"/>
          <w:lang w:val="en-GB"/>
        </w:rPr>
        <w:t>terms</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00A4175C">
        <w:rPr>
          <w:rFonts w:ascii="Arial" w:hAnsi="Arial" w:cs="Arial"/>
          <w:color w:val="231F20"/>
          <w:lang w:val="en-GB"/>
        </w:rPr>
        <w:t>its statutory authority</w:t>
      </w:r>
      <w:r w:rsidRPr="00895D2E">
        <w:rPr>
          <w:rFonts w:ascii="Arial" w:hAnsi="Arial" w:cs="Arial"/>
          <w:color w:val="231F20"/>
          <w:lang w:val="en-GB"/>
        </w:rPr>
        <w:t>,</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NHREC</w:t>
      </w:r>
      <w:r w:rsidRPr="00895D2E">
        <w:rPr>
          <w:rFonts w:ascii="Arial" w:hAnsi="Arial" w:cs="Arial"/>
          <w:color w:val="231F20"/>
          <w:spacing w:val="-2"/>
          <w:lang w:val="en-GB"/>
        </w:rPr>
        <w:t xml:space="preserve"> </w:t>
      </w:r>
      <w:r w:rsidRPr="00895D2E">
        <w:rPr>
          <w:rFonts w:ascii="Arial" w:hAnsi="Arial" w:cs="Arial"/>
          <w:color w:val="231F20"/>
          <w:spacing w:val="-4"/>
          <w:lang w:val="en-GB"/>
        </w:rPr>
        <w:t>must</w:t>
      </w:r>
    </w:p>
    <w:p w14:paraId="2B793527" w14:textId="77777777" w:rsidR="000975F5" w:rsidRPr="00895D2E" w:rsidRDefault="000975F5" w:rsidP="00A4175C">
      <w:pPr>
        <w:pStyle w:val="ListParagraph"/>
        <w:widowControl w:val="0"/>
        <w:numPr>
          <w:ilvl w:val="3"/>
          <w:numId w:val="236"/>
        </w:numPr>
        <w:autoSpaceDE w:val="0"/>
        <w:autoSpaceDN w:val="0"/>
        <w:spacing w:before="9"/>
        <w:ind w:left="1418" w:hanging="567"/>
        <w:contextualSpacing w:val="0"/>
        <w:jc w:val="both"/>
        <w:rPr>
          <w:rFonts w:ascii="Arial" w:hAnsi="Arial" w:cs="Arial"/>
          <w:lang w:val="en-GB"/>
        </w:rPr>
      </w:pPr>
      <w:r w:rsidRPr="00895D2E">
        <w:rPr>
          <w:rFonts w:ascii="Arial" w:hAnsi="Arial" w:cs="Arial"/>
          <w:color w:val="231F20"/>
          <w:lang w:val="en-GB"/>
        </w:rPr>
        <w:t>set</w:t>
      </w:r>
      <w:r w:rsidRPr="00895D2E">
        <w:rPr>
          <w:rFonts w:ascii="Arial" w:hAnsi="Arial" w:cs="Arial"/>
          <w:color w:val="231F20"/>
          <w:spacing w:val="-13"/>
          <w:lang w:val="en-GB"/>
        </w:rPr>
        <w:t xml:space="preserve"> </w:t>
      </w:r>
      <w:r w:rsidRPr="00895D2E">
        <w:rPr>
          <w:rFonts w:ascii="Arial" w:hAnsi="Arial" w:cs="Arial"/>
          <w:color w:val="231F20"/>
          <w:lang w:val="en-GB"/>
        </w:rPr>
        <w:t>norms</w:t>
      </w:r>
      <w:r w:rsidRPr="00895D2E">
        <w:rPr>
          <w:rFonts w:ascii="Arial" w:hAnsi="Arial" w:cs="Arial"/>
          <w:color w:val="231F20"/>
          <w:spacing w:val="-12"/>
          <w:lang w:val="en-GB"/>
        </w:rPr>
        <w:t xml:space="preserve"> </w:t>
      </w:r>
      <w:r w:rsidRPr="00895D2E">
        <w:rPr>
          <w:rFonts w:ascii="Arial" w:hAnsi="Arial" w:cs="Arial"/>
          <w:color w:val="231F20"/>
          <w:lang w:val="en-GB"/>
        </w:rPr>
        <w:t>and</w:t>
      </w:r>
      <w:r w:rsidRPr="00895D2E">
        <w:rPr>
          <w:rFonts w:ascii="Arial" w:hAnsi="Arial" w:cs="Arial"/>
          <w:color w:val="231F20"/>
          <w:spacing w:val="-13"/>
          <w:lang w:val="en-GB"/>
        </w:rPr>
        <w:t xml:space="preserve"> </w:t>
      </w:r>
      <w:r w:rsidRPr="00895D2E">
        <w:rPr>
          <w:rFonts w:ascii="Arial" w:hAnsi="Arial" w:cs="Arial"/>
          <w:color w:val="231F20"/>
          <w:lang w:val="en-GB"/>
        </w:rPr>
        <w:t>standards</w:t>
      </w:r>
      <w:r w:rsidRPr="00895D2E">
        <w:rPr>
          <w:rFonts w:ascii="Arial" w:hAnsi="Arial" w:cs="Arial"/>
          <w:color w:val="231F20"/>
          <w:spacing w:val="-12"/>
          <w:lang w:val="en-GB"/>
        </w:rPr>
        <w:t xml:space="preserve"> </w:t>
      </w:r>
      <w:r w:rsidRPr="00895D2E">
        <w:rPr>
          <w:rFonts w:ascii="Arial" w:hAnsi="Arial" w:cs="Arial"/>
          <w:color w:val="231F20"/>
          <w:lang w:val="en-GB"/>
        </w:rPr>
        <w:t>for</w:t>
      </w:r>
      <w:r w:rsidRPr="00895D2E">
        <w:rPr>
          <w:rFonts w:ascii="Arial" w:hAnsi="Arial" w:cs="Arial"/>
          <w:color w:val="231F20"/>
          <w:spacing w:val="-13"/>
          <w:lang w:val="en-GB"/>
        </w:rPr>
        <w:t xml:space="preserve"> </w:t>
      </w:r>
      <w:r w:rsidRPr="00895D2E">
        <w:rPr>
          <w:rFonts w:ascii="Arial" w:hAnsi="Arial" w:cs="Arial"/>
          <w:color w:val="231F20"/>
          <w:lang w:val="en-GB"/>
        </w:rPr>
        <w:t>health</w:t>
      </w:r>
      <w:r w:rsidRPr="00895D2E">
        <w:rPr>
          <w:rFonts w:ascii="Arial" w:hAnsi="Arial" w:cs="Arial"/>
          <w:color w:val="231F20"/>
          <w:spacing w:val="-13"/>
          <w:lang w:val="en-GB"/>
        </w:rPr>
        <w:t xml:space="preserve"> </w:t>
      </w:r>
      <w:r w:rsidRPr="00895D2E">
        <w:rPr>
          <w:rFonts w:ascii="Arial" w:hAnsi="Arial" w:cs="Arial"/>
          <w:color w:val="231F20"/>
          <w:lang w:val="en-GB"/>
        </w:rPr>
        <w:t>research</w:t>
      </w:r>
      <w:r w:rsidRPr="00895D2E">
        <w:rPr>
          <w:rFonts w:ascii="Arial" w:hAnsi="Arial" w:cs="Arial"/>
          <w:color w:val="231F20"/>
          <w:spacing w:val="-12"/>
          <w:lang w:val="en-GB"/>
        </w:rPr>
        <w:t xml:space="preserve"> </w:t>
      </w:r>
      <w:r w:rsidRPr="00895D2E">
        <w:rPr>
          <w:rFonts w:ascii="Arial" w:hAnsi="Arial" w:cs="Arial"/>
          <w:color w:val="231F20"/>
          <w:lang w:val="en-GB"/>
        </w:rPr>
        <w:t>involving</w:t>
      </w:r>
      <w:r w:rsidRPr="00895D2E">
        <w:rPr>
          <w:rFonts w:ascii="Arial" w:hAnsi="Arial" w:cs="Arial"/>
          <w:color w:val="231F20"/>
          <w:spacing w:val="-13"/>
          <w:lang w:val="en-GB"/>
        </w:rPr>
        <w:t xml:space="preserve"> </w:t>
      </w:r>
      <w:r w:rsidRPr="00895D2E">
        <w:rPr>
          <w:rFonts w:ascii="Arial" w:hAnsi="Arial" w:cs="Arial"/>
          <w:color w:val="231F20"/>
          <w:lang w:val="en-GB"/>
        </w:rPr>
        <w:t>humans</w:t>
      </w:r>
      <w:r w:rsidRPr="00895D2E">
        <w:rPr>
          <w:rFonts w:ascii="Arial" w:hAnsi="Arial" w:cs="Arial"/>
          <w:color w:val="231F20"/>
          <w:spacing w:val="-12"/>
          <w:lang w:val="en-GB"/>
        </w:rPr>
        <w:t xml:space="preserve"> </w:t>
      </w:r>
      <w:r w:rsidRPr="00895D2E">
        <w:rPr>
          <w:rFonts w:ascii="Arial" w:hAnsi="Arial" w:cs="Arial"/>
          <w:color w:val="231F20"/>
          <w:lang w:val="en-GB"/>
        </w:rPr>
        <w:t>and</w:t>
      </w:r>
      <w:r w:rsidRPr="00895D2E">
        <w:rPr>
          <w:rFonts w:ascii="Arial" w:hAnsi="Arial" w:cs="Arial"/>
          <w:color w:val="231F20"/>
          <w:spacing w:val="-13"/>
          <w:lang w:val="en-GB"/>
        </w:rPr>
        <w:t xml:space="preserve"> </w:t>
      </w:r>
      <w:r w:rsidRPr="00895D2E">
        <w:rPr>
          <w:rFonts w:ascii="Arial" w:hAnsi="Arial" w:cs="Arial"/>
          <w:color w:val="231F20"/>
          <w:lang w:val="en-GB"/>
        </w:rPr>
        <w:t>animals,</w:t>
      </w:r>
      <w:r w:rsidRPr="00895D2E">
        <w:rPr>
          <w:rFonts w:ascii="Arial" w:hAnsi="Arial" w:cs="Arial"/>
          <w:color w:val="231F20"/>
          <w:spacing w:val="-12"/>
          <w:lang w:val="en-GB"/>
        </w:rPr>
        <w:t xml:space="preserve"> </w:t>
      </w:r>
      <w:r w:rsidRPr="00895D2E">
        <w:rPr>
          <w:rFonts w:ascii="Arial" w:hAnsi="Arial" w:cs="Arial"/>
          <w:color w:val="231F20"/>
          <w:lang w:val="en-GB"/>
        </w:rPr>
        <w:t>as</w:t>
      </w:r>
      <w:r w:rsidRPr="00895D2E">
        <w:rPr>
          <w:rFonts w:ascii="Arial" w:hAnsi="Arial" w:cs="Arial"/>
          <w:color w:val="231F20"/>
          <w:spacing w:val="-13"/>
          <w:lang w:val="en-GB"/>
        </w:rPr>
        <w:t xml:space="preserve"> </w:t>
      </w:r>
      <w:r w:rsidRPr="00895D2E">
        <w:rPr>
          <w:rFonts w:ascii="Arial" w:hAnsi="Arial" w:cs="Arial"/>
          <w:color w:val="231F20"/>
          <w:lang w:val="en-GB"/>
        </w:rPr>
        <w:t>well</w:t>
      </w:r>
      <w:r w:rsidRPr="00895D2E">
        <w:rPr>
          <w:rFonts w:ascii="Arial" w:hAnsi="Arial" w:cs="Arial"/>
          <w:color w:val="231F20"/>
          <w:spacing w:val="-12"/>
          <w:lang w:val="en-GB"/>
        </w:rPr>
        <w:t xml:space="preserve"> </w:t>
      </w:r>
      <w:r w:rsidRPr="00895D2E">
        <w:rPr>
          <w:rFonts w:ascii="Arial" w:hAnsi="Arial" w:cs="Arial"/>
          <w:color w:val="231F20"/>
          <w:lang w:val="en-GB"/>
        </w:rPr>
        <w:t>as</w:t>
      </w:r>
      <w:r w:rsidRPr="00895D2E">
        <w:rPr>
          <w:rFonts w:ascii="Arial" w:hAnsi="Arial" w:cs="Arial"/>
          <w:color w:val="231F20"/>
          <w:spacing w:val="-13"/>
          <w:lang w:val="en-GB"/>
        </w:rPr>
        <w:t xml:space="preserve"> </w:t>
      </w:r>
      <w:r w:rsidRPr="00895D2E">
        <w:rPr>
          <w:rFonts w:ascii="Arial" w:hAnsi="Arial" w:cs="Arial"/>
          <w:color w:val="231F20"/>
          <w:lang w:val="en-GB"/>
        </w:rPr>
        <w:t>for</w:t>
      </w:r>
      <w:r w:rsidRPr="00895D2E">
        <w:rPr>
          <w:rFonts w:ascii="Arial" w:hAnsi="Arial" w:cs="Arial"/>
          <w:color w:val="231F20"/>
          <w:spacing w:val="-12"/>
          <w:lang w:val="en-GB"/>
        </w:rPr>
        <w:t xml:space="preserve"> </w:t>
      </w:r>
      <w:r w:rsidRPr="00895D2E">
        <w:rPr>
          <w:rFonts w:ascii="Arial" w:hAnsi="Arial" w:cs="Arial"/>
          <w:color w:val="231F20"/>
          <w:lang w:val="en-GB"/>
        </w:rPr>
        <w:t>conducting clinical trials</w:t>
      </w:r>
    </w:p>
    <w:p w14:paraId="63F8F075" w14:textId="77777777" w:rsidR="000975F5" w:rsidRPr="00895D2E" w:rsidRDefault="000975F5" w:rsidP="00A4175C">
      <w:pPr>
        <w:pStyle w:val="ListParagraph"/>
        <w:widowControl w:val="0"/>
        <w:numPr>
          <w:ilvl w:val="3"/>
          <w:numId w:val="236"/>
        </w:numPr>
        <w:autoSpaceDE w:val="0"/>
        <w:autoSpaceDN w:val="0"/>
        <w:spacing w:before="9"/>
        <w:ind w:left="1418" w:hanging="567"/>
        <w:contextualSpacing w:val="0"/>
        <w:jc w:val="both"/>
        <w:rPr>
          <w:rFonts w:ascii="Arial" w:hAnsi="Arial" w:cs="Arial"/>
          <w:lang w:val="en-GB"/>
        </w:rPr>
      </w:pPr>
      <w:r w:rsidRPr="00895D2E">
        <w:rPr>
          <w:rFonts w:ascii="Arial" w:hAnsi="Arial" w:cs="Arial"/>
          <w:color w:val="231F20"/>
          <w:lang w:val="en-GB"/>
        </w:rPr>
        <w:t>determine</w:t>
      </w:r>
      <w:r w:rsidRPr="00895D2E">
        <w:rPr>
          <w:rFonts w:ascii="Arial" w:hAnsi="Arial" w:cs="Arial"/>
          <w:color w:val="231F20"/>
          <w:spacing w:val="-7"/>
          <w:lang w:val="en-GB"/>
        </w:rPr>
        <w:t xml:space="preserve"> </w:t>
      </w:r>
      <w:r w:rsidRPr="00895D2E">
        <w:rPr>
          <w:rFonts w:ascii="Arial" w:hAnsi="Arial" w:cs="Arial"/>
          <w:color w:val="231F20"/>
          <w:lang w:val="en-GB"/>
        </w:rPr>
        <w:t>guidelines</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facilitate</w:t>
      </w:r>
      <w:r w:rsidRPr="00895D2E">
        <w:rPr>
          <w:rFonts w:ascii="Arial" w:hAnsi="Arial" w:cs="Arial"/>
          <w:color w:val="231F20"/>
          <w:spacing w:val="-4"/>
          <w:lang w:val="en-GB"/>
        </w:rPr>
        <w:t xml:space="preserve"> </w:t>
      </w:r>
      <w:r w:rsidRPr="00895D2E">
        <w:rPr>
          <w:rFonts w:ascii="Arial" w:hAnsi="Arial" w:cs="Arial"/>
          <w:color w:val="231F20"/>
          <w:lang w:val="en-GB"/>
        </w:rPr>
        <w:t>best</w:t>
      </w:r>
      <w:r w:rsidRPr="00895D2E">
        <w:rPr>
          <w:rFonts w:ascii="Arial" w:hAnsi="Arial" w:cs="Arial"/>
          <w:color w:val="231F20"/>
          <w:spacing w:val="-4"/>
          <w:lang w:val="en-GB"/>
        </w:rPr>
        <w:t xml:space="preserve"> </w:t>
      </w:r>
      <w:r w:rsidRPr="00895D2E">
        <w:rPr>
          <w:rFonts w:ascii="Arial" w:hAnsi="Arial" w:cs="Arial"/>
          <w:color w:val="231F20"/>
          <w:lang w:val="en-GB"/>
        </w:rPr>
        <w:t>practice</w:t>
      </w:r>
      <w:r w:rsidRPr="00895D2E">
        <w:rPr>
          <w:rFonts w:ascii="Arial" w:hAnsi="Arial" w:cs="Arial"/>
          <w:color w:val="231F20"/>
          <w:spacing w:val="-5"/>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4"/>
          <w:lang w:val="en-GB"/>
        </w:rPr>
        <w:t xml:space="preserve"> </w:t>
      </w:r>
      <w:r w:rsidRPr="00895D2E">
        <w:rPr>
          <w:rFonts w:ascii="Arial" w:hAnsi="Arial" w:cs="Arial"/>
          <w:color w:val="231F20"/>
          <w:lang w:val="en-GB"/>
        </w:rPr>
        <w:t>ethics</w:t>
      </w:r>
      <w:r w:rsidRPr="00895D2E">
        <w:rPr>
          <w:rFonts w:ascii="Arial" w:hAnsi="Arial" w:cs="Arial"/>
          <w:color w:val="231F20"/>
          <w:spacing w:val="-4"/>
          <w:lang w:val="en-GB"/>
        </w:rPr>
        <w:t xml:space="preserve"> </w:t>
      </w:r>
      <w:r w:rsidRPr="00895D2E">
        <w:rPr>
          <w:rFonts w:ascii="Arial" w:hAnsi="Arial" w:cs="Arial"/>
          <w:color w:val="231F20"/>
          <w:spacing w:val="-2"/>
          <w:lang w:val="en-GB"/>
        </w:rPr>
        <w:t>committees</w:t>
      </w:r>
    </w:p>
    <w:p w14:paraId="602DA9CB" w14:textId="77777777" w:rsidR="000975F5" w:rsidRPr="00895D2E" w:rsidRDefault="000975F5" w:rsidP="00A4175C">
      <w:pPr>
        <w:pStyle w:val="ListParagraph"/>
        <w:widowControl w:val="0"/>
        <w:numPr>
          <w:ilvl w:val="3"/>
          <w:numId w:val="236"/>
        </w:numPr>
        <w:autoSpaceDE w:val="0"/>
        <w:autoSpaceDN w:val="0"/>
        <w:spacing w:before="9"/>
        <w:ind w:left="851" w:firstLine="0"/>
        <w:contextualSpacing w:val="0"/>
        <w:jc w:val="both"/>
        <w:rPr>
          <w:rFonts w:ascii="Arial" w:hAnsi="Arial" w:cs="Arial"/>
          <w:lang w:val="en-GB"/>
        </w:rPr>
      </w:pPr>
      <w:r w:rsidRPr="00895D2E">
        <w:rPr>
          <w:rFonts w:ascii="Arial" w:hAnsi="Arial" w:cs="Arial"/>
          <w:color w:val="231F20"/>
          <w:lang w:val="en-GB"/>
        </w:rPr>
        <w:t>register</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audit</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ethics</w:t>
      </w:r>
      <w:r w:rsidRPr="00895D2E">
        <w:rPr>
          <w:rFonts w:ascii="Arial" w:hAnsi="Arial" w:cs="Arial"/>
          <w:color w:val="231F20"/>
          <w:spacing w:val="-3"/>
          <w:lang w:val="en-GB"/>
        </w:rPr>
        <w:t xml:space="preserve"> </w:t>
      </w:r>
      <w:r w:rsidRPr="00895D2E">
        <w:rPr>
          <w:rFonts w:ascii="Arial" w:hAnsi="Arial" w:cs="Arial"/>
          <w:color w:val="231F20"/>
          <w:spacing w:val="-2"/>
          <w:lang w:val="en-GB"/>
        </w:rPr>
        <w:t>committees</w:t>
      </w:r>
    </w:p>
    <w:p w14:paraId="52D7C329" w14:textId="77777777" w:rsidR="000975F5" w:rsidRPr="00895D2E" w:rsidRDefault="000975F5" w:rsidP="00A4175C">
      <w:pPr>
        <w:pStyle w:val="ListParagraph"/>
        <w:widowControl w:val="0"/>
        <w:numPr>
          <w:ilvl w:val="3"/>
          <w:numId w:val="236"/>
        </w:numPr>
        <w:autoSpaceDE w:val="0"/>
        <w:autoSpaceDN w:val="0"/>
        <w:spacing w:before="9"/>
        <w:ind w:left="1418" w:hanging="567"/>
        <w:contextualSpacing w:val="0"/>
        <w:jc w:val="both"/>
        <w:rPr>
          <w:rFonts w:ascii="Arial" w:hAnsi="Arial" w:cs="Arial"/>
          <w:lang w:val="en-GB"/>
        </w:rPr>
      </w:pPr>
      <w:r w:rsidRPr="00895D2E">
        <w:rPr>
          <w:rFonts w:ascii="Arial" w:hAnsi="Arial" w:cs="Arial"/>
          <w:color w:val="231F20"/>
          <w:lang w:val="en-GB"/>
        </w:rPr>
        <w:t>adjudicate</w:t>
      </w:r>
      <w:r w:rsidRPr="00895D2E">
        <w:rPr>
          <w:rFonts w:ascii="Arial" w:hAnsi="Arial" w:cs="Arial"/>
          <w:color w:val="231F20"/>
          <w:spacing w:val="-5"/>
          <w:lang w:val="en-GB"/>
        </w:rPr>
        <w:t xml:space="preserve"> </w:t>
      </w:r>
      <w:r w:rsidRPr="00895D2E">
        <w:rPr>
          <w:rFonts w:ascii="Arial" w:hAnsi="Arial" w:cs="Arial"/>
          <w:color w:val="231F20"/>
          <w:lang w:val="en-GB"/>
        </w:rPr>
        <w:t>complaints</w:t>
      </w:r>
      <w:r w:rsidRPr="00895D2E">
        <w:rPr>
          <w:rFonts w:ascii="Arial" w:hAnsi="Arial" w:cs="Arial"/>
          <w:color w:val="231F20"/>
          <w:spacing w:val="-3"/>
          <w:lang w:val="en-GB"/>
        </w:rPr>
        <w:t xml:space="preserve"> </w:t>
      </w:r>
      <w:r w:rsidRPr="00895D2E">
        <w:rPr>
          <w:rFonts w:ascii="Arial" w:hAnsi="Arial" w:cs="Arial"/>
          <w:color w:val="231F20"/>
          <w:lang w:val="en-GB"/>
        </w:rPr>
        <w:t>about</w:t>
      </w:r>
      <w:r w:rsidRPr="00895D2E">
        <w:rPr>
          <w:rFonts w:ascii="Arial" w:hAnsi="Arial" w:cs="Arial"/>
          <w:color w:val="231F20"/>
          <w:spacing w:val="-4"/>
          <w:lang w:val="en-GB"/>
        </w:rPr>
        <w:t xml:space="preserve"> human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ethics</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12"/>
          <w:lang w:val="en-GB"/>
        </w:rPr>
        <w:t xml:space="preserve"> </w:t>
      </w:r>
      <w:r w:rsidRPr="00895D2E">
        <w:rPr>
          <w:rFonts w:ascii="Arial" w:hAnsi="Arial" w:cs="Arial"/>
          <w:color w:val="231F20"/>
          <w:lang w:val="en-GB"/>
        </w:rPr>
        <w:t>animal</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4"/>
          <w:lang w:val="en-GB"/>
        </w:rPr>
        <w:t xml:space="preserve"> </w:t>
      </w:r>
      <w:r w:rsidRPr="00895D2E">
        <w:rPr>
          <w:rFonts w:ascii="Arial" w:hAnsi="Arial" w:cs="Arial"/>
          <w:color w:val="231F20"/>
          <w:lang w:val="en-GB"/>
        </w:rPr>
        <w:t>ethics</w:t>
      </w:r>
      <w:r w:rsidRPr="00895D2E">
        <w:rPr>
          <w:rFonts w:ascii="Arial" w:hAnsi="Arial" w:cs="Arial"/>
          <w:color w:val="231F20"/>
          <w:spacing w:val="-3"/>
          <w:lang w:val="en-GB"/>
        </w:rPr>
        <w:t xml:space="preserve"> </w:t>
      </w:r>
      <w:r w:rsidRPr="00895D2E">
        <w:rPr>
          <w:rFonts w:ascii="Arial" w:hAnsi="Arial" w:cs="Arial"/>
          <w:color w:val="231F20"/>
          <w:spacing w:val="-2"/>
          <w:lang w:val="en-GB"/>
        </w:rPr>
        <w:t>committees</w:t>
      </w:r>
    </w:p>
    <w:p w14:paraId="3A66E3BF" w14:textId="77777777" w:rsidR="000975F5" w:rsidRPr="00895D2E" w:rsidRDefault="000975F5" w:rsidP="00A4175C">
      <w:pPr>
        <w:pStyle w:val="ListParagraph"/>
        <w:widowControl w:val="0"/>
        <w:numPr>
          <w:ilvl w:val="3"/>
          <w:numId w:val="236"/>
        </w:numPr>
        <w:autoSpaceDE w:val="0"/>
        <w:autoSpaceDN w:val="0"/>
        <w:spacing w:before="9"/>
        <w:ind w:left="1418" w:hanging="567"/>
        <w:contextualSpacing w:val="0"/>
        <w:jc w:val="both"/>
        <w:rPr>
          <w:rFonts w:ascii="Arial" w:hAnsi="Arial" w:cs="Arial"/>
          <w:lang w:val="en-GB"/>
        </w:rPr>
      </w:pPr>
      <w:r w:rsidRPr="00895D2E">
        <w:rPr>
          <w:rFonts w:ascii="Arial" w:hAnsi="Arial" w:cs="Arial"/>
          <w:color w:val="231F20"/>
          <w:lang w:val="en-GB"/>
        </w:rPr>
        <w:t>refer</w:t>
      </w:r>
      <w:r w:rsidRPr="00895D2E">
        <w:rPr>
          <w:rFonts w:ascii="Arial" w:hAnsi="Arial" w:cs="Arial"/>
          <w:color w:val="231F20"/>
          <w:spacing w:val="-2"/>
          <w:lang w:val="en-GB"/>
        </w:rPr>
        <w:t xml:space="preserve"> </w:t>
      </w:r>
      <w:r w:rsidRPr="00895D2E">
        <w:rPr>
          <w:rFonts w:ascii="Arial" w:hAnsi="Arial" w:cs="Arial"/>
          <w:color w:val="231F20"/>
          <w:lang w:val="en-GB"/>
        </w:rPr>
        <w:t>matters</w:t>
      </w:r>
      <w:r w:rsidRPr="00895D2E">
        <w:rPr>
          <w:rFonts w:ascii="Arial" w:hAnsi="Arial" w:cs="Arial"/>
          <w:color w:val="231F20"/>
          <w:spacing w:val="-2"/>
          <w:lang w:val="en-GB"/>
        </w:rPr>
        <w:t xml:space="preserve"> </w:t>
      </w:r>
      <w:r w:rsidRPr="00895D2E">
        <w:rPr>
          <w:rFonts w:ascii="Arial" w:hAnsi="Arial" w:cs="Arial"/>
          <w:color w:val="231F20"/>
          <w:lang w:val="en-GB"/>
        </w:rPr>
        <w:t>concerning</w:t>
      </w:r>
      <w:r w:rsidRPr="00895D2E">
        <w:rPr>
          <w:rFonts w:ascii="Arial" w:hAnsi="Arial" w:cs="Arial"/>
          <w:color w:val="231F20"/>
          <w:spacing w:val="-2"/>
          <w:lang w:val="en-GB"/>
        </w:rPr>
        <w:t xml:space="preserve"> </w:t>
      </w:r>
      <w:r w:rsidRPr="00895D2E">
        <w:rPr>
          <w:rFonts w:ascii="Arial" w:hAnsi="Arial" w:cs="Arial"/>
          <w:color w:val="231F20"/>
          <w:lang w:val="en-GB"/>
        </w:rPr>
        <w:t>violations</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ethical</w:t>
      </w:r>
      <w:r w:rsidRPr="00895D2E">
        <w:rPr>
          <w:rFonts w:ascii="Arial" w:hAnsi="Arial" w:cs="Arial"/>
          <w:color w:val="231F20"/>
          <w:spacing w:val="-2"/>
          <w:lang w:val="en-GB"/>
        </w:rPr>
        <w:t xml:space="preserve"> </w:t>
      </w:r>
      <w:r w:rsidRPr="00895D2E">
        <w:rPr>
          <w:rFonts w:ascii="Arial" w:hAnsi="Arial" w:cs="Arial"/>
          <w:color w:val="231F20"/>
          <w:lang w:val="en-GB"/>
        </w:rPr>
        <w:t>or</w:t>
      </w:r>
      <w:r w:rsidRPr="00895D2E">
        <w:rPr>
          <w:rFonts w:ascii="Arial" w:hAnsi="Arial" w:cs="Arial"/>
          <w:color w:val="231F20"/>
          <w:spacing w:val="-2"/>
          <w:lang w:val="en-GB"/>
        </w:rPr>
        <w:t xml:space="preserve"> </w:t>
      </w:r>
      <w:r w:rsidRPr="00895D2E">
        <w:rPr>
          <w:rFonts w:ascii="Arial" w:hAnsi="Arial" w:cs="Arial"/>
          <w:color w:val="231F20"/>
          <w:lang w:val="en-GB"/>
        </w:rPr>
        <w:t>professional</w:t>
      </w:r>
      <w:r w:rsidRPr="00895D2E">
        <w:rPr>
          <w:rFonts w:ascii="Arial" w:hAnsi="Arial" w:cs="Arial"/>
          <w:color w:val="231F20"/>
          <w:spacing w:val="-2"/>
          <w:lang w:val="en-GB"/>
        </w:rPr>
        <w:t xml:space="preserve"> </w:t>
      </w:r>
      <w:r w:rsidRPr="00895D2E">
        <w:rPr>
          <w:rFonts w:ascii="Arial" w:hAnsi="Arial" w:cs="Arial"/>
          <w:color w:val="231F20"/>
          <w:lang w:val="en-GB"/>
        </w:rPr>
        <w:t>rules</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relevant</w:t>
      </w:r>
      <w:r w:rsidRPr="00895D2E">
        <w:rPr>
          <w:rFonts w:ascii="Arial" w:hAnsi="Arial" w:cs="Arial"/>
          <w:color w:val="231F20"/>
          <w:spacing w:val="-2"/>
          <w:lang w:val="en-GB"/>
        </w:rPr>
        <w:t xml:space="preserve"> </w:t>
      </w:r>
      <w:r w:rsidRPr="00895D2E">
        <w:rPr>
          <w:rFonts w:ascii="Arial" w:hAnsi="Arial" w:cs="Arial"/>
          <w:color w:val="231F20"/>
          <w:lang w:val="en-GB"/>
        </w:rPr>
        <w:t>health</w:t>
      </w:r>
      <w:r w:rsidRPr="00895D2E">
        <w:rPr>
          <w:rFonts w:ascii="Arial" w:hAnsi="Arial" w:cs="Arial"/>
          <w:color w:val="231F20"/>
          <w:spacing w:val="-2"/>
          <w:lang w:val="en-GB"/>
        </w:rPr>
        <w:t xml:space="preserve"> </w:t>
      </w:r>
      <w:r w:rsidRPr="00895D2E">
        <w:rPr>
          <w:rFonts w:ascii="Arial" w:hAnsi="Arial" w:cs="Arial"/>
          <w:color w:val="231F20"/>
          <w:lang w:val="en-GB"/>
        </w:rPr>
        <w:t xml:space="preserve">professions </w:t>
      </w:r>
      <w:r w:rsidRPr="00895D2E">
        <w:rPr>
          <w:rFonts w:ascii="Arial" w:hAnsi="Arial" w:cs="Arial"/>
          <w:color w:val="231F20"/>
          <w:spacing w:val="-2"/>
          <w:lang w:val="en-GB"/>
        </w:rPr>
        <w:t>council</w:t>
      </w:r>
    </w:p>
    <w:p w14:paraId="183BE6CA" w14:textId="77777777" w:rsidR="000975F5" w:rsidRPr="00895D2E" w:rsidRDefault="000975F5" w:rsidP="00A4175C">
      <w:pPr>
        <w:pStyle w:val="ListParagraph"/>
        <w:widowControl w:val="0"/>
        <w:numPr>
          <w:ilvl w:val="3"/>
          <w:numId w:val="236"/>
        </w:numPr>
        <w:autoSpaceDE w:val="0"/>
        <w:autoSpaceDN w:val="0"/>
        <w:spacing w:before="9"/>
        <w:ind w:left="1418" w:hanging="567"/>
        <w:contextualSpacing w:val="0"/>
        <w:jc w:val="both"/>
        <w:rPr>
          <w:rFonts w:ascii="Arial" w:hAnsi="Arial" w:cs="Arial"/>
          <w:lang w:val="en-GB"/>
        </w:rPr>
      </w:pPr>
      <w:r w:rsidRPr="00895D2E">
        <w:rPr>
          <w:rFonts w:ascii="Arial" w:hAnsi="Arial" w:cs="Arial"/>
          <w:color w:val="231F20"/>
          <w:lang w:val="en-GB"/>
        </w:rPr>
        <w:t>recommend</w:t>
      </w:r>
      <w:r w:rsidRPr="00895D2E">
        <w:rPr>
          <w:rFonts w:ascii="Arial" w:hAnsi="Arial" w:cs="Arial"/>
          <w:color w:val="231F20"/>
          <w:spacing w:val="-1"/>
          <w:lang w:val="en-GB"/>
        </w:rPr>
        <w:t xml:space="preserve"> </w:t>
      </w:r>
      <w:r w:rsidRPr="00895D2E">
        <w:rPr>
          <w:rFonts w:ascii="Arial" w:hAnsi="Arial" w:cs="Arial"/>
          <w:color w:val="231F20"/>
          <w:lang w:val="en-GB"/>
        </w:rPr>
        <w:t>disciplinary</w:t>
      </w:r>
      <w:r w:rsidRPr="00895D2E">
        <w:rPr>
          <w:rFonts w:ascii="Arial" w:hAnsi="Arial" w:cs="Arial"/>
          <w:color w:val="231F20"/>
          <w:spacing w:val="-1"/>
          <w:lang w:val="en-GB"/>
        </w:rPr>
        <w:t xml:space="preserve"> </w:t>
      </w:r>
      <w:r w:rsidRPr="00895D2E">
        <w:rPr>
          <w:rFonts w:ascii="Arial" w:hAnsi="Arial" w:cs="Arial"/>
          <w:color w:val="231F20"/>
          <w:lang w:val="en-GB"/>
        </w:rPr>
        <w:t>action</w:t>
      </w:r>
      <w:r w:rsidRPr="00895D2E">
        <w:rPr>
          <w:rFonts w:ascii="Arial" w:hAnsi="Arial" w:cs="Arial"/>
          <w:color w:val="231F20"/>
          <w:spacing w:val="-1"/>
          <w:lang w:val="en-GB"/>
        </w:rPr>
        <w:t xml:space="preserve"> </w:t>
      </w:r>
      <w:r w:rsidRPr="00895D2E">
        <w:rPr>
          <w:rFonts w:ascii="Arial" w:hAnsi="Arial" w:cs="Arial"/>
          <w:color w:val="231F20"/>
          <w:lang w:val="en-GB"/>
        </w:rPr>
        <w:t>against</w:t>
      </w:r>
      <w:r w:rsidRPr="00895D2E">
        <w:rPr>
          <w:rFonts w:ascii="Arial" w:hAnsi="Arial" w:cs="Arial"/>
          <w:color w:val="231F20"/>
          <w:spacing w:val="-1"/>
          <w:lang w:val="en-GB"/>
        </w:rPr>
        <w:t xml:space="preserve"> </w:t>
      </w:r>
      <w:r w:rsidRPr="00895D2E">
        <w:rPr>
          <w:rFonts w:ascii="Arial" w:hAnsi="Arial" w:cs="Arial"/>
          <w:color w:val="231F20"/>
          <w:lang w:val="en-GB"/>
        </w:rPr>
        <w:t>persons</w:t>
      </w:r>
      <w:r w:rsidRPr="00895D2E">
        <w:rPr>
          <w:rFonts w:ascii="Arial" w:hAnsi="Arial" w:cs="Arial"/>
          <w:color w:val="231F20"/>
          <w:spacing w:val="-1"/>
          <w:lang w:val="en-GB"/>
        </w:rPr>
        <w:t xml:space="preserve"> </w:t>
      </w:r>
      <w:r w:rsidRPr="00895D2E">
        <w:rPr>
          <w:rFonts w:ascii="Arial" w:hAnsi="Arial" w:cs="Arial"/>
          <w:color w:val="231F20"/>
          <w:lang w:val="en-GB"/>
        </w:rPr>
        <w:t>found</w:t>
      </w:r>
      <w:r w:rsidRPr="00895D2E">
        <w:rPr>
          <w:rFonts w:ascii="Arial" w:hAnsi="Arial" w:cs="Arial"/>
          <w:color w:val="231F20"/>
          <w:spacing w:val="-1"/>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lang w:val="en-GB"/>
        </w:rPr>
        <w:t>have</w:t>
      </w:r>
      <w:r w:rsidRPr="00895D2E">
        <w:rPr>
          <w:rFonts w:ascii="Arial" w:hAnsi="Arial" w:cs="Arial"/>
          <w:color w:val="231F20"/>
          <w:spacing w:val="-1"/>
          <w:lang w:val="en-GB"/>
        </w:rPr>
        <w:t xml:space="preserve"> </w:t>
      </w:r>
      <w:r w:rsidRPr="00895D2E">
        <w:rPr>
          <w:rFonts w:ascii="Arial" w:hAnsi="Arial" w:cs="Arial"/>
          <w:color w:val="231F20"/>
          <w:lang w:val="en-GB"/>
        </w:rPr>
        <w:t>violated</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norms</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lang w:val="en-GB"/>
        </w:rPr>
        <w:t>standards</w:t>
      </w:r>
      <w:r w:rsidRPr="00895D2E">
        <w:rPr>
          <w:rFonts w:ascii="Arial" w:hAnsi="Arial" w:cs="Arial"/>
          <w:color w:val="231F20"/>
          <w:spacing w:val="-1"/>
          <w:lang w:val="en-GB"/>
        </w:rPr>
        <w:t xml:space="preserve"> </w:t>
      </w:r>
      <w:r w:rsidRPr="00895D2E">
        <w:rPr>
          <w:rFonts w:ascii="Arial" w:hAnsi="Arial" w:cs="Arial"/>
          <w:color w:val="231F20"/>
          <w:lang w:val="en-GB"/>
        </w:rPr>
        <w:t>set for the responsible and ethical conduct of health research</w:t>
      </w:r>
    </w:p>
    <w:p w14:paraId="4D118309" w14:textId="77777777" w:rsidR="000975F5" w:rsidRPr="00895D2E" w:rsidRDefault="000975F5" w:rsidP="00A4175C">
      <w:pPr>
        <w:pStyle w:val="ListParagraph"/>
        <w:widowControl w:val="0"/>
        <w:numPr>
          <w:ilvl w:val="3"/>
          <w:numId w:val="236"/>
        </w:numPr>
        <w:tabs>
          <w:tab w:val="left" w:pos="2988"/>
        </w:tabs>
        <w:autoSpaceDE w:val="0"/>
        <w:autoSpaceDN w:val="0"/>
        <w:spacing w:before="9"/>
        <w:ind w:left="1418" w:hanging="567"/>
        <w:contextualSpacing w:val="0"/>
        <w:jc w:val="both"/>
        <w:rPr>
          <w:rFonts w:ascii="Arial" w:hAnsi="Arial" w:cs="Arial"/>
          <w:lang w:val="en-GB"/>
        </w:rPr>
      </w:pPr>
      <w:r w:rsidRPr="00895D2E">
        <w:rPr>
          <w:rFonts w:ascii="Arial" w:hAnsi="Arial" w:cs="Arial"/>
          <w:color w:val="231F20"/>
          <w:lang w:val="en-GB"/>
        </w:rPr>
        <w:t>advise</w:t>
      </w:r>
      <w:r w:rsidRPr="00895D2E">
        <w:rPr>
          <w:rFonts w:ascii="Arial" w:hAnsi="Arial" w:cs="Arial"/>
          <w:color w:val="231F20"/>
          <w:spacing w:val="-7"/>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national</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provincial</w:t>
      </w:r>
      <w:r w:rsidRPr="00895D2E">
        <w:rPr>
          <w:rFonts w:ascii="Arial" w:hAnsi="Arial" w:cs="Arial"/>
          <w:color w:val="231F20"/>
          <w:spacing w:val="-5"/>
          <w:lang w:val="en-GB"/>
        </w:rPr>
        <w:t xml:space="preserve"> </w:t>
      </w:r>
      <w:r w:rsidRPr="00895D2E">
        <w:rPr>
          <w:rFonts w:ascii="Arial" w:hAnsi="Arial" w:cs="Arial"/>
          <w:color w:val="231F20"/>
          <w:lang w:val="en-GB"/>
        </w:rPr>
        <w:t>departments</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health</w:t>
      </w:r>
      <w:r w:rsidRPr="00895D2E">
        <w:rPr>
          <w:rFonts w:ascii="Arial" w:hAnsi="Arial" w:cs="Arial"/>
          <w:color w:val="231F20"/>
          <w:spacing w:val="-5"/>
          <w:lang w:val="en-GB"/>
        </w:rPr>
        <w:t xml:space="preserve"> </w:t>
      </w:r>
      <w:r w:rsidRPr="00895D2E">
        <w:rPr>
          <w:rFonts w:ascii="Arial" w:hAnsi="Arial" w:cs="Arial"/>
          <w:color w:val="231F20"/>
          <w:lang w:val="en-GB"/>
        </w:rPr>
        <w:t>on</w:t>
      </w:r>
      <w:r w:rsidRPr="00895D2E">
        <w:rPr>
          <w:rFonts w:ascii="Arial" w:hAnsi="Arial" w:cs="Arial"/>
          <w:color w:val="231F20"/>
          <w:spacing w:val="-5"/>
          <w:lang w:val="en-GB"/>
        </w:rPr>
        <w:t xml:space="preserve"> </w:t>
      </w:r>
      <w:r w:rsidRPr="00895D2E">
        <w:rPr>
          <w:rFonts w:ascii="Arial" w:hAnsi="Arial" w:cs="Arial"/>
          <w:color w:val="231F20"/>
          <w:lang w:val="en-GB"/>
        </w:rPr>
        <w:t>ethical</w:t>
      </w:r>
      <w:r w:rsidRPr="00895D2E">
        <w:rPr>
          <w:rFonts w:ascii="Arial" w:hAnsi="Arial" w:cs="Arial"/>
          <w:color w:val="231F20"/>
          <w:spacing w:val="-5"/>
          <w:lang w:val="en-GB"/>
        </w:rPr>
        <w:t xml:space="preserve"> </w:t>
      </w:r>
      <w:r w:rsidRPr="00895D2E">
        <w:rPr>
          <w:rFonts w:ascii="Arial" w:hAnsi="Arial" w:cs="Arial"/>
          <w:color w:val="231F20"/>
          <w:lang w:val="en-GB"/>
        </w:rPr>
        <w:t>matters</w:t>
      </w:r>
      <w:r w:rsidRPr="00895D2E">
        <w:rPr>
          <w:rFonts w:ascii="Arial" w:hAnsi="Arial" w:cs="Arial"/>
          <w:color w:val="231F20"/>
          <w:spacing w:val="-4"/>
          <w:lang w:val="en-GB"/>
        </w:rPr>
        <w:t xml:space="preserve"> </w:t>
      </w:r>
      <w:r w:rsidRPr="00895D2E">
        <w:rPr>
          <w:rFonts w:ascii="Arial" w:hAnsi="Arial" w:cs="Arial"/>
          <w:color w:val="231F20"/>
          <w:lang w:val="en-GB"/>
        </w:rPr>
        <w:t>concerning</w:t>
      </w:r>
      <w:r w:rsidRPr="00895D2E">
        <w:rPr>
          <w:rFonts w:ascii="Arial" w:hAnsi="Arial" w:cs="Arial"/>
          <w:color w:val="231F20"/>
          <w:spacing w:val="-3"/>
          <w:lang w:val="en-GB"/>
        </w:rPr>
        <w:t xml:space="preserve"> </w:t>
      </w:r>
      <w:r w:rsidRPr="00895D2E">
        <w:rPr>
          <w:rFonts w:ascii="Arial" w:hAnsi="Arial" w:cs="Arial"/>
          <w:color w:val="231F20"/>
          <w:spacing w:val="-2"/>
          <w:lang w:val="en-GB"/>
        </w:rPr>
        <w:t>research.</w:t>
      </w:r>
    </w:p>
    <w:p w14:paraId="33DCDE31" w14:textId="07F1C81B" w:rsidR="000975F5" w:rsidRPr="00895D2E" w:rsidRDefault="000975F5" w:rsidP="004522C3">
      <w:pPr>
        <w:pStyle w:val="BodyText"/>
        <w:spacing w:before="98" w:after="120"/>
        <w:ind w:left="851" w:hanging="851"/>
        <w:jc w:val="both"/>
        <w:rPr>
          <w:i w:val="0"/>
          <w:iCs w:val="0"/>
          <w:sz w:val="24"/>
          <w:szCs w:val="24"/>
          <w:lang w:val="en-GB"/>
        </w:rPr>
      </w:pPr>
      <w:r w:rsidRPr="00895D2E">
        <w:rPr>
          <w:i w:val="0"/>
          <w:iCs w:val="0"/>
          <w:color w:val="231F20"/>
          <w:sz w:val="24"/>
          <w:szCs w:val="24"/>
          <w:lang w:val="en-GB"/>
        </w:rPr>
        <w:t>1.</w:t>
      </w:r>
      <w:r w:rsidR="000716DC" w:rsidRPr="00895D2E">
        <w:rPr>
          <w:i w:val="0"/>
          <w:iCs w:val="0"/>
          <w:color w:val="231F20"/>
          <w:sz w:val="24"/>
          <w:szCs w:val="24"/>
          <w:lang w:val="en-GB"/>
        </w:rPr>
        <w:t>2</w:t>
      </w:r>
      <w:r w:rsidRPr="00895D2E">
        <w:rPr>
          <w:i w:val="0"/>
          <w:iCs w:val="0"/>
          <w:color w:val="231F20"/>
          <w:sz w:val="24"/>
          <w:szCs w:val="24"/>
          <w:lang w:val="en-GB"/>
        </w:rPr>
        <w:t>.3</w:t>
      </w:r>
      <w:r w:rsidRPr="00895D2E">
        <w:rPr>
          <w:i w:val="0"/>
          <w:iCs w:val="0"/>
          <w:color w:val="231F20"/>
          <w:sz w:val="24"/>
          <w:szCs w:val="24"/>
          <w:lang w:val="en-GB"/>
        </w:rPr>
        <w:tab/>
        <w:t>The NHREC firmly supports ethical practice of health and health-related research and asserts that research should</w:t>
      </w:r>
      <w:r w:rsidRPr="00895D2E">
        <w:rPr>
          <w:i w:val="0"/>
          <w:iCs w:val="0"/>
          <w:color w:val="231F20"/>
          <w:spacing w:val="-3"/>
          <w:sz w:val="24"/>
          <w:szCs w:val="24"/>
          <w:lang w:val="en-GB"/>
        </w:rPr>
        <w:t xml:space="preserve"> </w:t>
      </w:r>
      <w:r w:rsidRPr="00895D2E">
        <w:rPr>
          <w:i w:val="0"/>
          <w:iCs w:val="0"/>
          <w:color w:val="231F20"/>
          <w:sz w:val="24"/>
          <w:szCs w:val="24"/>
          <w:lang w:val="en-GB"/>
        </w:rPr>
        <w:t>reflect</w:t>
      </w:r>
      <w:r w:rsidRPr="00895D2E">
        <w:rPr>
          <w:i w:val="0"/>
          <w:iCs w:val="0"/>
          <w:color w:val="231F20"/>
          <w:spacing w:val="-3"/>
          <w:sz w:val="24"/>
          <w:szCs w:val="24"/>
          <w:lang w:val="en-GB"/>
        </w:rPr>
        <w:t xml:space="preserve"> </w:t>
      </w:r>
      <w:r w:rsidR="00AB7896" w:rsidRPr="00895D2E">
        <w:rPr>
          <w:i w:val="0"/>
          <w:iCs w:val="0"/>
          <w:color w:val="231F20"/>
          <w:spacing w:val="-3"/>
          <w:sz w:val="24"/>
          <w:szCs w:val="24"/>
          <w:lang w:val="en-GB"/>
        </w:rPr>
        <w:t xml:space="preserve">the philosophy of ubuntu and include the </w:t>
      </w:r>
      <w:r w:rsidRPr="00895D2E">
        <w:rPr>
          <w:i w:val="0"/>
          <w:iCs w:val="0"/>
          <w:color w:val="231F20"/>
          <w:sz w:val="24"/>
          <w:szCs w:val="24"/>
          <w:lang w:val="en-GB"/>
        </w:rPr>
        <w:t>core</w:t>
      </w:r>
      <w:r w:rsidRPr="00895D2E">
        <w:rPr>
          <w:i w:val="0"/>
          <w:iCs w:val="0"/>
          <w:color w:val="231F20"/>
          <w:spacing w:val="-3"/>
          <w:sz w:val="24"/>
          <w:szCs w:val="24"/>
          <w:lang w:val="en-GB"/>
        </w:rPr>
        <w:t xml:space="preserve"> </w:t>
      </w:r>
      <w:r w:rsidRPr="00895D2E">
        <w:rPr>
          <w:i w:val="0"/>
          <w:iCs w:val="0"/>
          <w:color w:val="231F20"/>
          <w:sz w:val="24"/>
          <w:szCs w:val="24"/>
          <w:lang w:val="en-GB"/>
        </w:rPr>
        <w:t>values</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respect,</w:t>
      </w:r>
      <w:r w:rsidRPr="00895D2E">
        <w:rPr>
          <w:i w:val="0"/>
          <w:iCs w:val="0"/>
          <w:color w:val="231F20"/>
          <w:spacing w:val="-3"/>
          <w:sz w:val="24"/>
          <w:szCs w:val="24"/>
          <w:lang w:val="en-GB"/>
        </w:rPr>
        <w:t xml:space="preserve"> </w:t>
      </w:r>
      <w:r w:rsidRPr="00895D2E">
        <w:rPr>
          <w:i w:val="0"/>
          <w:iCs w:val="0"/>
          <w:color w:val="231F20"/>
          <w:sz w:val="24"/>
          <w:szCs w:val="24"/>
          <w:lang w:val="en-GB"/>
        </w:rPr>
        <w:t>scientific</w:t>
      </w:r>
      <w:r w:rsidRPr="00895D2E">
        <w:rPr>
          <w:i w:val="0"/>
          <w:iCs w:val="0"/>
          <w:color w:val="231F20"/>
          <w:spacing w:val="-3"/>
          <w:sz w:val="24"/>
          <w:szCs w:val="24"/>
          <w:lang w:val="en-GB"/>
        </w:rPr>
        <w:t xml:space="preserve"> </w:t>
      </w:r>
      <w:r w:rsidRPr="00895D2E">
        <w:rPr>
          <w:i w:val="0"/>
          <w:iCs w:val="0"/>
          <w:color w:val="231F20"/>
          <w:sz w:val="24"/>
          <w:szCs w:val="24"/>
          <w:lang w:val="en-GB"/>
        </w:rPr>
        <w:t>merit</w:t>
      </w:r>
      <w:r w:rsidRPr="00895D2E">
        <w:rPr>
          <w:i w:val="0"/>
          <w:iCs w:val="0"/>
          <w:color w:val="231F20"/>
          <w:spacing w:val="-3"/>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integrity,</w:t>
      </w:r>
      <w:r w:rsidRPr="00895D2E">
        <w:rPr>
          <w:i w:val="0"/>
          <w:iCs w:val="0"/>
          <w:color w:val="231F20"/>
          <w:spacing w:val="-3"/>
          <w:sz w:val="24"/>
          <w:szCs w:val="24"/>
          <w:lang w:val="en-GB"/>
        </w:rPr>
        <w:t xml:space="preserve"> </w:t>
      </w:r>
      <w:r w:rsidR="00AB7896" w:rsidRPr="00895D2E">
        <w:rPr>
          <w:i w:val="0"/>
          <w:iCs w:val="0"/>
          <w:color w:val="231F20"/>
          <w:spacing w:val="-3"/>
          <w:sz w:val="24"/>
          <w:szCs w:val="24"/>
          <w:lang w:val="en-GB"/>
        </w:rPr>
        <w:t xml:space="preserve">distributive </w:t>
      </w:r>
      <w:r w:rsidRPr="00895D2E">
        <w:rPr>
          <w:i w:val="0"/>
          <w:iCs w:val="0"/>
          <w:color w:val="231F20"/>
          <w:sz w:val="24"/>
          <w:szCs w:val="24"/>
          <w:lang w:val="en-GB"/>
        </w:rPr>
        <w:t>justice</w:t>
      </w:r>
      <w:r w:rsidR="00694B9F" w:rsidRPr="00895D2E">
        <w:rPr>
          <w:i w:val="0"/>
          <w:iCs w:val="0"/>
          <w:color w:val="231F20"/>
          <w:sz w:val="24"/>
          <w:szCs w:val="24"/>
          <w:lang w:val="en-GB"/>
        </w:rPr>
        <w:t>,</w:t>
      </w:r>
      <w:r w:rsidRPr="00895D2E">
        <w:rPr>
          <w:i w:val="0"/>
          <w:iCs w:val="0"/>
          <w:color w:val="231F20"/>
          <w:spacing w:val="-3"/>
          <w:sz w:val="24"/>
          <w:szCs w:val="24"/>
          <w:lang w:val="en-GB"/>
        </w:rPr>
        <w:t xml:space="preserve"> </w:t>
      </w:r>
      <w:r w:rsidR="00A4175C">
        <w:rPr>
          <w:i w:val="0"/>
          <w:iCs w:val="0"/>
          <w:color w:val="231F20"/>
          <w:spacing w:val="-3"/>
          <w:sz w:val="24"/>
          <w:szCs w:val="24"/>
          <w:lang w:val="en-GB"/>
        </w:rPr>
        <w:t xml:space="preserve">care,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beneficence.</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highest</w:t>
      </w:r>
      <w:r w:rsidRPr="00895D2E">
        <w:rPr>
          <w:i w:val="0"/>
          <w:iCs w:val="0"/>
          <w:color w:val="231F20"/>
          <w:spacing w:val="-3"/>
          <w:sz w:val="24"/>
          <w:szCs w:val="24"/>
          <w:lang w:val="en-GB"/>
        </w:rPr>
        <w:t xml:space="preserve"> </w:t>
      </w:r>
      <w:r w:rsidRPr="00895D2E">
        <w:rPr>
          <w:i w:val="0"/>
          <w:iCs w:val="0"/>
          <w:color w:val="231F20"/>
          <w:sz w:val="24"/>
          <w:szCs w:val="24"/>
          <w:lang w:val="en-GB"/>
        </w:rPr>
        <w:t xml:space="preserve">priority </w:t>
      </w:r>
      <w:r w:rsidR="000716DC" w:rsidRPr="00895D2E">
        <w:rPr>
          <w:i w:val="0"/>
          <w:iCs w:val="0"/>
          <w:color w:val="231F20"/>
          <w:sz w:val="24"/>
          <w:szCs w:val="24"/>
          <w:lang w:val="en-GB"/>
        </w:rPr>
        <w:t xml:space="preserve">for the NHREC </w:t>
      </w:r>
      <w:r w:rsidRPr="00895D2E">
        <w:rPr>
          <w:i w:val="0"/>
          <w:iCs w:val="0"/>
          <w:color w:val="231F20"/>
          <w:sz w:val="24"/>
          <w:szCs w:val="24"/>
          <w:lang w:val="en-GB"/>
        </w:rPr>
        <w:t>are</w:t>
      </w:r>
      <w:r w:rsidRPr="00895D2E">
        <w:rPr>
          <w:i w:val="0"/>
          <w:iCs w:val="0"/>
          <w:color w:val="231F20"/>
          <w:spacing w:val="-4"/>
          <w:sz w:val="24"/>
          <w:szCs w:val="24"/>
          <w:lang w:val="en-GB"/>
        </w:rPr>
        <w:t xml:space="preserve"> </w:t>
      </w:r>
      <w:r w:rsidR="00AB7896" w:rsidRPr="00895D2E">
        <w:rPr>
          <w:i w:val="0"/>
          <w:iCs w:val="0"/>
          <w:color w:val="231F20"/>
          <w:spacing w:val="-4"/>
          <w:sz w:val="24"/>
          <w:szCs w:val="24"/>
          <w:lang w:val="en-GB"/>
        </w:rPr>
        <w:t xml:space="preserve">continuous </w:t>
      </w:r>
      <w:r w:rsidRPr="00895D2E">
        <w:rPr>
          <w:i w:val="0"/>
          <w:iCs w:val="0"/>
          <w:color w:val="231F20"/>
          <w:sz w:val="24"/>
          <w:szCs w:val="24"/>
          <w:lang w:val="en-GB"/>
        </w:rPr>
        <w:t>refinement</w:t>
      </w:r>
      <w:r w:rsidRPr="00895D2E">
        <w:rPr>
          <w:i w:val="0"/>
          <w:iCs w:val="0"/>
          <w:color w:val="231F20"/>
          <w:spacing w:val="-4"/>
          <w:sz w:val="24"/>
          <w:szCs w:val="24"/>
          <w:lang w:val="en-GB"/>
        </w:rPr>
        <w:t xml:space="preserve"> </w:t>
      </w:r>
      <w:r w:rsidRPr="00895D2E">
        <w:rPr>
          <w:i w:val="0"/>
          <w:iCs w:val="0"/>
          <w:color w:val="231F20"/>
          <w:sz w:val="24"/>
          <w:szCs w:val="24"/>
          <w:lang w:val="en-GB"/>
        </w:rPr>
        <w:t>of</w:t>
      </w:r>
      <w:r w:rsidRPr="00895D2E">
        <w:rPr>
          <w:i w:val="0"/>
          <w:iCs w:val="0"/>
          <w:color w:val="231F20"/>
          <w:spacing w:val="-4"/>
          <w:sz w:val="24"/>
          <w:szCs w:val="24"/>
          <w:lang w:val="en-GB"/>
        </w:rPr>
        <w:t xml:space="preserve"> </w:t>
      </w:r>
      <w:r w:rsidRPr="00895D2E">
        <w:rPr>
          <w:i w:val="0"/>
          <w:iCs w:val="0"/>
          <w:color w:val="231F20"/>
          <w:sz w:val="24"/>
          <w:szCs w:val="24"/>
          <w:lang w:val="en-GB"/>
        </w:rPr>
        <w:t>ethics</w:t>
      </w:r>
      <w:r w:rsidRPr="00895D2E">
        <w:rPr>
          <w:i w:val="0"/>
          <w:iCs w:val="0"/>
          <w:color w:val="231F20"/>
          <w:spacing w:val="-4"/>
          <w:sz w:val="24"/>
          <w:szCs w:val="24"/>
          <w:lang w:val="en-GB"/>
        </w:rPr>
        <w:t xml:space="preserve"> </w:t>
      </w:r>
      <w:r w:rsidRPr="00895D2E">
        <w:rPr>
          <w:i w:val="0"/>
          <w:iCs w:val="0"/>
          <w:color w:val="231F20"/>
          <w:sz w:val="24"/>
          <w:szCs w:val="24"/>
          <w:lang w:val="en-GB"/>
        </w:rPr>
        <w:t>guidelines,</w:t>
      </w:r>
      <w:r w:rsidRPr="00895D2E">
        <w:rPr>
          <w:i w:val="0"/>
          <w:iCs w:val="0"/>
          <w:color w:val="231F20"/>
          <w:spacing w:val="-4"/>
          <w:sz w:val="24"/>
          <w:szCs w:val="24"/>
          <w:lang w:val="en-GB"/>
        </w:rPr>
        <w:t xml:space="preserve"> </w:t>
      </w:r>
      <w:r w:rsidR="0003156A" w:rsidRPr="00895D2E">
        <w:rPr>
          <w:i w:val="0"/>
          <w:iCs w:val="0"/>
          <w:color w:val="231F20"/>
          <w:spacing w:val="-4"/>
          <w:sz w:val="24"/>
          <w:szCs w:val="24"/>
          <w:lang w:val="en-GB"/>
        </w:rPr>
        <w:t xml:space="preserve">ongoing </w:t>
      </w:r>
      <w:r w:rsidR="00AB7896" w:rsidRPr="00895D2E">
        <w:rPr>
          <w:i w:val="0"/>
          <w:iCs w:val="0"/>
          <w:color w:val="231F20"/>
          <w:sz w:val="24"/>
          <w:szCs w:val="24"/>
          <w:lang w:val="en-GB"/>
        </w:rPr>
        <w:t xml:space="preserve">support </w:t>
      </w:r>
      <w:r w:rsidRPr="00895D2E">
        <w:rPr>
          <w:i w:val="0"/>
          <w:iCs w:val="0"/>
          <w:color w:val="231F20"/>
          <w:sz w:val="24"/>
          <w:szCs w:val="24"/>
          <w:lang w:val="en-GB"/>
        </w:rPr>
        <w:t>of</w:t>
      </w:r>
      <w:r w:rsidRPr="00895D2E">
        <w:rPr>
          <w:i w:val="0"/>
          <w:iCs w:val="0"/>
          <w:color w:val="231F20"/>
          <w:spacing w:val="-4"/>
          <w:sz w:val="24"/>
          <w:szCs w:val="24"/>
          <w:lang w:val="en-GB"/>
        </w:rPr>
        <w:t xml:space="preserve"> </w:t>
      </w:r>
      <w:r w:rsidR="00AB7896" w:rsidRPr="00895D2E">
        <w:rPr>
          <w:i w:val="0"/>
          <w:iCs w:val="0"/>
          <w:color w:val="231F20"/>
          <w:spacing w:val="-4"/>
          <w:sz w:val="24"/>
          <w:szCs w:val="24"/>
          <w:lang w:val="en-GB"/>
        </w:rPr>
        <w:t>RECs</w:t>
      </w:r>
      <w:r w:rsidRPr="00895D2E">
        <w:rPr>
          <w:i w:val="0"/>
          <w:iCs w:val="0"/>
          <w:color w:val="231F20"/>
          <w:sz w:val="24"/>
          <w:szCs w:val="24"/>
          <w:lang w:val="en-GB"/>
        </w:rPr>
        <w:t xml:space="preserve">, </w:t>
      </w:r>
      <w:r w:rsidRPr="00895D2E">
        <w:rPr>
          <w:i w:val="0"/>
          <w:iCs w:val="0"/>
          <w:color w:val="231F20"/>
          <w:spacing w:val="-2"/>
          <w:sz w:val="24"/>
          <w:szCs w:val="24"/>
          <w:lang w:val="en-GB"/>
        </w:rPr>
        <w:t xml:space="preserve">and strengthening of review </w:t>
      </w:r>
      <w:r w:rsidR="00AB7896" w:rsidRPr="00895D2E">
        <w:rPr>
          <w:i w:val="0"/>
          <w:iCs w:val="0"/>
          <w:color w:val="231F20"/>
          <w:spacing w:val="-2"/>
          <w:sz w:val="24"/>
          <w:szCs w:val="24"/>
          <w:lang w:val="en-GB"/>
        </w:rPr>
        <w:t xml:space="preserve">and oversight </w:t>
      </w:r>
      <w:r w:rsidR="0003156A" w:rsidRPr="00895D2E">
        <w:rPr>
          <w:i w:val="0"/>
          <w:iCs w:val="0"/>
          <w:color w:val="231F20"/>
          <w:spacing w:val="-2"/>
          <w:sz w:val="24"/>
          <w:szCs w:val="24"/>
          <w:lang w:val="en-GB"/>
        </w:rPr>
        <w:t xml:space="preserve">processes </w:t>
      </w:r>
      <w:r w:rsidRPr="00895D2E">
        <w:rPr>
          <w:i w:val="0"/>
          <w:iCs w:val="0"/>
          <w:color w:val="231F20"/>
          <w:spacing w:val="-2"/>
          <w:sz w:val="24"/>
          <w:szCs w:val="24"/>
          <w:lang w:val="en-GB"/>
        </w:rPr>
        <w:t xml:space="preserve">to protect the rights, safety and welfare interests of humans involved </w:t>
      </w:r>
      <w:r w:rsidRPr="00895D2E">
        <w:rPr>
          <w:i w:val="0"/>
          <w:iCs w:val="0"/>
          <w:color w:val="231F20"/>
          <w:sz w:val="24"/>
          <w:szCs w:val="24"/>
          <w:lang w:val="en-GB"/>
        </w:rPr>
        <w:t>in</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particularly</w:t>
      </w:r>
      <w:r w:rsidRPr="00895D2E">
        <w:rPr>
          <w:i w:val="0"/>
          <w:iCs w:val="0"/>
          <w:color w:val="231F20"/>
          <w:spacing w:val="-1"/>
          <w:sz w:val="24"/>
          <w:szCs w:val="24"/>
          <w:lang w:val="en-GB"/>
        </w:rPr>
        <w:t xml:space="preserve"> </w:t>
      </w:r>
      <w:r w:rsidRPr="00895D2E">
        <w:rPr>
          <w:i w:val="0"/>
          <w:iCs w:val="0"/>
          <w:color w:val="231F20"/>
          <w:sz w:val="24"/>
          <w:szCs w:val="24"/>
          <w:lang w:val="en-GB"/>
        </w:rPr>
        <w:t>vulnerable</w:t>
      </w:r>
      <w:r w:rsidRPr="00895D2E">
        <w:rPr>
          <w:i w:val="0"/>
          <w:iCs w:val="0"/>
          <w:color w:val="231F20"/>
          <w:spacing w:val="-1"/>
          <w:sz w:val="24"/>
          <w:szCs w:val="24"/>
          <w:lang w:val="en-GB"/>
        </w:rPr>
        <w:t xml:space="preserve"> </w:t>
      </w:r>
      <w:r w:rsidRPr="00895D2E">
        <w:rPr>
          <w:i w:val="0"/>
          <w:iCs w:val="0"/>
          <w:color w:val="231F20"/>
          <w:sz w:val="24"/>
          <w:szCs w:val="24"/>
          <w:lang w:val="en-GB"/>
        </w:rPr>
        <w:t>participants;</w:t>
      </w:r>
      <w:r w:rsidRPr="00895D2E">
        <w:rPr>
          <w:i w:val="0"/>
          <w:iCs w:val="0"/>
          <w:color w:val="231F20"/>
          <w:spacing w:val="-1"/>
          <w:sz w:val="24"/>
          <w:szCs w:val="24"/>
          <w:lang w:val="en-GB"/>
        </w:rPr>
        <w:t xml:space="preserve"> and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protect</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welfare</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safety</w:t>
      </w:r>
      <w:r w:rsidRPr="00895D2E">
        <w:rPr>
          <w:i w:val="0"/>
          <w:iCs w:val="0"/>
          <w:color w:val="231F20"/>
          <w:spacing w:val="-1"/>
          <w:sz w:val="24"/>
          <w:szCs w:val="24"/>
          <w:lang w:val="en-GB"/>
        </w:rPr>
        <w:t xml:space="preserve"> </w:t>
      </w:r>
      <w:r w:rsidRPr="00895D2E">
        <w:rPr>
          <w:i w:val="0"/>
          <w:iCs w:val="0"/>
          <w:color w:val="231F20"/>
          <w:sz w:val="24"/>
          <w:szCs w:val="24"/>
          <w:lang w:val="en-GB"/>
        </w:rPr>
        <w:t>interests</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animals</w:t>
      </w:r>
      <w:r w:rsidRPr="00895D2E">
        <w:rPr>
          <w:i w:val="0"/>
          <w:iCs w:val="0"/>
          <w:color w:val="231F20"/>
          <w:spacing w:val="-1"/>
          <w:sz w:val="24"/>
          <w:szCs w:val="24"/>
          <w:lang w:val="en-GB"/>
        </w:rPr>
        <w:t xml:space="preserve"> </w:t>
      </w:r>
      <w:r w:rsidRPr="00895D2E">
        <w:rPr>
          <w:i w:val="0"/>
          <w:iCs w:val="0"/>
          <w:color w:val="231F20"/>
          <w:sz w:val="24"/>
          <w:szCs w:val="24"/>
          <w:lang w:val="en-GB"/>
        </w:rPr>
        <w:t>used</w:t>
      </w:r>
      <w:r w:rsidRPr="00895D2E">
        <w:rPr>
          <w:i w:val="0"/>
          <w:iCs w:val="0"/>
          <w:color w:val="231F20"/>
          <w:spacing w:val="-1"/>
          <w:sz w:val="24"/>
          <w:szCs w:val="24"/>
          <w:lang w:val="en-GB"/>
        </w:rPr>
        <w:t xml:space="preserve"> </w:t>
      </w:r>
      <w:r w:rsidR="00A4175C">
        <w:rPr>
          <w:i w:val="0"/>
          <w:iCs w:val="0"/>
          <w:color w:val="231F20"/>
          <w:spacing w:val="-1"/>
          <w:sz w:val="24"/>
          <w:szCs w:val="24"/>
          <w:lang w:val="en-GB"/>
        </w:rPr>
        <w:t>for scientific purposes</w:t>
      </w:r>
      <w:r w:rsidRPr="00895D2E">
        <w:rPr>
          <w:i w:val="0"/>
          <w:iCs w:val="0"/>
          <w:color w:val="231F20"/>
          <w:sz w:val="24"/>
          <w:szCs w:val="24"/>
          <w:lang w:val="en-GB"/>
        </w:rPr>
        <w:t>; as well as to protect safety and other interests of researchers.</w:t>
      </w:r>
    </w:p>
    <w:p w14:paraId="5800C38E" w14:textId="1479F6D3" w:rsidR="000975F5" w:rsidRPr="00895D2E" w:rsidRDefault="000975F5" w:rsidP="004522C3">
      <w:pPr>
        <w:pStyle w:val="ListParagraph"/>
        <w:tabs>
          <w:tab w:val="left" w:pos="993"/>
        </w:tabs>
        <w:spacing w:before="98" w:after="120"/>
        <w:ind w:left="851" w:hanging="851"/>
        <w:contextualSpacing w:val="0"/>
        <w:jc w:val="both"/>
        <w:rPr>
          <w:rFonts w:ascii="Arial" w:hAnsi="Arial" w:cs="Arial"/>
          <w:lang w:val="en-GB"/>
        </w:rPr>
      </w:pPr>
      <w:r w:rsidRPr="00895D2E">
        <w:rPr>
          <w:rFonts w:ascii="Arial" w:hAnsi="Arial" w:cs="Arial"/>
          <w:color w:val="231F20"/>
          <w:lang w:val="en-GB"/>
        </w:rPr>
        <w:t>1.</w:t>
      </w:r>
      <w:r w:rsidR="00D3761C" w:rsidRPr="00895D2E">
        <w:rPr>
          <w:rFonts w:ascii="Arial" w:hAnsi="Arial" w:cs="Arial"/>
          <w:color w:val="231F20"/>
          <w:lang w:val="en-GB"/>
        </w:rPr>
        <w:t>2</w:t>
      </w:r>
      <w:r w:rsidRPr="00895D2E">
        <w:rPr>
          <w:rFonts w:ascii="Arial" w:hAnsi="Arial" w:cs="Arial"/>
          <w:color w:val="231F20"/>
          <w:lang w:val="en-GB"/>
        </w:rPr>
        <w:t>.4</w:t>
      </w:r>
      <w:r w:rsidRPr="00895D2E">
        <w:rPr>
          <w:rFonts w:ascii="Arial" w:hAnsi="Arial" w:cs="Arial"/>
          <w:color w:val="231F20"/>
          <w:lang w:val="en-GB"/>
        </w:rPr>
        <w:tab/>
        <w:t>Researchers</w:t>
      </w:r>
      <w:r w:rsidRPr="00895D2E">
        <w:rPr>
          <w:rFonts w:ascii="Arial" w:hAnsi="Arial" w:cs="Arial"/>
          <w:color w:val="231F20"/>
          <w:spacing w:val="-7"/>
          <w:lang w:val="en-GB"/>
        </w:rPr>
        <w:t xml:space="preserve"> </w:t>
      </w:r>
      <w:r w:rsidRPr="00895D2E">
        <w:rPr>
          <w:rFonts w:ascii="Arial" w:hAnsi="Arial" w:cs="Arial"/>
          <w:color w:val="231F20"/>
          <w:lang w:val="en-GB"/>
        </w:rPr>
        <w:t>should</w:t>
      </w:r>
      <w:r w:rsidRPr="00895D2E">
        <w:rPr>
          <w:rFonts w:ascii="Arial" w:hAnsi="Arial" w:cs="Arial"/>
          <w:color w:val="231F20"/>
          <w:spacing w:val="-4"/>
          <w:lang w:val="en-GB"/>
        </w:rPr>
        <w:t xml:space="preserve"> </w:t>
      </w:r>
      <w:r w:rsidRPr="00895D2E">
        <w:rPr>
          <w:rFonts w:ascii="Arial" w:hAnsi="Arial" w:cs="Arial"/>
          <w:color w:val="231F20"/>
          <w:lang w:val="en-GB"/>
        </w:rPr>
        <w:t>be</w:t>
      </w:r>
      <w:r w:rsidRPr="00895D2E">
        <w:rPr>
          <w:rFonts w:ascii="Arial" w:hAnsi="Arial" w:cs="Arial"/>
          <w:color w:val="231F20"/>
          <w:spacing w:val="-4"/>
          <w:lang w:val="en-GB"/>
        </w:rPr>
        <w:t xml:space="preserve"> </w:t>
      </w:r>
      <w:r w:rsidRPr="00895D2E">
        <w:rPr>
          <w:rFonts w:ascii="Arial" w:hAnsi="Arial" w:cs="Arial"/>
          <w:color w:val="231F20"/>
          <w:lang w:val="en-GB"/>
        </w:rPr>
        <w:t>familiar</w:t>
      </w:r>
      <w:r w:rsidRPr="00895D2E">
        <w:rPr>
          <w:rFonts w:ascii="Arial" w:hAnsi="Arial" w:cs="Arial"/>
          <w:color w:val="231F20"/>
          <w:spacing w:val="-4"/>
          <w:lang w:val="en-GB"/>
        </w:rPr>
        <w:t xml:space="preserve"> </w:t>
      </w:r>
      <w:r w:rsidRPr="00895D2E">
        <w:rPr>
          <w:rFonts w:ascii="Arial" w:hAnsi="Arial" w:cs="Arial"/>
          <w:color w:val="231F20"/>
          <w:lang w:val="en-GB"/>
        </w:rPr>
        <w:t>with</w:t>
      </w:r>
      <w:r w:rsidRPr="00895D2E">
        <w:rPr>
          <w:rFonts w:ascii="Arial" w:hAnsi="Arial" w:cs="Arial"/>
          <w:color w:val="231F20"/>
          <w:spacing w:val="-4"/>
          <w:lang w:val="en-GB"/>
        </w:rPr>
        <w:t xml:space="preserve"> </w:t>
      </w:r>
      <w:r w:rsidRPr="00895D2E">
        <w:rPr>
          <w:rFonts w:ascii="Arial" w:hAnsi="Arial" w:cs="Arial"/>
          <w:color w:val="231F20"/>
          <w:lang w:val="en-GB"/>
        </w:rPr>
        <w:t>legislation</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other</w:t>
      </w:r>
      <w:r w:rsidRPr="00895D2E">
        <w:rPr>
          <w:rFonts w:ascii="Arial" w:hAnsi="Arial" w:cs="Arial"/>
          <w:color w:val="231F20"/>
          <w:spacing w:val="-5"/>
          <w:lang w:val="en-GB"/>
        </w:rPr>
        <w:t xml:space="preserve"> </w:t>
      </w:r>
      <w:r w:rsidRPr="00895D2E">
        <w:rPr>
          <w:rFonts w:ascii="Arial" w:hAnsi="Arial" w:cs="Arial"/>
          <w:color w:val="231F20"/>
          <w:lang w:val="en-GB"/>
        </w:rPr>
        <w:t>binding</w:t>
      </w:r>
      <w:r w:rsidRPr="00895D2E">
        <w:rPr>
          <w:rFonts w:ascii="Arial" w:hAnsi="Arial" w:cs="Arial"/>
          <w:color w:val="231F20"/>
          <w:spacing w:val="-4"/>
          <w:lang w:val="en-GB"/>
        </w:rPr>
        <w:t xml:space="preserve"> </w:t>
      </w:r>
      <w:r w:rsidRPr="00895D2E">
        <w:rPr>
          <w:rFonts w:ascii="Arial" w:hAnsi="Arial" w:cs="Arial"/>
          <w:color w:val="231F20"/>
          <w:lang w:val="en-GB"/>
        </w:rPr>
        <w:t>instruments</w:t>
      </w:r>
      <w:r w:rsidRPr="00895D2E">
        <w:rPr>
          <w:rFonts w:ascii="Arial" w:hAnsi="Arial" w:cs="Arial"/>
          <w:color w:val="231F20"/>
          <w:spacing w:val="-5"/>
          <w:lang w:val="en-GB"/>
        </w:rPr>
        <w:t xml:space="preserve"> </w:t>
      </w:r>
      <w:r w:rsidRPr="00895D2E">
        <w:rPr>
          <w:rFonts w:ascii="Arial" w:hAnsi="Arial" w:cs="Arial"/>
          <w:color w:val="231F20"/>
          <w:lang w:val="en-GB"/>
        </w:rPr>
        <w:t>relevant</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4"/>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spacing w:val="-2"/>
          <w:lang w:val="en-GB"/>
        </w:rPr>
        <w:t>including</w:t>
      </w:r>
      <w:r w:rsidRPr="00895D2E">
        <w:rPr>
          <w:rStyle w:val="FootnoteReference"/>
          <w:rFonts w:ascii="Arial" w:hAnsi="Arial" w:cs="Arial"/>
          <w:color w:val="231F20"/>
          <w:spacing w:val="-2"/>
          <w:lang w:val="en-GB"/>
        </w:rPr>
        <w:footnoteReference w:id="2"/>
      </w:r>
    </w:p>
    <w:p w14:paraId="305B047D" w14:textId="77777777" w:rsidR="000975F5" w:rsidRPr="00895D2E" w:rsidRDefault="000975F5" w:rsidP="004522C3">
      <w:pPr>
        <w:pStyle w:val="ListParagraph"/>
        <w:widowControl w:val="0"/>
        <w:numPr>
          <w:ilvl w:val="0"/>
          <w:numId w:val="132"/>
        </w:numPr>
        <w:tabs>
          <w:tab w:val="left" w:pos="1843"/>
          <w:tab w:val="left" w:pos="2641"/>
        </w:tabs>
        <w:autoSpaceDE w:val="0"/>
        <w:autoSpaceDN w:val="0"/>
        <w:spacing w:before="81"/>
        <w:ind w:hanging="1222"/>
        <w:contextualSpacing w:val="0"/>
        <w:jc w:val="both"/>
        <w:rPr>
          <w:rFonts w:ascii="Arial" w:hAnsi="Arial" w:cs="Arial"/>
          <w:lang w:val="en-GB"/>
        </w:rPr>
      </w:pPr>
      <w:r w:rsidRPr="00895D2E">
        <w:rPr>
          <w:rFonts w:ascii="Arial" w:hAnsi="Arial" w:cs="Arial"/>
          <w:color w:val="231F20"/>
          <w:lang w:val="en-GB"/>
        </w:rPr>
        <w:t>Animal</w:t>
      </w:r>
      <w:r w:rsidRPr="00895D2E">
        <w:rPr>
          <w:rFonts w:ascii="Arial" w:hAnsi="Arial" w:cs="Arial"/>
          <w:color w:val="231F20"/>
          <w:spacing w:val="-2"/>
          <w:lang w:val="en-GB"/>
        </w:rPr>
        <w:t xml:space="preserve"> </w:t>
      </w:r>
      <w:r w:rsidRPr="00895D2E">
        <w:rPr>
          <w:rFonts w:ascii="Arial" w:hAnsi="Arial" w:cs="Arial"/>
          <w:color w:val="231F20"/>
          <w:lang w:val="en-GB"/>
        </w:rPr>
        <w:t>Diseases</w:t>
      </w:r>
      <w:r w:rsidRPr="00895D2E">
        <w:rPr>
          <w:rFonts w:ascii="Arial" w:hAnsi="Arial" w:cs="Arial"/>
          <w:color w:val="231F20"/>
          <w:spacing w:val="-12"/>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35</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1984</w:t>
      </w:r>
    </w:p>
    <w:p w14:paraId="2EC80A73"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2637" w:hanging="1222"/>
        <w:contextualSpacing w:val="0"/>
        <w:jc w:val="both"/>
        <w:rPr>
          <w:rFonts w:ascii="Arial" w:hAnsi="Arial" w:cs="Arial"/>
          <w:lang w:val="en-GB"/>
        </w:rPr>
      </w:pPr>
      <w:r w:rsidRPr="00895D2E">
        <w:rPr>
          <w:rFonts w:ascii="Arial" w:hAnsi="Arial" w:cs="Arial"/>
          <w:color w:val="231F20"/>
          <w:lang w:val="en-GB"/>
        </w:rPr>
        <w:t>Animal</w:t>
      </w:r>
      <w:r w:rsidRPr="00895D2E">
        <w:rPr>
          <w:rFonts w:ascii="Arial" w:hAnsi="Arial" w:cs="Arial"/>
          <w:color w:val="231F20"/>
          <w:spacing w:val="-2"/>
          <w:lang w:val="en-GB"/>
        </w:rPr>
        <w:t xml:space="preserve"> </w:t>
      </w:r>
      <w:r w:rsidRPr="00895D2E">
        <w:rPr>
          <w:rFonts w:ascii="Arial" w:hAnsi="Arial" w:cs="Arial"/>
          <w:color w:val="231F20"/>
          <w:lang w:val="en-GB"/>
        </w:rPr>
        <w:t>Health</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1"/>
          <w:lang w:val="en-GB"/>
        </w:rPr>
        <w:t xml:space="preserve"> </w:t>
      </w:r>
      <w:r w:rsidRPr="00895D2E">
        <w:rPr>
          <w:rFonts w:ascii="Arial" w:hAnsi="Arial" w:cs="Arial"/>
          <w:color w:val="231F20"/>
          <w:lang w:val="en-GB"/>
        </w:rPr>
        <w:t>7</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2002</w:t>
      </w:r>
    </w:p>
    <w:p w14:paraId="4B45ABDA"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Animals</w:t>
      </w:r>
      <w:r w:rsidRPr="00895D2E">
        <w:rPr>
          <w:rFonts w:ascii="Arial" w:hAnsi="Arial" w:cs="Arial"/>
          <w:color w:val="231F20"/>
          <w:spacing w:val="-1"/>
          <w:lang w:val="en-GB"/>
        </w:rPr>
        <w:t xml:space="preserve"> </w:t>
      </w:r>
      <w:r w:rsidRPr="00895D2E">
        <w:rPr>
          <w:rFonts w:ascii="Arial" w:hAnsi="Arial" w:cs="Arial"/>
          <w:color w:val="231F20"/>
          <w:lang w:val="en-GB"/>
        </w:rPr>
        <w:t>Protection</w:t>
      </w:r>
      <w:r w:rsidRPr="00895D2E">
        <w:rPr>
          <w:rFonts w:ascii="Arial" w:hAnsi="Arial" w:cs="Arial"/>
          <w:color w:val="231F20"/>
          <w:spacing w:val="-10"/>
          <w:lang w:val="en-GB"/>
        </w:rPr>
        <w:t xml:space="preserve"> </w:t>
      </w:r>
      <w:r w:rsidRPr="00895D2E">
        <w:rPr>
          <w:rFonts w:ascii="Arial" w:hAnsi="Arial" w:cs="Arial"/>
          <w:color w:val="231F20"/>
          <w:lang w:val="en-GB"/>
        </w:rPr>
        <w:t>Act</w:t>
      </w:r>
      <w:r w:rsidRPr="00895D2E">
        <w:rPr>
          <w:rFonts w:ascii="Arial" w:hAnsi="Arial" w:cs="Arial"/>
          <w:color w:val="231F20"/>
          <w:spacing w:val="-1"/>
          <w:lang w:val="en-GB"/>
        </w:rPr>
        <w:t xml:space="preserve"> </w:t>
      </w:r>
      <w:r w:rsidRPr="00895D2E">
        <w:rPr>
          <w:rFonts w:ascii="Arial" w:hAnsi="Arial" w:cs="Arial"/>
          <w:color w:val="231F20"/>
          <w:lang w:val="en-GB"/>
        </w:rPr>
        <w:t>71</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1962</w:t>
      </w:r>
    </w:p>
    <w:p w14:paraId="4ADEAE60"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2637" w:hanging="1222"/>
        <w:contextualSpacing w:val="0"/>
        <w:jc w:val="both"/>
        <w:rPr>
          <w:rFonts w:ascii="Arial" w:hAnsi="Arial" w:cs="Arial"/>
          <w:lang w:val="en-GB"/>
        </w:rPr>
      </w:pPr>
      <w:r w:rsidRPr="00895D2E">
        <w:rPr>
          <w:rFonts w:ascii="Arial" w:hAnsi="Arial" w:cs="Arial"/>
          <w:color w:val="231F20"/>
          <w:lang w:val="en-GB"/>
        </w:rPr>
        <w:t>Basic</w:t>
      </w:r>
      <w:r w:rsidRPr="00895D2E">
        <w:rPr>
          <w:rFonts w:ascii="Arial" w:hAnsi="Arial" w:cs="Arial"/>
          <w:color w:val="231F20"/>
          <w:spacing w:val="-2"/>
          <w:lang w:val="en-GB"/>
        </w:rPr>
        <w:t xml:space="preserve"> </w:t>
      </w:r>
      <w:r w:rsidRPr="00895D2E">
        <w:rPr>
          <w:rFonts w:ascii="Arial" w:hAnsi="Arial" w:cs="Arial"/>
          <w:color w:val="231F20"/>
          <w:lang w:val="en-GB"/>
        </w:rPr>
        <w:t>Conditions</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Employment</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75</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1997</w:t>
      </w:r>
    </w:p>
    <w:p w14:paraId="5BD46D18"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Cartagena</w:t>
      </w:r>
      <w:r w:rsidRPr="00895D2E">
        <w:rPr>
          <w:rFonts w:ascii="Arial" w:hAnsi="Arial" w:cs="Arial"/>
          <w:color w:val="231F20"/>
          <w:spacing w:val="-3"/>
          <w:lang w:val="en-GB"/>
        </w:rPr>
        <w:t xml:space="preserve"> </w:t>
      </w:r>
      <w:r w:rsidRPr="00895D2E">
        <w:rPr>
          <w:rFonts w:ascii="Arial" w:hAnsi="Arial" w:cs="Arial"/>
          <w:color w:val="231F20"/>
          <w:lang w:val="en-GB"/>
        </w:rPr>
        <w:t>Protocol</w:t>
      </w:r>
      <w:r w:rsidRPr="00895D2E">
        <w:rPr>
          <w:rFonts w:ascii="Arial" w:hAnsi="Arial" w:cs="Arial"/>
          <w:color w:val="231F20"/>
          <w:spacing w:val="-2"/>
          <w:lang w:val="en-GB"/>
        </w:rPr>
        <w:t xml:space="preserve"> </w:t>
      </w:r>
      <w:r w:rsidRPr="00895D2E">
        <w:rPr>
          <w:rFonts w:ascii="Arial" w:hAnsi="Arial" w:cs="Arial"/>
          <w:color w:val="231F20"/>
          <w:lang w:val="en-GB"/>
        </w:rPr>
        <w:t>on</w:t>
      </w:r>
      <w:r w:rsidRPr="00895D2E">
        <w:rPr>
          <w:rFonts w:ascii="Arial" w:hAnsi="Arial" w:cs="Arial"/>
          <w:color w:val="231F20"/>
          <w:spacing w:val="-3"/>
          <w:lang w:val="en-GB"/>
        </w:rPr>
        <w:t xml:space="preserve"> </w:t>
      </w:r>
      <w:r w:rsidRPr="00895D2E">
        <w:rPr>
          <w:rFonts w:ascii="Arial" w:hAnsi="Arial" w:cs="Arial"/>
          <w:color w:val="231F20"/>
          <w:lang w:val="en-GB"/>
        </w:rPr>
        <w:t>Biosafety</w:t>
      </w:r>
      <w:r w:rsidRPr="00895D2E">
        <w:rPr>
          <w:rFonts w:ascii="Arial" w:hAnsi="Arial" w:cs="Arial"/>
          <w:color w:val="231F20"/>
          <w:spacing w:val="-2"/>
          <w:lang w:val="en-GB"/>
        </w:rPr>
        <w:t xml:space="preserve"> </w:t>
      </w:r>
      <w:r w:rsidRPr="00895D2E">
        <w:rPr>
          <w:rFonts w:ascii="Arial" w:hAnsi="Arial" w:cs="Arial"/>
          <w:color w:val="231F20"/>
          <w:lang w:val="en-GB"/>
        </w:rPr>
        <w:t>May</w:t>
      </w:r>
      <w:r w:rsidRPr="00895D2E">
        <w:rPr>
          <w:rFonts w:ascii="Arial" w:hAnsi="Arial" w:cs="Arial"/>
          <w:color w:val="231F20"/>
          <w:spacing w:val="-1"/>
          <w:lang w:val="en-GB"/>
        </w:rPr>
        <w:t xml:space="preserve"> </w:t>
      </w:r>
      <w:r w:rsidRPr="00895D2E">
        <w:rPr>
          <w:rFonts w:ascii="Arial" w:hAnsi="Arial" w:cs="Arial"/>
          <w:color w:val="231F20"/>
          <w:spacing w:val="-4"/>
          <w:lang w:val="en-GB"/>
        </w:rPr>
        <w:t>2000</w:t>
      </w:r>
    </w:p>
    <w:p w14:paraId="7F6A11D9"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Child</w:t>
      </w:r>
      <w:r w:rsidRPr="00895D2E">
        <w:rPr>
          <w:rFonts w:ascii="Arial" w:hAnsi="Arial" w:cs="Arial"/>
          <w:color w:val="231F20"/>
          <w:spacing w:val="-5"/>
          <w:lang w:val="en-GB"/>
        </w:rPr>
        <w:t xml:space="preserve"> </w:t>
      </w:r>
      <w:r w:rsidRPr="00895D2E">
        <w:rPr>
          <w:rFonts w:ascii="Arial" w:hAnsi="Arial" w:cs="Arial"/>
          <w:color w:val="231F20"/>
          <w:lang w:val="en-GB"/>
        </w:rPr>
        <w:t>Justice</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1"/>
          <w:lang w:val="en-GB"/>
        </w:rPr>
        <w:t xml:space="preserve"> </w:t>
      </w:r>
      <w:r w:rsidRPr="00895D2E">
        <w:rPr>
          <w:rFonts w:ascii="Arial" w:hAnsi="Arial" w:cs="Arial"/>
          <w:color w:val="231F20"/>
          <w:lang w:val="en-GB"/>
        </w:rPr>
        <w:t>75</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2008</w:t>
      </w:r>
    </w:p>
    <w:p w14:paraId="233BB3C3"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Children’s</w:t>
      </w:r>
      <w:r w:rsidRPr="00895D2E">
        <w:rPr>
          <w:rFonts w:ascii="Arial" w:hAnsi="Arial" w:cs="Arial"/>
          <w:color w:val="231F20"/>
          <w:spacing w:val="-13"/>
          <w:lang w:val="en-GB"/>
        </w:rPr>
        <w:t xml:space="preserve"> </w:t>
      </w:r>
      <w:r w:rsidRPr="00895D2E">
        <w:rPr>
          <w:rFonts w:ascii="Arial" w:hAnsi="Arial" w:cs="Arial"/>
          <w:color w:val="231F20"/>
          <w:lang w:val="en-GB"/>
        </w:rPr>
        <w:t>Act</w:t>
      </w:r>
      <w:r w:rsidRPr="00895D2E">
        <w:rPr>
          <w:rFonts w:ascii="Arial" w:hAnsi="Arial" w:cs="Arial"/>
          <w:color w:val="231F20"/>
          <w:spacing w:val="-4"/>
          <w:lang w:val="en-GB"/>
        </w:rPr>
        <w:t xml:space="preserve"> </w:t>
      </w:r>
      <w:r w:rsidRPr="00895D2E">
        <w:rPr>
          <w:rFonts w:ascii="Arial" w:hAnsi="Arial" w:cs="Arial"/>
          <w:color w:val="231F20"/>
          <w:lang w:val="en-GB"/>
        </w:rPr>
        <w:t>38</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2005</w:t>
      </w:r>
    </w:p>
    <w:p w14:paraId="446BF21E"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Choice</w:t>
      </w:r>
      <w:r w:rsidRPr="00895D2E">
        <w:rPr>
          <w:rFonts w:ascii="Arial" w:hAnsi="Arial" w:cs="Arial"/>
          <w:color w:val="231F20"/>
          <w:spacing w:val="-10"/>
          <w:lang w:val="en-GB"/>
        </w:rPr>
        <w:t xml:space="preserve"> </w:t>
      </w:r>
      <w:r w:rsidRPr="00895D2E">
        <w:rPr>
          <w:rFonts w:ascii="Arial" w:hAnsi="Arial" w:cs="Arial"/>
          <w:color w:val="231F20"/>
          <w:lang w:val="en-GB"/>
        </w:rPr>
        <w:t>on</w:t>
      </w:r>
      <w:r w:rsidRPr="00895D2E">
        <w:rPr>
          <w:rFonts w:ascii="Arial" w:hAnsi="Arial" w:cs="Arial"/>
          <w:color w:val="231F20"/>
          <w:spacing w:val="-8"/>
          <w:lang w:val="en-GB"/>
        </w:rPr>
        <w:t xml:space="preserve"> </w:t>
      </w:r>
      <w:r w:rsidRPr="00895D2E">
        <w:rPr>
          <w:rFonts w:ascii="Arial" w:hAnsi="Arial" w:cs="Arial"/>
          <w:color w:val="231F20"/>
          <w:lang w:val="en-GB"/>
        </w:rPr>
        <w:t>Termination</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Pregnancy</w:t>
      </w:r>
      <w:r w:rsidRPr="00895D2E">
        <w:rPr>
          <w:rFonts w:ascii="Arial" w:hAnsi="Arial" w:cs="Arial"/>
          <w:color w:val="231F20"/>
          <w:spacing w:val="-13"/>
          <w:lang w:val="en-GB"/>
        </w:rPr>
        <w:t xml:space="preserve"> </w:t>
      </w:r>
      <w:r w:rsidRPr="00895D2E">
        <w:rPr>
          <w:rFonts w:ascii="Arial" w:hAnsi="Arial" w:cs="Arial"/>
          <w:color w:val="231F20"/>
          <w:lang w:val="en-GB"/>
        </w:rPr>
        <w:t>Act</w:t>
      </w:r>
      <w:r w:rsidRPr="00895D2E">
        <w:rPr>
          <w:rFonts w:ascii="Arial" w:hAnsi="Arial" w:cs="Arial"/>
          <w:color w:val="231F20"/>
          <w:spacing w:val="-5"/>
          <w:lang w:val="en-GB"/>
        </w:rPr>
        <w:t xml:space="preserve"> </w:t>
      </w:r>
      <w:r w:rsidRPr="00895D2E">
        <w:rPr>
          <w:rFonts w:ascii="Arial" w:hAnsi="Arial" w:cs="Arial"/>
          <w:color w:val="231F20"/>
          <w:lang w:val="en-GB"/>
        </w:rPr>
        <w:t>92</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spacing w:val="-4"/>
          <w:lang w:val="en-GB"/>
        </w:rPr>
        <w:t>1996</w:t>
      </w:r>
    </w:p>
    <w:p w14:paraId="7C343E2A"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Constitution</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Republic</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South</w:t>
      </w:r>
      <w:r w:rsidRPr="00895D2E">
        <w:rPr>
          <w:rFonts w:ascii="Arial" w:hAnsi="Arial" w:cs="Arial"/>
          <w:color w:val="231F20"/>
          <w:spacing w:val="-13"/>
          <w:lang w:val="en-GB"/>
        </w:rPr>
        <w:t xml:space="preserve"> </w:t>
      </w:r>
      <w:r w:rsidRPr="00895D2E">
        <w:rPr>
          <w:rFonts w:ascii="Arial" w:hAnsi="Arial" w:cs="Arial"/>
          <w:color w:val="231F20"/>
          <w:lang w:val="en-GB"/>
        </w:rPr>
        <w:t>Africa,</w:t>
      </w:r>
      <w:r w:rsidRPr="00895D2E">
        <w:rPr>
          <w:rFonts w:ascii="Arial" w:hAnsi="Arial" w:cs="Arial"/>
          <w:color w:val="231F20"/>
          <w:spacing w:val="-2"/>
          <w:lang w:val="en-GB"/>
        </w:rPr>
        <w:t xml:space="preserve"> </w:t>
      </w:r>
      <w:r w:rsidRPr="00895D2E">
        <w:rPr>
          <w:rFonts w:ascii="Arial" w:hAnsi="Arial" w:cs="Arial"/>
          <w:color w:val="231F20"/>
          <w:spacing w:val="-4"/>
          <w:lang w:val="en-GB"/>
        </w:rPr>
        <w:t>1996</w:t>
      </w:r>
    </w:p>
    <w:p w14:paraId="7B41C638"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Convention</w:t>
      </w:r>
      <w:r w:rsidRPr="00895D2E">
        <w:rPr>
          <w:rFonts w:ascii="Arial" w:hAnsi="Arial" w:cs="Arial"/>
          <w:color w:val="231F20"/>
          <w:spacing w:val="-5"/>
          <w:lang w:val="en-GB"/>
        </w:rPr>
        <w:t xml:space="preserve"> </w:t>
      </w:r>
      <w:r w:rsidRPr="00895D2E">
        <w:rPr>
          <w:rFonts w:ascii="Arial" w:hAnsi="Arial" w:cs="Arial"/>
          <w:color w:val="231F20"/>
          <w:lang w:val="en-GB"/>
        </w:rPr>
        <w:t>on</w:t>
      </w:r>
      <w:r w:rsidRPr="00895D2E">
        <w:rPr>
          <w:rFonts w:ascii="Arial" w:hAnsi="Arial" w:cs="Arial"/>
          <w:color w:val="231F20"/>
          <w:spacing w:val="-4"/>
          <w:lang w:val="en-GB"/>
        </w:rPr>
        <w:t xml:space="preserve"> </w:t>
      </w:r>
      <w:r w:rsidRPr="00895D2E">
        <w:rPr>
          <w:rFonts w:ascii="Arial" w:hAnsi="Arial" w:cs="Arial"/>
          <w:color w:val="231F20"/>
          <w:lang w:val="en-GB"/>
        </w:rPr>
        <w:t>Biological</w:t>
      </w:r>
      <w:r w:rsidRPr="00895D2E">
        <w:rPr>
          <w:rFonts w:ascii="Arial" w:hAnsi="Arial" w:cs="Arial"/>
          <w:color w:val="231F20"/>
          <w:spacing w:val="-3"/>
          <w:lang w:val="en-GB"/>
        </w:rPr>
        <w:t xml:space="preserve"> </w:t>
      </w:r>
      <w:r w:rsidRPr="00895D2E">
        <w:rPr>
          <w:rFonts w:ascii="Arial" w:hAnsi="Arial" w:cs="Arial"/>
          <w:color w:val="231F20"/>
          <w:spacing w:val="-2"/>
          <w:lang w:val="en-GB"/>
        </w:rPr>
        <w:t>Diversity</w:t>
      </w:r>
    </w:p>
    <w:p w14:paraId="255E4104"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Criminal</w:t>
      </w:r>
      <w:r w:rsidRPr="00895D2E">
        <w:rPr>
          <w:rFonts w:ascii="Arial" w:hAnsi="Arial" w:cs="Arial"/>
          <w:color w:val="231F20"/>
          <w:spacing w:val="-6"/>
          <w:lang w:val="en-GB"/>
        </w:rPr>
        <w:t xml:space="preserve"> </w:t>
      </w:r>
      <w:r w:rsidRPr="00895D2E">
        <w:rPr>
          <w:rFonts w:ascii="Arial" w:hAnsi="Arial" w:cs="Arial"/>
          <w:color w:val="231F20"/>
          <w:lang w:val="en-GB"/>
        </w:rPr>
        <w:t>Law</w:t>
      </w:r>
      <w:r w:rsidRPr="00895D2E">
        <w:rPr>
          <w:rFonts w:ascii="Arial" w:hAnsi="Arial" w:cs="Arial"/>
          <w:color w:val="231F20"/>
          <w:spacing w:val="-3"/>
          <w:lang w:val="en-GB"/>
        </w:rPr>
        <w:t xml:space="preserve"> </w:t>
      </w:r>
      <w:r w:rsidRPr="00895D2E">
        <w:rPr>
          <w:rFonts w:ascii="Arial" w:hAnsi="Arial" w:cs="Arial"/>
          <w:color w:val="231F20"/>
          <w:lang w:val="en-GB"/>
        </w:rPr>
        <w:t>(Sexual</w:t>
      </w:r>
      <w:r w:rsidRPr="00895D2E">
        <w:rPr>
          <w:rFonts w:ascii="Arial" w:hAnsi="Arial" w:cs="Arial"/>
          <w:color w:val="231F20"/>
          <w:spacing w:val="-2"/>
          <w:lang w:val="en-GB"/>
        </w:rPr>
        <w:t xml:space="preserve"> </w:t>
      </w:r>
      <w:r w:rsidRPr="00895D2E">
        <w:rPr>
          <w:rFonts w:ascii="Arial" w:hAnsi="Arial" w:cs="Arial"/>
          <w:color w:val="231F20"/>
          <w:lang w:val="en-GB"/>
        </w:rPr>
        <w:t>Offences</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Related</w:t>
      </w:r>
      <w:r w:rsidRPr="00895D2E">
        <w:rPr>
          <w:rFonts w:ascii="Arial" w:hAnsi="Arial" w:cs="Arial"/>
          <w:color w:val="231F20"/>
          <w:spacing w:val="-3"/>
          <w:lang w:val="en-GB"/>
        </w:rPr>
        <w:t xml:space="preserve"> </w:t>
      </w:r>
      <w:r w:rsidRPr="00895D2E">
        <w:rPr>
          <w:rFonts w:ascii="Arial" w:hAnsi="Arial" w:cs="Arial"/>
          <w:color w:val="231F20"/>
          <w:lang w:val="en-GB"/>
        </w:rPr>
        <w:t>Matters)</w:t>
      </w:r>
      <w:r w:rsidRPr="00895D2E">
        <w:rPr>
          <w:rFonts w:ascii="Arial" w:hAnsi="Arial" w:cs="Arial"/>
          <w:color w:val="231F20"/>
          <w:spacing w:val="-12"/>
          <w:lang w:val="en-GB"/>
        </w:rPr>
        <w:t xml:space="preserve"> </w:t>
      </w:r>
      <w:r w:rsidRPr="00895D2E">
        <w:rPr>
          <w:rFonts w:ascii="Arial" w:hAnsi="Arial" w:cs="Arial"/>
          <w:color w:val="231F20"/>
          <w:lang w:val="en-GB"/>
        </w:rPr>
        <w:t>Amendment</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32</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4"/>
          <w:lang w:val="en-GB"/>
        </w:rPr>
        <w:t>2007</w:t>
      </w:r>
    </w:p>
    <w:p w14:paraId="2BF0F4DF"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Domestic</w:t>
      </w:r>
      <w:r w:rsidRPr="00895D2E">
        <w:rPr>
          <w:rFonts w:ascii="Arial" w:hAnsi="Arial" w:cs="Arial"/>
          <w:color w:val="231F20"/>
          <w:spacing w:val="-13"/>
          <w:lang w:val="en-GB"/>
        </w:rPr>
        <w:t xml:space="preserve"> </w:t>
      </w:r>
      <w:r w:rsidRPr="00895D2E">
        <w:rPr>
          <w:rFonts w:ascii="Arial" w:hAnsi="Arial" w:cs="Arial"/>
          <w:color w:val="231F20"/>
          <w:lang w:val="en-GB"/>
        </w:rPr>
        <w:t>Violence</w:t>
      </w:r>
      <w:r w:rsidRPr="00895D2E">
        <w:rPr>
          <w:rFonts w:ascii="Arial" w:hAnsi="Arial" w:cs="Arial"/>
          <w:color w:val="231F20"/>
          <w:spacing w:val="-13"/>
          <w:lang w:val="en-GB"/>
        </w:rPr>
        <w:t xml:space="preserve"> </w:t>
      </w:r>
      <w:r w:rsidRPr="00895D2E">
        <w:rPr>
          <w:rFonts w:ascii="Arial" w:hAnsi="Arial" w:cs="Arial"/>
          <w:color w:val="231F20"/>
          <w:lang w:val="en-GB"/>
        </w:rPr>
        <w:t>Act</w:t>
      </w:r>
      <w:r w:rsidRPr="00895D2E">
        <w:rPr>
          <w:rFonts w:ascii="Arial" w:hAnsi="Arial" w:cs="Arial"/>
          <w:color w:val="231F20"/>
          <w:spacing w:val="-7"/>
          <w:lang w:val="en-GB"/>
        </w:rPr>
        <w:t xml:space="preserve"> </w:t>
      </w:r>
      <w:r w:rsidRPr="00895D2E">
        <w:rPr>
          <w:rFonts w:ascii="Arial" w:hAnsi="Arial" w:cs="Arial"/>
          <w:color w:val="231F20"/>
          <w:lang w:val="en-GB"/>
        </w:rPr>
        <w:t>116</w:t>
      </w:r>
      <w:r w:rsidRPr="00895D2E">
        <w:rPr>
          <w:rFonts w:ascii="Arial" w:hAnsi="Arial" w:cs="Arial"/>
          <w:color w:val="231F20"/>
          <w:spacing w:val="-8"/>
          <w:lang w:val="en-GB"/>
        </w:rPr>
        <w:t xml:space="preserve"> </w:t>
      </w:r>
      <w:r w:rsidRPr="00895D2E">
        <w:rPr>
          <w:rFonts w:ascii="Arial" w:hAnsi="Arial" w:cs="Arial"/>
          <w:color w:val="231F20"/>
          <w:lang w:val="en-GB"/>
        </w:rPr>
        <w:t>of</w:t>
      </w:r>
      <w:r w:rsidRPr="00895D2E">
        <w:rPr>
          <w:rFonts w:ascii="Arial" w:hAnsi="Arial" w:cs="Arial"/>
          <w:color w:val="231F20"/>
          <w:spacing w:val="-7"/>
          <w:lang w:val="en-GB"/>
        </w:rPr>
        <w:t xml:space="preserve"> </w:t>
      </w:r>
      <w:r w:rsidRPr="00895D2E">
        <w:rPr>
          <w:rFonts w:ascii="Arial" w:hAnsi="Arial" w:cs="Arial"/>
          <w:color w:val="231F20"/>
          <w:spacing w:val="-4"/>
          <w:lang w:val="en-GB"/>
        </w:rPr>
        <w:t>1998</w:t>
      </w:r>
    </w:p>
    <w:p w14:paraId="55EECE40"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right="42" w:hanging="1222"/>
        <w:contextualSpacing w:val="0"/>
        <w:jc w:val="both"/>
        <w:rPr>
          <w:rFonts w:ascii="Arial" w:hAnsi="Arial" w:cs="Arial"/>
          <w:lang w:val="en-GB"/>
        </w:rPr>
      </w:pPr>
      <w:r w:rsidRPr="00895D2E">
        <w:rPr>
          <w:rFonts w:ascii="Arial" w:hAnsi="Arial" w:cs="Arial"/>
          <w:color w:val="231F20"/>
          <w:lang w:val="en-GB"/>
        </w:rPr>
        <w:t>Employment</w:t>
      </w:r>
      <w:r w:rsidRPr="00895D2E">
        <w:rPr>
          <w:rFonts w:ascii="Arial" w:hAnsi="Arial" w:cs="Arial"/>
          <w:color w:val="231F20"/>
          <w:spacing w:val="-1"/>
          <w:lang w:val="en-GB"/>
        </w:rPr>
        <w:t xml:space="preserve"> </w:t>
      </w:r>
      <w:r w:rsidRPr="00895D2E">
        <w:rPr>
          <w:rFonts w:ascii="Arial" w:hAnsi="Arial" w:cs="Arial"/>
          <w:color w:val="231F20"/>
          <w:lang w:val="en-GB"/>
        </w:rPr>
        <w:t>Equity</w:t>
      </w:r>
      <w:r w:rsidRPr="00895D2E">
        <w:rPr>
          <w:rFonts w:ascii="Arial" w:hAnsi="Arial" w:cs="Arial"/>
          <w:color w:val="231F20"/>
          <w:spacing w:val="-10"/>
          <w:lang w:val="en-GB"/>
        </w:rPr>
        <w:t xml:space="preserve"> </w:t>
      </w:r>
      <w:r w:rsidRPr="00895D2E">
        <w:rPr>
          <w:rFonts w:ascii="Arial" w:hAnsi="Arial" w:cs="Arial"/>
          <w:color w:val="231F20"/>
          <w:lang w:val="en-GB"/>
        </w:rPr>
        <w:t>Act</w:t>
      </w:r>
      <w:r w:rsidRPr="00895D2E">
        <w:rPr>
          <w:rFonts w:ascii="Arial" w:hAnsi="Arial" w:cs="Arial"/>
          <w:color w:val="231F20"/>
          <w:spacing w:val="-1"/>
          <w:lang w:val="en-GB"/>
        </w:rPr>
        <w:t xml:space="preserve"> </w:t>
      </w:r>
      <w:r w:rsidRPr="00895D2E">
        <w:rPr>
          <w:rFonts w:ascii="Arial" w:hAnsi="Arial" w:cs="Arial"/>
          <w:color w:val="231F20"/>
          <w:lang w:val="en-GB"/>
        </w:rPr>
        <w:t>55</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1998</w:t>
      </w:r>
    </w:p>
    <w:p w14:paraId="456B52C7" w14:textId="77777777" w:rsidR="000975F5" w:rsidRPr="00895D2E" w:rsidRDefault="000975F5" w:rsidP="004522C3">
      <w:pPr>
        <w:pStyle w:val="ListParagraph"/>
        <w:widowControl w:val="0"/>
        <w:numPr>
          <w:ilvl w:val="0"/>
          <w:numId w:val="132"/>
        </w:numPr>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Fertilizers,</w:t>
      </w:r>
      <w:r w:rsidRPr="00895D2E">
        <w:rPr>
          <w:rFonts w:ascii="Arial" w:hAnsi="Arial" w:cs="Arial"/>
          <w:color w:val="231F20"/>
          <w:spacing w:val="-4"/>
          <w:lang w:val="en-GB"/>
        </w:rPr>
        <w:t xml:space="preserve"> </w:t>
      </w:r>
      <w:r w:rsidRPr="00895D2E">
        <w:rPr>
          <w:rFonts w:ascii="Arial" w:hAnsi="Arial" w:cs="Arial"/>
          <w:color w:val="231F20"/>
          <w:lang w:val="en-GB"/>
        </w:rPr>
        <w:t>Farm</w:t>
      </w:r>
      <w:r w:rsidRPr="00895D2E">
        <w:rPr>
          <w:rFonts w:ascii="Arial" w:hAnsi="Arial" w:cs="Arial"/>
          <w:color w:val="231F20"/>
          <w:spacing w:val="-2"/>
          <w:lang w:val="en-GB"/>
        </w:rPr>
        <w:t xml:space="preserve"> </w:t>
      </w:r>
      <w:r w:rsidRPr="00895D2E">
        <w:rPr>
          <w:rFonts w:ascii="Arial" w:hAnsi="Arial" w:cs="Arial"/>
          <w:color w:val="231F20"/>
          <w:lang w:val="en-GB"/>
        </w:rPr>
        <w:t>Feeds,</w:t>
      </w:r>
      <w:r w:rsidRPr="00895D2E">
        <w:rPr>
          <w:rFonts w:ascii="Arial" w:hAnsi="Arial" w:cs="Arial"/>
          <w:color w:val="231F20"/>
          <w:spacing w:val="-11"/>
          <w:lang w:val="en-GB"/>
        </w:rPr>
        <w:t xml:space="preserve"> </w:t>
      </w:r>
      <w:r w:rsidRPr="00895D2E">
        <w:rPr>
          <w:rFonts w:ascii="Arial" w:hAnsi="Arial" w:cs="Arial"/>
          <w:color w:val="231F20"/>
          <w:lang w:val="en-GB"/>
        </w:rPr>
        <w:t>Agricultural</w:t>
      </w:r>
      <w:r w:rsidRPr="00895D2E">
        <w:rPr>
          <w:rFonts w:ascii="Arial" w:hAnsi="Arial" w:cs="Arial"/>
          <w:color w:val="231F20"/>
          <w:spacing w:val="-2"/>
          <w:lang w:val="en-GB"/>
        </w:rPr>
        <w:t xml:space="preserve"> </w:t>
      </w:r>
      <w:r w:rsidRPr="00895D2E">
        <w:rPr>
          <w:rFonts w:ascii="Arial" w:hAnsi="Arial" w:cs="Arial"/>
          <w:color w:val="231F20"/>
          <w:lang w:val="en-GB"/>
        </w:rPr>
        <w:t>Remedies</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Stock</w:t>
      </w:r>
      <w:r w:rsidRPr="00895D2E">
        <w:rPr>
          <w:rFonts w:ascii="Arial" w:hAnsi="Arial" w:cs="Arial"/>
          <w:color w:val="231F20"/>
          <w:spacing w:val="-2"/>
          <w:lang w:val="en-GB"/>
        </w:rPr>
        <w:t xml:space="preserve"> </w:t>
      </w:r>
      <w:r w:rsidRPr="00895D2E">
        <w:rPr>
          <w:rFonts w:ascii="Arial" w:hAnsi="Arial" w:cs="Arial"/>
          <w:color w:val="231F20"/>
          <w:lang w:val="en-GB"/>
        </w:rPr>
        <w:t>Remedies</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36</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1947</w:t>
      </w:r>
    </w:p>
    <w:p w14:paraId="41537ADA"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Genetically</w:t>
      </w:r>
      <w:r w:rsidRPr="00895D2E">
        <w:rPr>
          <w:rFonts w:ascii="Arial" w:hAnsi="Arial" w:cs="Arial"/>
          <w:color w:val="231F20"/>
          <w:spacing w:val="-3"/>
          <w:lang w:val="en-GB"/>
        </w:rPr>
        <w:t xml:space="preserve"> </w:t>
      </w:r>
      <w:r w:rsidRPr="00895D2E">
        <w:rPr>
          <w:rFonts w:ascii="Arial" w:hAnsi="Arial" w:cs="Arial"/>
          <w:color w:val="231F20"/>
          <w:lang w:val="en-GB"/>
        </w:rPr>
        <w:t>Modified Organisms</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10"/>
          <w:lang w:val="en-GB"/>
        </w:rPr>
        <w:t xml:space="preserve"> </w:t>
      </w:r>
      <w:r w:rsidRPr="00895D2E">
        <w:rPr>
          <w:rFonts w:ascii="Arial" w:hAnsi="Arial" w:cs="Arial"/>
          <w:color w:val="231F20"/>
          <w:lang w:val="en-GB"/>
        </w:rPr>
        <w:t>Act No</w:t>
      </w:r>
      <w:r w:rsidRPr="00895D2E">
        <w:rPr>
          <w:rFonts w:ascii="Arial" w:hAnsi="Arial" w:cs="Arial"/>
          <w:color w:val="231F20"/>
          <w:spacing w:val="-2"/>
          <w:lang w:val="en-GB"/>
        </w:rPr>
        <w:t xml:space="preserve"> </w:t>
      </w:r>
      <w:r w:rsidRPr="00895D2E">
        <w:rPr>
          <w:rFonts w:ascii="Arial" w:hAnsi="Arial" w:cs="Arial"/>
          <w:color w:val="231F20"/>
          <w:lang w:val="en-GB"/>
        </w:rPr>
        <w:t>15</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1997</w:t>
      </w:r>
    </w:p>
    <w:p w14:paraId="3A9CDFE0"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Hazardous</w:t>
      </w:r>
      <w:r w:rsidRPr="00895D2E">
        <w:rPr>
          <w:rFonts w:ascii="Arial" w:hAnsi="Arial" w:cs="Arial"/>
          <w:color w:val="231F20"/>
          <w:spacing w:val="-4"/>
          <w:lang w:val="en-GB"/>
        </w:rPr>
        <w:t xml:space="preserve"> </w:t>
      </w:r>
      <w:r w:rsidRPr="00895D2E">
        <w:rPr>
          <w:rFonts w:ascii="Arial" w:hAnsi="Arial" w:cs="Arial"/>
          <w:color w:val="231F20"/>
          <w:lang w:val="en-GB"/>
        </w:rPr>
        <w:t>Substances</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15</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4"/>
          <w:lang w:val="en-GB"/>
        </w:rPr>
        <w:t>1973</w:t>
      </w:r>
    </w:p>
    <w:p w14:paraId="2F4576AF"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Health</w:t>
      </w:r>
      <w:r w:rsidRPr="00895D2E">
        <w:rPr>
          <w:rFonts w:ascii="Arial" w:hAnsi="Arial" w:cs="Arial"/>
          <w:color w:val="231F20"/>
          <w:spacing w:val="-5"/>
          <w:lang w:val="en-GB"/>
        </w:rPr>
        <w:t xml:space="preserve"> </w:t>
      </w:r>
      <w:r w:rsidRPr="00895D2E">
        <w:rPr>
          <w:rFonts w:ascii="Arial" w:hAnsi="Arial" w:cs="Arial"/>
          <w:color w:val="231F20"/>
          <w:lang w:val="en-GB"/>
        </w:rPr>
        <w:t>Professions</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56</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1974</w:t>
      </w:r>
    </w:p>
    <w:p w14:paraId="16E6D70B"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Labour</w:t>
      </w:r>
      <w:r w:rsidRPr="00895D2E">
        <w:rPr>
          <w:rFonts w:ascii="Arial" w:hAnsi="Arial" w:cs="Arial"/>
          <w:color w:val="231F20"/>
          <w:spacing w:val="-5"/>
          <w:lang w:val="en-GB"/>
        </w:rPr>
        <w:t xml:space="preserve"> </w:t>
      </w:r>
      <w:r w:rsidRPr="00895D2E">
        <w:rPr>
          <w:rFonts w:ascii="Arial" w:hAnsi="Arial" w:cs="Arial"/>
          <w:color w:val="231F20"/>
          <w:lang w:val="en-GB"/>
        </w:rPr>
        <w:t>Relations</w:t>
      </w:r>
      <w:r w:rsidRPr="00895D2E">
        <w:rPr>
          <w:rFonts w:ascii="Arial" w:hAnsi="Arial" w:cs="Arial"/>
          <w:color w:val="231F20"/>
          <w:spacing w:val="-12"/>
          <w:lang w:val="en-GB"/>
        </w:rPr>
        <w:t xml:space="preserve"> </w:t>
      </w:r>
      <w:r w:rsidRPr="00895D2E">
        <w:rPr>
          <w:rFonts w:ascii="Arial" w:hAnsi="Arial" w:cs="Arial"/>
          <w:color w:val="231F20"/>
          <w:lang w:val="en-GB"/>
        </w:rPr>
        <w:t>Act</w:t>
      </w:r>
      <w:r w:rsidRPr="00895D2E">
        <w:rPr>
          <w:rFonts w:ascii="Arial" w:hAnsi="Arial" w:cs="Arial"/>
          <w:color w:val="231F20"/>
          <w:spacing w:val="-3"/>
          <w:lang w:val="en-GB"/>
        </w:rPr>
        <w:t xml:space="preserve"> </w:t>
      </w:r>
      <w:r w:rsidRPr="00895D2E">
        <w:rPr>
          <w:rFonts w:ascii="Arial" w:hAnsi="Arial" w:cs="Arial"/>
          <w:color w:val="231F20"/>
          <w:lang w:val="en-GB"/>
        </w:rPr>
        <w:t>66</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1995</w:t>
      </w:r>
    </w:p>
    <w:p w14:paraId="30D46EB4"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Medical</w:t>
      </w:r>
      <w:r w:rsidRPr="00895D2E">
        <w:rPr>
          <w:rFonts w:ascii="Arial" w:hAnsi="Arial" w:cs="Arial"/>
          <w:color w:val="231F20"/>
          <w:spacing w:val="-3"/>
          <w:lang w:val="en-GB"/>
        </w:rPr>
        <w:t xml:space="preserve"> </w:t>
      </w:r>
      <w:r w:rsidRPr="00895D2E">
        <w:rPr>
          <w:rFonts w:ascii="Arial" w:hAnsi="Arial" w:cs="Arial"/>
          <w:color w:val="231F20"/>
          <w:lang w:val="en-GB"/>
        </w:rPr>
        <w:t>Schemes</w:t>
      </w:r>
      <w:r w:rsidRPr="00895D2E">
        <w:rPr>
          <w:rFonts w:ascii="Arial" w:hAnsi="Arial" w:cs="Arial"/>
          <w:color w:val="231F20"/>
          <w:spacing w:val="-11"/>
          <w:lang w:val="en-GB"/>
        </w:rPr>
        <w:t xml:space="preserve"> </w:t>
      </w:r>
      <w:r w:rsidRPr="00895D2E">
        <w:rPr>
          <w:rFonts w:ascii="Arial" w:hAnsi="Arial" w:cs="Arial"/>
          <w:color w:val="231F20"/>
          <w:lang w:val="en-GB"/>
        </w:rPr>
        <w:t>Act 131</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1998</w:t>
      </w:r>
    </w:p>
    <w:p w14:paraId="60A7C196"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Medicines</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Related</w:t>
      </w:r>
      <w:r w:rsidRPr="00895D2E">
        <w:rPr>
          <w:rFonts w:ascii="Arial" w:hAnsi="Arial" w:cs="Arial"/>
          <w:color w:val="231F20"/>
          <w:spacing w:val="-3"/>
          <w:lang w:val="en-GB"/>
        </w:rPr>
        <w:t xml:space="preserve"> </w:t>
      </w:r>
      <w:r w:rsidRPr="00895D2E">
        <w:rPr>
          <w:rFonts w:ascii="Arial" w:hAnsi="Arial" w:cs="Arial"/>
          <w:color w:val="231F20"/>
          <w:lang w:val="en-GB"/>
        </w:rPr>
        <w:t>Substances</w:t>
      </w:r>
      <w:r w:rsidRPr="00895D2E">
        <w:rPr>
          <w:rFonts w:ascii="Arial" w:hAnsi="Arial" w:cs="Arial"/>
          <w:color w:val="231F20"/>
          <w:spacing w:val="-2"/>
          <w:lang w:val="en-GB"/>
        </w:rPr>
        <w:t xml:space="preserve"> </w:t>
      </w:r>
      <w:r w:rsidRPr="00895D2E">
        <w:rPr>
          <w:rFonts w:ascii="Arial" w:hAnsi="Arial" w:cs="Arial"/>
          <w:color w:val="231F20"/>
          <w:lang w:val="en-GB"/>
        </w:rPr>
        <w:t>Control</w:t>
      </w:r>
      <w:r w:rsidRPr="00895D2E">
        <w:rPr>
          <w:rFonts w:ascii="Arial" w:hAnsi="Arial" w:cs="Arial"/>
          <w:color w:val="231F20"/>
          <w:spacing w:val="-12"/>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101</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4"/>
          <w:lang w:val="en-GB"/>
        </w:rPr>
        <w:t>1965</w:t>
      </w:r>
    </w:p>
    <w:p w14:paraId="1EBA7B4D"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2637" w:hanging="1222"/>
        <w:contextualSpacing w:val="0"/>
        <w:jc w:val="both"/>
        <w:rPr>
          <w:rFonts w:ascii="Arial" w:hAnsi="Arial" w:cs="Arial"/>
          <w:lang w:val="en-GB"/>
        </w:rPr>
      </w:pPr>
      <w:r w:rsidRPr="00895D2E">
        <w:rPr>
          <w:rFonts w:ascii="Arial" w:hAnsi="Arial" w:cs="Arial"/>
          <w:color w:val="231F20"/>
          <w:lang w:val="en-GB"/>
        </w:rPr>
        <w:t>Mental</w:t>
      </w:r>
      <w:r w:rsidRPr="00895D2E">
        <w:rPr>
          <w:rFonts w:ascii="Arial" w:hAnsi="Arial" w:cs="Arial"/>
          <w:color w:val="231F20"/>
          <w:spacing w:val="-2"/>
          <w:lang w:val="en-GB"/>
        </w:rPr>
        <w:t xml:space="preserve"> </w:t>
      </w:r>
      <w:r w:rsidRPr="00895D2E">
        <w:rPr>
          <w:rFonts w:ascii="Arial" w:hAnsi="Arial" w:cs="Arial"/>
          <w:color w:val="231F20"/>
          <w:lang w:val="en-GB"/>
        </w:rPr>
        <w:t>Health</w:t>
      </w:r>
      <w:r w:rsidRPr="00895D2E">
        <w:rPr>
          <w:rFonts w:ascii="Arial" w:hAnsi="Arial" w:cs="Arial"/>
          <w:color w:val="231F20"/>
          <w:spacing w:val="-3"/>
          <w:lang w:val="en-GB"/>
        </w:rPr>
        <w:t xml:space="preserve"> </w:t>
      </w:r>
      <w:r w:rsidRPr="00895D2E">
        <w:rPr>
          <w:rFonts w:ascii="Arial" w:hAnsi="Arial" w:cs="Arial"/>
          <w:color w:val="231F20"/>
          <w:lang w:val="en-GB"/>
        </w:rPr>
        <w:t>Care</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17</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2002</w:t>
      </w:r>
    </w:p>
    <w:p w14:paraId="7318EA59"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Nagoya</w:t>
      </w:r>
      <w:r w:rsidRPr="00895D2E">
        <w:rPr>
          <w:rFonts w:ascii="Arial" w:hAnsi="Arial" w:cs="Arial"/>
          <w:color w:val="231F20"/>
          <w:spacing w:val="-5"/>
          <w:lang w:val="en-GB"/>
        </w:rPr>
        <w:t xml:space="preserve"> </w:t>
      </w:r>
      <w:r w:rsidRPr="00895D2E">
        <w:rPr>
          <w:rFonts w:ascii="Arial" w:hAnsi="Arial" w:cs="Arial"/>
          <w:color w:val="231F20"/>
          <w:lang w:val="en-GB"/>
        </w:rPr>
        <w:t>Protocol</w:t>
      </w:r>
      <w:r w:rsidRPr="00895D2E">
        <w:rPr>
          <w:rFonts w:ascii="Arial" w:hAnsi="Arial" w:cs="Arial"/>
          <w:color w:val="231F20"/>
          <w:spacing w:val="-1"/>
          <w:lang w:val="en-GB"/>
        </w:rPr>
        <w:t xml:space="preserve"> </w:t>
      </w:r>
      <w:r w:rsidRPr="00895D2E">
        <w:rPr>
          <w:rFonts w:ascii="Arial" w:hAnsi="Arial" w:cs="Arial"/>
          <w:color w:val="231F20"/>
          <w:lang w:val="en-GB"/>
        </w:rPr>
        <w:t>on</w:t>
      </w:r>
      <w:r w:rsidRPr="00895D2E">
        <w:rPr>
          <w:rFonts w:ascii="Arial" w:hAnsi="Arial" w:cs="Arial"/>
          <w:color w:val="231F20"/>
          <w:spacing w:val="-11"/>
          <w:lang w:val="en-GB"/>
        </w:rPr>
        <w:t xml:space="preserve"> </w:t>
      </w:r>
      <w:r w:rsidRPr="00895D2E">
        <w:rPr>
          <w:rFonts w:ascii="Arial" w:hAnsi="Arial" w:cs="Arial"/>
          <w:color w:val="231F20"/>
          <w:lang w:val="en-GB"/>
        </w:rPr>
        <w:t>Access</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lang w:val="en-GB"/>
        </w:rPr>
        <w:t>Genetic</w:t>
      </w:r>
      <w:r w:rsidRPr="00895D2E">
        <w:rPr>
          <w:rFonts w:ascii="Arial" w:hAnsi="Arial" w:cs="Arial"/>
          <w:color w:val="231F20"/>
          <w:spacing w:val="-2"/>
          <w:lang w:val="en-GB"/>
        </w:rPr>
        <w:t xml:space="preserve"> </w:t>
      </w:r>
      <w:r w:rsidRPr="00895D2E">
        <w:rPr>
          <w:rFonts w:ascii="Arial" w:hAnsi="Arial" w:cs="Arial"/>
          <w:color w:val="231F20"/>
          <w:lang w:val="en-GB"/>
        </w:rPr>
        <w:t>Resources</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Fair</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Equitable</w:t>
      </w:r>
      <w:r w:rsidRPr="00895D2E">
        <w:rPr>
          <w:rFonts w:ascii="Arial" w:hAnsi="Arial" w:cs="Arial"/>
          <w:color w:val="231F20"/>
          <w:spacing w:val="-2"/>
          <w:lang w:val="en-GB"/>
        </w:rPr>
        <w:t xml:space="preserve"> </w:t>
      </w:r>
      <w:r w:rsidRPr="00895D2E">
        <w:rPr>
          <w:rFonts w:ascii="Arial" w:hAnsi="Arial" w:cs="Arial"/>
          <w:color w:val="231F20"/>
          <w:lang w:val="en-GB"/>
        </w:rPr>
        <w:t>Sharing</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Benefits</w:t>
      </w:r>
      <w:r w:rsidRPr="00895D2E">
        <w:rPr>
          <w:rStyle w:val="FootnoteReference"/>
          <w:rFonts w:ascii="Arial" w:hAnsi="Arial" w:cs="Arial"/>
          <w:color w:val="231F20"/>
          <w:spacing w:val="-2"/>
          <w:lang w:val="en-GB"/>
        </w:rPr>
        <w:footnoteReference w:id="3"/>
      </w:r>
    </w:p>
    <w:p w14:paraId="1DE34D13"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National</w:t>
      </w:r>
      <w:r w:rsidRPr="00895D2E">
        <w:rPr>
          <w:rFonts w:ascii="Arial" w:hAnsi="Arial" w:cs="Arial"/>
          <w:color w:val="231F20"/>
          <w:spacing w:val="-3"/>
          <w:lang w:val="en-GB"/>
        </w:rPr>
        <w:t xml:space="preserve"> </w:t>
      </w:r>
      <w:r w:rsidRPr="00895D2E">
        <w:rPr>
          <w:rFonts w:ascii="Arial" w:hAnsi="Arial" w:cs="Arial"/>
          <w:color w:val="231F20"/>
          <w:lang w:val="en-GB"/>
        </w:rPr>
        <w:t>Environmental</w:t>
      </w:r>
      <w:r w:rsidRPr="00895D2E">
        <w:rPr>
          <w:rFonts w:ascii="Arial" w:hAnsi="Arial" w:cs="Arial"/>
          <w:color w:val="231F20"/>
          <w:spacing w:val="-1"/>
          <w:lang w:val="en-GB"/>
        </w:rPr>
        <w:t xml:space="preserve"> </w:t>
      </w:r>
      <w:r w:rsidRPr="00895D2E">
        <w:rPr>
          <w:rFonts w:ascii="Arial" w:hAnsi="Arial" w:cs="Arial"/>
          <w:color w:val="231F20"/>
          <w:lang w:val="en-GB"/>
        </w:rPr>
        <w:t>Management:</w:t>
      </w:r>
      <w:r w:rsidRPr="00895D2E">
        <w:rPr>
          <w:rFonts w:ascii="Arial" w:hAnsi="Arial" w:cs="Arial"/>
          <w:color w:val="231F20"/>
          <w:spacing w:val="-1"/>
          <w:lang w:val="en-GB"/>
        </w:rPr>
        <w:t xml:space="preserve"> </w:t>
      </w:r>
      <w:r w:rsidRPr="00895D2E">
        <w:rPr>
          <w:rFonts w:ascii="Arial" w:hAnsi="Arial" w:cs="Arial"/>
          <w:color w:val="231F20"/>
          <w:lang w:val="en-GB"/>
        </w:rPr>
        <w:t>Biodiversity</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1"/>
          <w:lang w:val="en-GB"/>
        </w:rPr>
        <w:t xml:space="preserve"> </w:t>
      </w:r>
      <w:r w:rsidRPr="00895D2E">
        <w:rPr>
          <w:rFonts w:ascii="Arial" w:hAnsi="Arial" w:cs="Arial"/>
          <w:color w:val="231F20"/>
          <w:lang w:val="en-GB"/>
        </w:rPr>
        <w:t>10</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spacing w:val="-4"/>
          <w:lang w:val="en-GB"/>
        </w:rPr>
        <w:t>2004</w:t>
      </w:r>
    </w:p>
    <w:p w14:paraId="34108561"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National</w:t>
      </w:r>
      <w:r w:rsidRPr="00895D2E">
        <w:rPr>
          <w:rFonts w:ascii="Arial" w:hAnsi="Arial" w:cs="Arial"/>
          <w:color w:val="231F20"/>
          <w:spacing w:val="-4"/>
          <w:lang w:val="en-GB"/>
        </w:rPr>
        <w:t xml:space="preserve"> </w:t>
      </w:r>
      <w:r w:rsidRPr="00895D2E">
        <w:rPr>
          <w:rFonts w:ascii="Arial" w:hAnsi="Arial" w:cs="Arial"/>
          <w:color w:val="231F20"/>
          <w:lang w:val="en-GB"/>
        </w:rPr>
        <w:t>Health</w:t>
      </w:r>
      <w:r w:rsidRPr="00895D2E">
        <w:rPr>
          <w:rFonts w:ascii="Arial" w:hAnsi="Arial" w:cs="Arial"/>
          <w:color w:val="231F20"/>
          <w:spacing w:val="-12"/>
          <w:lang w:val="en-GB"/>
        </w:rPr>
        <w:t xml:space="preserve"> </w:t>
      </w:r>
      <w:r w:rsidRPr="00895D2E">
        <w:rPr>
          <w:rFonts w:ascii="Arial" w:hAnsi="Arial" w:cs="Arial"/>
          <w:color w:val="231F20"/>
          <w:lang w:val="en-GB"/>
        </w:rPr>
        <w:t>Act,</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3"/>
          <w:lang w:val="en-GB"/>
        </w:rPr>
        <w:t xml:space="preserve"> </w:t>
      </w:r>
      <w:r w:rsidRPr="00895D2E">
        <w:rPr>
          <w:rFonts w:ascii="Arial" w:hAnsi="Arial" w:cs="Arial"/>
          <w:color w:val="231F20"/>
          <w:lang w:val="en-GB"/>
        </w:rPr>
        <w:t>No</w:t>
      </w:r>
      <w:r w:rsidRPr="00895D2E">
        <w:rPr>
          <w:rFonts w:ascii="Arial" w:hAnsi="Arial" w:cs="Arial"/>
          <w:color w:val="231F20"/>
          <w:spacing w:val="-3"/>
          <w:lang w:val="en-GB"/>
        </w:rPr>
        <w:t xml:space="preserve"> </w:t>
      </w:r>
      <w:r w:rsidRPr="00895D2E">
        <w:rPr>
          <w:rFonts w:ascii="Arial" w:hAnsi="Arial" w:cs="Arial"/>
          <w:color w:val="231F20"/>
          <w:lang w:val="en-GB"/>
        </w:rPr>
        <w:t>61</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4"/>
          <w:lang w:val="en-GB"/>
        </w:rPr>
        <w:t>2003</w:t>
      </w:r>
    </w:p>
    <w:p w14:paraId="78D9ABE8"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National</w:t>
      </w:r>
      <w:r w:rsidRPr="00895D2E">
        <w:rPr>
          <w:rFonts w:ascii="Arial" w:hAnsi="Arial" w:cs="Arial"/>
          <w:color w:val="231F20"/>
          <w:spacing w:val="-7"/>
          <w:lang w:val="en-GB"/>
        </w:rPr>
        <w:t xml:space="preserve"> </w:t>
      </w:r>
      <w:r w:rsidRPr="00895D2E">
        <w:rPr>
          <w:rFonts w:ascii="Arial" w:hAnsi="Arial" w:cs="Arial"/>
          <w:color w:val="231F20"/>
          <w:lang w:val="en-GB"/>
        </w:rPr>
        <w:t>Health</w:t>
      </w:r>
      <w:r w:rsidRPr="00895D2E">
        <w:rPr>
          <w:rFonts w:ascii="Arial" w:hAnsi="Arial" w:cs="Arial"/>
          <w:color w:val="231F20"/>
          <w:spacing w:val="-4"/>
          <w:lang w:val="en-GB"/>
        </w:rPr>
        <w:t xml:space="preserve"> </w:t>
      </w:r>
      <w:r w:rsidRPr="00895D2E">
        <w:rPr>
          <w:rFonts w:ascii="Arial" w:hAnsi="Arial" w:cs="Arial"/>
          <w:color w:val="231F20"/>
          <w:lang w:val="en-GB"/>
        </w:rPr>
        <w:t>Laboratory</w:t>
      </w:r>
      <w:r w:rsidRPr="00895D2E">
        <w:rPr>
          <w:rFonts w:ascii="Arial" w:hAnsi="Arial" w:cs="Arial"/>
          <w:color w:val="231F20"/>
          <w:spacing w:val="-5"/>
          <w:lang w:val="en-GB"/>
        </w:rPr>
        <w:t xml:space="preserve"> </w:t>
      </w:r>
      <w:r w:rsidRPr="00895D2E">
        <w:rPr>
          <w:rFonts w:ascii="Arial" w:hAnsi="Arial" w:cs="Arial"/>
          <w:color w:val="231F20"/>
          <w:lang w:val="en-GB"/>
        </w:rPr>
        <w:t>Service</w:t>
      </w:r>
      <w:r w:rsidRPr="00895D2E">
        <w:rPr>
          <w:rFonts w:ascii="Arial" w:hAnsi="Arial" w:cs="Arial"/>
          <w:color w:val="231F20"/>
          <w:spacing w:val="-12"/>
          <w:lang w:val="en-GB"/>
        </w:rPr>
        <w:t xml:space="preserve"> </w:t>
      </w:r>
      <w:r w:rsidRPr="00895D2E">
        <w:rPr>
          <w:rFonts w:ascii="Arial" w:hAnsi="Arial" w:cs="Arial"/>
          <w:color w:val="231F20"/>
          <w:lang w:val="en-GB"/>
        </w:rPr>
        <w:t>Act</w:t>
      </w:r>
      <w:r w:rsidRPr="00895D2E">
        <w:rPr>
          <w:rFonts w:ascii="Arial" w:hAnsi="Arial" w:cs="Arial"/>
          <w:color w:val="231F20"/>
          <w:spacing w:val="-4"/>
          <w:lang w:val="en-GB"/>
        </w:rPr>
        <w:t xml:space="preserve"> </w:t>
      </w:r>
      <w:r w:rsidRPr="00895D2E">
        <w:rPr>
          <w:rFonts w:ascii="Arial" w:hAnsi="Arial" w:cs="Arial"/>
          <w:color w:val="231F20"/>
          <w:lang w:val="en-GB"/>
        </w:rPr>
        <w:t>37</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2000</w:t>
      </w:r>
    </w:p>
    <w:p w14:paraId="51A4E309"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Patents</w:t>
      </w:r>
      <w:r w:rsidRPr="00895D2E">
        <w:rPr>
          <w:rFonts w:ascii="Arial" w:hAnsi="Arial" w:cs="Arial"/>
          <w:color w:val="231F20"/>
          <w:spacing w:val="-11"/>
          <w:lang w:val="en-GB"/>
        </w:rPr>
        <w:t xml:space="preserve"> </w:t>
      </w:r>
      <w:r w:rsidRPr="00895D2E">
        <w:rPr>
          <w:rFonts w:ascii="Arial" w:hAnsi="Arial" w:cs="Arial"/>
          <w:color w:val="231F20"/>
          <w:lang w:val="en-GB"/>
        </w:rPr>
        <w:t>Act 57</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1978</w:t>
      </w:r>
    </w:p>
    <w:p w14:paraId="3DA69E92"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Performing</w:t>
      </w:r>
      <w:r w:rsidRPr="00895D2E">
        <w:rPr>
          <w:rFonts w:ascii="Arial" w:hAnsi="Arial" w:cs="Arial"/>
          <w:color w:val="231F20"/>
          <w:spacing w:val="-11"/>
          <w:lang w:val="en-GB"/>
        </w:rPr>
        <w:t xml:space="preserve"> </w:t>
      </w:r>
      <w:r w:rsidRPr="00895D2E">
        <w:rPr>
          <w:rFonts w:ascii="Arial" w:hAnsi="Arial" w:cs="Arial"/>
          <w:color w:val="231F20"/>
          <w:lang w:val="en-GB"/>
        </w:rPr>
        <w:t>Animals Protection</w:t>
      </w:r>
      <w:r w:rsidRPr="00895D2E">
        <w:rPr>
          <w:rFonts w:ascii="Arial" w:hAnsi="Arial" w:cs="Arial"/>
          <w:color w:val="231F20"/>
          <w:spacing w:val="-10"/>
          <w:lang w:val="en-GB"/>
        </w:rPr>
        <w:t xml:space="preserve"> </w:t>
      </w:r>
      <w:r w:rsidRPr="00895D2E">
        <w:rPr>
          <w:rFonts w:ascii="Arial" w:hAnsi="Arial" w:cs="Arial"/>
          <w:color w:val="231F20"/>
          <w:lang w:val="en-GB"/>
        </w:rPr>
        <w:t>Act</w:t>
      </w:r>
      <w:r w:rsidRPr="00895D2E">
        <w:rPr>
          <w:rFonts w:ascii="Arial" w:hAnsi="Arial" w:cs="Arial"/>
          <w:color w:val="231F20"/>
          <w:spacing w:val="-1"/>
          <w:lang w:val="en-GB"/>
        </w:rPr>
        <w:t xml:space="preserve"> </w:t>
      </w:r>
      <w:r w:rsidRPr="00895D2E">
        <w:rPr>
          <w:rFonts w:ascii="Arial" w:hAnsi="Arial" w:cs="Arial"/>
          <w:color w:val="231F20"/>
          <w:lang w:val="en-GB"/>
        </w:rPr>
        <w:t>24</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1935</w:t>
      </w:r>
    </w:p>
    <w:p w14:paraId="3C1E19C3"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Promotion</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0"/>
          <w:lang w:val="en-GB"/>
        </w:rPr>
        <w:t xml:space="preserve"> </w:t>
      </w:r>
      <w:r w:rsidRPr="00895D2E">
        <w:rPr>
          <w:rFonts w:ascii="Arial" w:hAnsi="Arial" w:cs="Arial"/>
          <w:color w:val="231F20"/>
          <w:lang w:val="en-GB"/>
        </w:rPr>
        <w:t>Access to Information</w:t>
      </w:r>
      <w:r w:rsidRPr="00895D2E">
        <w:rPr>
          <w:rFonts w:ascii="Arial" w:hAnsi="Arial" w:cs="Arial"/>
          <w:color w:val="231F20"/>
          <w:spacing w:val="-11"/>
          <w:lang w:val="en-GB"/>
        </w:rPr>
        <w:t xml:space="preserve"> </w:t>
      </w:r>
      <w:r w:rsidRPr="00895D2E">
        <w:rPr>
          <w:rFonts w:ascii="Arial" w:hAnsi="Arial" w:cs="Arial"/>
          <w:color w:val="231F20"/>
          <w:lang w:val="en-GB"/>
        </w:rPr>
        <w:t>Act 2</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2000</w:t>
      </w:r>
    </w:p>
    <w:p w14:paraId="69CF15B2"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Promotion</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Equality</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Prevention</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Unfair</w:t>
      </w:r>
      <w:r w:rsidRPr="00895D2E">
        <w:rPr>
          <w:rFonts w:ascii="Arial" w:hAnsi="Arial" w:cs="Arial"/>
          <w:color w:val="231F20"/>
          <w:spacing w:val="-3"/>
          <w:lang w:val="en-GB"/>
        </w:rPr>
        <w:t xml:space="preserve"> </w:t>
      </w:r>
      <w:r w:rsidRPr="00895D2E">
        <w:rPr>
          <w:rFonts w:ascii="Arial" w:hAnsi="Arial" w:cs="Arial"/>
          <w:color w:val="231F20"/>
          <w:lang w:val="en-GB"/>
        </w:rPr>
        <w:t>Discrimination</w:t>
      </w:r>
      <w:r w:rsidRPr="00895D2E">
        <w:rPr>
          <w:rFonts w:ascii="Arial" w:hAnsi="Arial" w:cs="Arial"/>
          <w:color w:val="231F20"/>
          <w:spacing w:val="-12"/>
          <w:lang w:val="en-GB"/>
        </w:rPr>
        <w:t xml:space="preserve"> </w:t>
      </w:r>
      <w:r w:rsidRPr="00895D2E">
        <w:rPr>
          <w:rFonts w:ascii="Arial" w:hAnsi="Arial" w:cs="Arial"/>
          <w:color w:val="231F20"/>
          <w:lang w:val="en-GB"/>
        </w:rPr>
        <w:t>Act</w:t>
      </w:r>
      <w:r w:rsidRPr="00895D2E">
        <w:rPr>
          <w:rFonts w:ascii="Arial" w:hAnsi="Arial" w:cs="Arial"/>
          <w:color w:val="231F20"/>
          <w:spacing w:val="-2"/>
          <w:lang w:val="en-GB"/>
        </w:rPr>
        <w:t xml:space="preserve"> </w:t>
      </w:r>
      <w:r w:rsidRPr="00895D2E">
        <w:rPr>
          <w:rFonts w:ascii="Arial" w:hAnsi="Arial" w:cs="Arial"/>
          <w:color w:val="231F20"/>
          <w:lang w:val="en-GB"/>
        </w:rPr>
        <w:t>4</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4"/>
          <w:lang w:val="en-GB"/>
        </w:rPr>
        <w:t>2000</w:t>
      </w:r>
    </w:p>
    <w:p w14:paraId="48802EEC"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left="1843" w:hanging="425"/>
        <w:contextualSpacing w:val="0"/>
        <w:jc w:val="both"/>
        <w:rPr>
          <w:rFonts w:ascii="Arial" w:hAnsi="Arial" w:cs="Arial"/>
          <w:lang w:val="en-GB"/>
        </w:rPr>
      </w:pPr>
      <w:r w:rsidRPr="00895D2E">
        <w:rPr>
          <w:rFonts w:ascii="Arial" w:hAnsi="Arial" w:cs="Arial"/>
          <w:color w:val="231F20"/>
          <w:spacing w:val="-4"/>
          <w:lang w:val="en-GB"/>
        </w:rPr>
        <w:t>Protection, Promotion, Development and Management of Indigenous Knowledge Act 6 of 2019</w:t>
      </w:r>
    </w:p>
    <w:p w14:paraId="7894E4BB"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Protected</w:t>
      </w:r>
      <w:r w:rsidRPr="00895D2E">
        <w:rPr>
          <w:rFonts w:ascii="Arial" w:hAnsi="Arial" w:cs="Arial"/>
          <w:color w:val="231F20"/>
          <w:spacing w:val="-3"/>
          <w:lang w:val="en-GB"/>
        </w:rPr>
        <w:t xml:space="preserve"> </w:t>
      </w:r>
      <w:r w:rsidRPr="00895D2E">
        <w:rPr>
          <w:rFonts w:ascii="Arial" w:hAnsi="Arial" w:cs="Arial"/>
          <w:color w:val="231F20"/>
          <w:lang w:val="en-GB"/>
        </w:rPr>
        <w:t>Disclosures</w:t>
      </w:r>
      <w:r w:rsidRPr="00895D2E">
        <w:rPr>
          <w:rFonts w:ascii="Arial" w:hAnsi="Arial" w:cs="Arial"/>
          <w:color w:val="231F20"/>
          <w:spacing w:val="-12"/>
          <w:lang w:val="en-GB"/>
        </w:rPr>
        <w:t xml:space="preserve"> </w:t>
      </w:r>
      <w:r w:rsidRPr="00895D2E">
        <w:rPr>
          <w:rFonts w:ascii="Arial" w:hAnsi="Arial" w:cs="Arial"/>
          <w:color w:val="231F20"/>
          <w:lang w:val="en-GB"/>
        </w:rPr>
        <w:t>Act</w:t>
      </w:r>
      <w:r w:rsidRPr="00895D2E">
        <w:rPr>
          <w:rFonts w:ascii="Arial" w:hAnsi="Arial" w:cs="Arial"/>
          <w:color w:val="231F20"/>
          <w:spacing w:val="-3"/>
          <w:lang w:val="en-GB"/>
        </w:rPr>
        <w:t xml:space="preserve"> </w:t>
      </w:r>
      <w:r w:rsidRPr="00895D2E">
        <w:rPr>
          <w:rFonts w:ascii="Arial" w:hAnsi="Arial" w:cs="Arial"/>
          <w:color w:val="231F20"/>
          <w:lang w:val="en-GB"/>
        </w:rPr>
        <w:t>26</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4"/>
          <w:lang w:val="en-GB"/>
        </w:rPr>
        <w:t>2000</w:t>
      </w:r>
    </w:p>
    <w:p w14:paraId="0317C157"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Protection</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Personal Information</w:t>
      </w:r>
      <w:r w:rsidRPr="00895D2E">
        <w:rPr>
          <w:rFonts w:ascii="Arial" w:hAnsi="Arial" w:cs="Arial"/>
          <w:color w:val="231F20"/>
          <w:spacing w:val="-11"/>
          <w:lang w:val="en-GB"/>
        </w:rPr>
        <w:t xml:space="preserve"> </w:t>
      </w:r>
      <w:r w:rsidRPr="00895D2E">
        <w:rPr>
          <w:rFonts w:ascii="Arial" w:hAnsi="Arial" w:cs="Arial"/>
          <w:color w:val="231F20"/>
          <w:lang w:val="en-GB"/>
        </w:rPr>
        <w:t>Act 4</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2013</w:t>
      </w:r>
    </w:p>
    <w:p w14:paraId="4160CD32"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Provincial</w:t>
      </w:r>
      <w:r w:rsidRPr="00895D2E">
        <w:rPr>
          <w:rFonts w:ascii="Arial" w:hAnsi="Arial" w:cs="Arial"/>
          <w:color w:val="231F20"/>
          <w:spacing w:val="-6"/>
          <w:lang w:val="en-GB"/>
        </w:rPr>
        <w:t xml:space="preserve"> </w:t>
      </w:r>
      <w:r w:rsidRPr="00895D2E">
        <w:rPr>
          <w:rFonts w:ascii="Arial" w:hAnsi="Arial" w:cs="Arial"/>
          <w:color w:val="231F20"/>
          <w:lang w:val="en-GB"/>
        </w:rPr>
        <w:t>Nature</w:t>
      </w:r>
      <w:r w:rsidRPr="00895D2E">
        <w:rPr>
          <w:rFonts w:ascii="Arial" w:hAnsi="Arial" w:cs="Arial"/>
          <w:color w:val="231F20"/>
          <w:spacing w:val="-5"/>
          <w:lang w:val="en-GB"/>
        </w:rPr>
        <w:t xml:space="preserve"> </w:t>
      </w:r>
      <w:r w:rsidRPr="00895D2E">
        <w:rPr>
          <w:rFonts w:ascii="Arial" w:hAnsi="Arial" w:cs="Arial"/>
          <w:color w:val="231F20"/>
          <w:lang w:val="en-GB"/>
        </w:rPr>
        <w:t>Conservation</w:t>
      </w:r>
      <w:r w:rsidRPr="00895D2E">
        <w:rPr>
          <w:rFonts w:ascii="Arial" w:hAnsi="Arial" w:cs="Arial"/>
          <w:color w:val="231F20"/>
          <w:spacing w:val="-12"/>
          <w:lang w:val="en-GB"/>
        </w:rPr>
        <w:t xml:space="preserve"> </w:t>
      </w:r>
      <w:r w:rsidRPr="00895D2E">
        <w:rPr>
          <w:rFonts w:ascii="Arial" w:hAnsi="Arial" w:cs="Arial"/>
          <w:color w:val="231F20"/>
          <w:lang w:val="en-GB"/>
        </w:rPr>
        <w:t>Acts</w:t>
      </w:r>
      <w:r w:rsidRPr="00895D2E">
        <w:rPr>
          <w:rFonts w:ascii="Arial" w:hAnsi="Arial" w:cs="Arial"/>
          <w:color w:val="231F20"/>
          <w:spacing w:val="-4"/>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spacing w:val="-2"/>
          <w:lang w:val="en-GB"/>
        </w:rPr>
        <w:t>Ordinances</w:t>
      </w:r>
    </w:p>
    <w:p w14:paraId="39ACBF8C" w14:textId="77777777" w:rsidR="000975F5" w:rsidRPr="00895D2E" w:rsidRDefault="000975F5" w:rsidP="004522C3">
      <w:pPr>
        <w:pStyle w:val="ListParagraph"/>
        <w:widowControl w:val="0"/>
        <w:numPr>
          <w:ilvl w:val="0"/>
          <w:numId w:val="132"/>
        </w:numPr>
        <w:tabs>
          <w:tab w:val="left" w:pos="1843"/>
          <w:tab w:val="left" w:pos="2641"/>
        </w:tabs>
        <w:autoSpaceDE w:val="0"/>
        <w:autoSpaceDN w:val="0"/>
        <w:spacing w:before="5"/>
        <w:ind w:left="1843" w:right="42" w:hanging="425"/>
        <w:contextualSpacing w:val="0"/>
        <w:jc w:val="both"/>
        <w:rPr>
          <w:rFonts w:ascii="Arial" w:hAnsi="Arial" w:cs="Arial"/>
          <w:lang w:val="en-GB"/>
        </w:rPr>
      </w:pPr>
      <w:r w:rsidRPr="00895D2E">
        <w:rPr>
          <w:rFonts w:ascii="Arial" w:hAnsi="Arial" w:cs="Arial"/>
          <w:color w:val="231F20"/>
          <w:lang w:val="en-GB"/>
        </w:rPr>
        <w:t>Rules Relating to the Practising of the Para-Veterinary Profession of Laboratory Animal Technologist. Department of Agriculture (1997) GN 1445 of 3 October 1997</w:t>
      </w:r>
    </w:p>
    <w:p w14:paraId="333D3A2C" w14:textId="3B45EED6" w:rsidR="000975F5" w:rsidRPr="00895D2E" w:rsidRDefault="000975F5" w:rsidP="004522C3">
      <w:pPr>
        <w:pStyle w:val="ListParagraph"/>
        <w:widowControl w:val="0"/>
        <w:numPr>
          <w:ilvl w:val="0"/>
          <w:numId w:val="132"/>
        </w:numPr>
        <w:tabs>
          <w:tab w:val="left" w:pos="1843"/>
          <w:tab w:val="left" w:pos="2641"/>
        </w:tabs>
        <w:autoSpaceDE w:val="0"/>
        <w:autoSpaceDN w:val="0"/>
        <w:ind w:left="1843" w:right="42" w:hanging="425"/>
        <w:contextualSpacing w:val="0"/>
        <w:jc w:val="both"/>
        <w:rPr>
          <w:rFonts w:ascii="Arial" w:hAnsi="Arial" w:cs="Arial"/>
          <w:lang w:val="en-GB"/>
        </w:rPr>
      </w:pPr>
      <w:r w:rsidRPr="00895D2E">
        <w:rPr>
          <w:rFonts w:ascii="Arial" w:hAnsi="Arial" w:cs="Arial"/>
          <w:color w:val="231F20"/>
          <w:lang w:val="en-GB"/>
        </w:rPr>
        <w:t xml:space="preserve">Rules </w:t>
      </w:r>
      <w:r w:rsidR="0003156A" w:rsidRPr="00895D2E">
        <w:rPr>
          <w:rFonts w:ascii="Arial" w:hAnsi="Arial" w:cs="Arial"/>
          <w:color w:val="231F20"/>
          <w:lang w:val="en-GB"/>
        </w:rPr>
        <w:t>r</w:t>
      </w:r>
      <w:r w:rsidRPr="00895D2E">
        <w:rPr>
          <w:rFonts w:ascii="Arial" w:hAnsi="Arial" w:cs="Arial"/>
          <w:color w:val="231F20"/>
          <w:lang w:val="en-GB"/>
        </w:rPr>
        <w:t>elating to the Practising of the Profession of Veterinary Nurse. Department of</w:t>
      </w:r>
      <w:r w:rsidRPr="00895D2E">
        <w:rPr>
          <w:rFonts w:ascii="Arial" w:hAnsi="Arial" w:cs="Arial"/>
          <w:color w:val="231F20"/>
          <w:spacing w:val="-9"/>
          <w:lang w:val="en-GB"/>
        </w:rPr>
        <w:t xml:space="preserve"> </w:t>
      </w:r>
      <w:r w:rsidRPr="00895D2E">
        <w:rPr>
          <w:rFonts w:ascii="Arial" w:hAnsi="Arial" w:cs="Arial"/>
          <w:color w:val="231F20"/>
          <w:lang w:val="en-GB"/>
        </w:rPr>
        <w:t>Agriculture (1991) GN 1065 of 17 May 1991</w:t>
      </w:r>
    </w:p>
    <w:p w14:paraId="39071898" w14:textId="5F2360BF" w:rsidR="002A2F28" w:rsidRPr="00471ED2" w:rsidRDefault="00A4175C" w:rsidP="004522C3">
      <w:pPr>
        <w:pStyle w:val="ListParagraph"/>
        <w:widowControl w:val="0"/>
        <w:numPr>
          <w:ilvl w:val="0"/>
          <w:numId w:val="132"/>
        </w:numPr>
        <w:tabs>
          <w:tab w:val="left" w:pos="1843"/>
          <w:tab w:val="left" w:pos="2641"/>
        </w:tabs>
        <w:autoSpaceDE w:val="0"/>
        <w:autoSpaceDN w:val="0"/>
        <w:ind w:left="1843" w:right="42" w:hanging="425"/>
        <w:contextualSpacing w:val="0"/>
        <w:jc w:val="both"/>
        <w:rPr>
          <w:rFonts w:ascii="Arial" w:hAnsi="Arial" w:cs="Arial"/>
          <w:lang w:val="en-GB"/>
        </w:rPr>
      </w:pPr>
      <w:r w:rsidRPr="002835D8">
        <w:rPr>
          <w:rFonts w:ascii="Arial" w:hAnsi="Arial" w:cs="Arial"/>
          <w:color w:val="231F20"/>
          <w:lang w:val="en-GB"/>
        </w:rPr>
        <w:t>T</w:t>
      </w:r>
      <w:r w:rsidR="0003156A" w:rsidRPr="002835D8">
        <w:rPr>
          <w:rFonts w:ascii="Arial" w:hAnsi="Arial" w:cs="Arial"/>
          <w:color w:val="231F20"/>
          <w:lang w:val="en-GB"/>
        </w:rPr>
        <w:t>he South African Bureau of Standards’ South African National Standard (SANS 10386:2021 2</w:t>
      </w:r>
      <w:r w:rsidR="0003156A" w:rsidRPr="002835D8">
        <w:rPr>
          <w:rFonts w:ascii="Arial" w:hAnsi="Arial" w:cs="Arial"/>
          <w:color w:val="231F20"/>
          <w:vertAlign w:val="superscript"/>
          <w:lang w:val="en-GB"/>
        </w:rPr>
        <w:t>nd</w:t>
      </w:r>
      <w:r w:rsidR="0003156A" w:rsidRPr="002835D8">
        <w:rPr>
          <w:rFonts w:ascii="Arial" w:hAnsi="Arial" w:cs="Arial"/>
          <w:color w:val="231F20"/>
          <w:lang w:val="en-GB"/>
        </w:rPr>
        <w:t xml:space="preserve"> ed.) for the Care and Use of Animals for Scientific Purposes</w:t>
      </w:r>
    </w:p>
    <w:p w14:paraId="4EED7B6E" w14:textId="77777777"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Societies</w:t>
      </w:r>
      <w:r w:rsidRPr="00895D2E">
        <w:rPr>
          <w:rFonts w:ascii="Arial" w:hAnsi="Arial" w:cs="Arial"/>
          <w:color w:val="231F20"/>
          <w:spacing w:val="-3"/>
          <w:lang w:val="en-GB"/>
        </w:rPr>
        <w:t xml:space="preserve"> </w:t>
      </w:r>
      <w:r w:rsidRPr="00895D2E">
        <w:rPr>
          <w:rFonts w:ascii="Arial" w:hAnsi="Arial" w:cs="Arial"/>
          <w:color w:val="231F20"/>
          <w:lang w:val="en-GB"/>
        </w:rPr>
        <w:t>for</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Prevention</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Cruelty</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11"/>
          <w:lang w:val="en-GB"/>
        </w:rPr>
        <w:t xml:space="preserve"> </w:t>
      </w:r>
      <w:r w:rsidRPr="00895D2E">
        <w:rPr>
          <w:rFonts w:ascii="Arial" w:hAnsi="Arial" w:cs="Arial"/>
          <w:color w:val="231F20"/>
          <w:lang w:val="en-GB"/>
        </w:rPr>
        <w:t>Animals</w:t>
      </w:r>
      <w:r w:rsidRPr="00895D2E">
        <w:rPr>
          <w:rFonts w:ascii="Arial" w:hAnsi="Arial" w:cs="Arial"/>
          <w:color w:val="231F20"/>
          <w:spacing w:val="-11"/>
          <w:lang w:val="en-GB"/>
        </w:rPr>
        <w:t xml:space="preserve"> </w:t>
      </w:r>
      <w:r w:rsidRPr="00895D2E">
        <w:rPr>
          <w:rFonts w:ascii="Arial" w:hAnsi="Arial" w:cs="Arial"/>
          <w:color w:val="231F20"/>
          <w:lang w:val="en-GB"/>
        </w:rPr>
        <w:t>Act</w:t>
      </w:r>
      <w:r w:rsidRPr="00895D2E">
        <w:rPr>
          <w:rFonts w:ascii="Arial" w:hAnsi="Arial" w:cs="Arial"/>
          <w:color w:val="231F20"/>
          <w:spacing w:val="-1"/>
          <w:lang w:val="en-GB"/>
        </w:rPr>
        <w:t xml:space="preserve"> </w:t>
      </w:r>
      <w:r w:rsidRPr="00895D2E">
        <w:rPr>
          <w:rFonts w:ascii="Arial" w:hAnsi="Arial" w:cs="Arial"/>
          <w:color w:val="231F20"/>
          <w:lang w:val="en-GB"/>
        </w:rPr>
        <w:t>169</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1993</w:t>
      </w:r>
    </w:p>
    <w:p w14:paraId="07A515D0" w14:textId="5CB42111"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Sterili</w:t>
      </w:r>
      <w:r w:rsidR="00D81C8C">
        <w:rPr>
          <w:rFonts w:ascii="Arial" w:hAnsi="Arial" w:cs="Arial"/>
          <w:color w:val="231F20"/>
          <w:lang w:val="en-GB"/>
        </w:rPr>
        <w:t>s</w:t>
      </w:r>
      <w:r w:rsidRPr="00895D2E">
        <w:rPr>
          <w:rFonts w:ascii="Arial" w:hAnsi="Arial" w:cs="Arial"/>
          <w:color w:val="231F20"/>
          <w:lang w:val="en-GB"/>
        </w:rPr>
        <w:t>ation</w:t>
      </w:r>
      <w:r w:rsidRPr="00895D2E">
        <w:rPr>
          <w:rFonts w:ascii="Arial" w:hAnsi="Arial" w:cs="Arial"/>
          <w:color w:val="231F20"/>
          <w:spacing w:val="-11"/>
          <w:lang w:val="en-GB"/>
        </w:rPr>
        <w:t xml:space="preserve"> </w:t>
      </w:r>
      <w:r w:rsidRPr="00895D2E">
        <w:rPr>
          <w:rFonts w:ascii="Arial" w:hAnsi="Arial" w:cs="Arial"/>
          <w:color w:val="231F20"/>
          <w:lang w:val="en-GB"/>
        </w:rPr>
        <w:t>Act 44</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4"/>
          <w:lang w:val="en-GB"/>
        </w:rPr>
        <w:t>1998</w:t>
      </w:r>
    </w:p>
    <w:p w14:paraId="301BD8DE" w14:textId="5E56B975" w:rsidR="00694B9F" w:rsidRPr="00895D2E" w:rsidRDefault="00694B9F"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spacing w:val="-4"/>
          <w:lang w:val="en-GB"/>
        </w:rPr>
        <w:t>Traditional Health Practitioners Act 22 of 2007</w:t>
      </w:r>
    </w:p>
    <w:p w14:paraId="634280C9" w14:textId="20108FEE" w:rsidR="000975F5" w:rsidRPr="00895D2E" w:rsidRDefault="000975F5" w:rsidP="004522C3">
      <w:pPr>
        <w:pStyle w:val="ListParagraph"/>
        <w:widowControl w:val="0"/>
        <w:numPr>
          <w:ilvl w:val="0"/>
          <w:numId w:val="132"/>
        </w:numPr>
        <w:tabs>
          <w:tab w:val="left" w:pos="1843"/>
          <w:tab w:val="left" w:pos="2641"/>
        </w:tabs>
        <w:autoSpaceDE w:val="0"/>
        <w:autoSpaceDN w:val="0"/>
        <w:ind w:hanging="1222"/>
        <w:contextualSpacing w:val="0"/>
        <w:jc w:val="both"/>
        <w:rPr>
          <w:rFonts w:ascii="Arial" w:hAnsi="Arial" w:cs="Arial"/>
          <w:lang w:val="en-GB"/>
        </w:rPr>
      </w:pPr>
      <w:r w:rsidRPr="00895D2E">
        <w:rPr>
          <w:rFonts w:ascii="Arial" w:hAnsi="Arial" w:cs="Arial"/>
          <w:color w:val="231F20"/>
          <w:lang w:val="en-GB"/>
        </w:rPr>
        <w:t>Veterinary</w:t>
      </w:r>
      <w:r w:rsidRPr="00895D2E">
        <w:rPr>
          <w:rFonts w:ascii="Arial" w:hAnsi="Arial" w:cs="Arial"/>
          <w:color w:val="231F20"/>
          <w:spacing w:val="-7"/>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Para-veterinary</w:t>
      </w:r>
      <w:r w:rsidRPr="00895D2E">
        <w:rPr>
          <w:rFonts w:ascii="Arial" w:hAnsi="Arial" w:cs="Arial"/>
          <w:color w:val="231F20"/>
          <w:spacing w:val="-3"/>
          <w:lang w:val="en-GB"/>
        </w:rPr>
        <w:t xml:space="preserve"> </w:t>
      </w:r>
      <w:r w:rsidRPr="00895D2E">
        <w:rPr>
          <w:rFonts w:ascii="Arial" w:hAnsi="Arial" w:cs="Arial"/>
          <w:color w:val="231F20"/>
          <w:lang w:val="en-GB"/>
        </w:rPr>
        <w:t>Professions</w:t>
      </w:r>
      <w:r w:rsidRPr="00895D2E">
        <w:rPr>
          <w:rFonts w:ascii="Arial" w:hAnsi="Arial" w:cs="Arial"/>
          <w:color w:val="231F20"/>
          <w:spacing w:val="-13"/>
          <w:lang w:val="en-GB"/>
        </w:rPr>
        <w:t xml:space="preserve"> </w:t>
      </w:r>
      <w:r w:rsidRPr="00895D2E">
        <w:rPr>
          <w:rFonts w:ascii="Arial" w:hAnsi="Arial" w:cs="Arial"/>
          <w:color w:val="231F20"/>
          <w:lang w:val="en-GB"/>
        </w:rPr>
        <w:t>Act</w:t>
      </w:r>
      <w:r w:rsidRPr="00895D2E">
        <w:rPr>
          <w:rFonts w:ascii="Arial" w:hAnsi="Arial" w:cs="Arial"/>
          <w:color w:val="231F20"/>
          <w:spacing w:val="-3"/>
          <w:lang w:val="en-GB"/>
        </w:rPr>
        <w:t xml:space="preserve"> </w:t>
      </w:r>
      <w:r w:rsidRPr="00895D2E">
        <w:rPr>
          <w:rFonts w:ascii="Arial" w:hAnsi="Arial" w:cs="Arial"/>
          <w:color w:val="231F20"/>
          <w:lang w:val="en-GB"/>
        </w:rPr>
        <w:t>19</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1982</w:t>
      </w:r>
    </w:p>
    <w:p w14:paraId="7332EF81" w14:textId="41AD4BA9" w:rsidR="00C56DBC" w:rsidRPr="00895D2E" w:rsidRDefault="00C56DBC" w:rsidP="000D6910">
      <w:pPr>
        <w:pStyle w:val="Heading1"/>
        <w:numPr>
          <w:ilvl w:val="1"/>
          <w:numId w:val="237"/>
        </w:numPr>
      </w:pPr>
      <w:r w:rsidRPr="00895D2E">
        <w:t>The</w:t>
      </w:r>
      <w:r w:rsidRPr="00895D2E">
        <w:rPr>
          <w:spacing w:val="-4"/>
        </w:rPr>
        <w:t xml:space="preserve"> </w:t>
      </w:r>
      <w:r w:rsidRPr="00895D2E">
        <w:t>research</w:t>
      </w:r>
      <w:r w:rsidRPr="00895D2E">
        <w:rPr>
          <w:spacing w:val="-4"/>
        </w:rPr>
        <w:t xml:space="preserve"> </w:t>
      </w:r>
      <w:r w:rsidRPr="00895D2E">
        <w:rPr>
          <w:spacing w:val="-2"/>
        </w:rPr>
        <w:t>context</w:t>
      </w:r>
    </w:p>
    <w:p w14:paraId="041B15A3" w14:textId="6C880E26" w:rsidR="00C56DBC" w:rsidRPr="00895D2E" w:rsidRDefault="0003156A" w:rsidP="004522C3">
      <w:pPr>
        <w:widowControl w:val="0"/>
        <w:tabs>
          <w:tab w:val="left" w:pos="2262"/>
        </w:tabs>
        <w:autoSpaceDE w:val="0"/>
        <w:autoSpaceDN w:val="0"/>
        <w:spacing w:before="1"/>
        <w:ind w:left="851" w:hanging="851"/>
        <w:jc w:val="both"/>
        <w:rPr>
          <w:rFonts w:ascii="Arial" w:hAnsi="Arial" w:cs="Arial"/>
          <w:lang w:val="en-GB"/>
        </w:rPr>
      </w:pPr>
      <w:r w:rsidRPr="00895D2E">
        <w:rPr>
          <w:rFonts w:ascii="Arial" w:hAnsi="Arial" w:cs="Arial"/>
          <w:color w:val="231F20"/>
          <w:lang w:val="en-GB"/>
        </w:rPr>
        <w:t>1.3.</w:t>
      </w:r>
      <w:r w:rsidR="009963E3" w:rsidRPr="00895D2E">
        <w:rPr>
          <w:rFonts w:ascii="Arial" w:hAnsi="Arial" w:cs="Arial"/>
          <w:color w:val="231F20"/>
          <w:lang w:val="en-GB"/>
        </w:rPr>
        <w:t>1</w:t>
      </w:r>
      <w:r w:rsidR="009963E3" w:rsidRPr="00895D2E">
        <w:rPr>
          <w:rFonts w:ascii="Arial" w:hAnsi="Arial" w:cs="Arial"/>
          <w:color w:val="231F20"/>
          <w:lang w:val="en-GB"/>
        </w:rPr>
        <w:tab/>
      </w:r>
      <w:r w:rsidR="00C56DBC" w:rsidRPr="00895D2E">
        <w:rPr>
          <w:rFonts w:ascii="Arial" w:hAnsi="Arial" w:cs="Arial"/>
          <w:color w:val="231F20"/>
          <w:lang w:val="en-GB"/>
        </w:rPr>
        <w:t xml:space="preserve">South Africa provides a rich context for health and health-related research because of its </w:t>
      </w:r>
      <w:r w:rsidR="001A54F4">
        <w:rPr>
          <w:rFonts w:ascii="Arial" w:hAnsi="Arial" w:cs="Arial"/>
          <w:color w:val="231F20"/>
          <w:lang w:val="en-GB"/>
        </w:rPr>
        <w:t xml:space="preserve">diverse and advanced </w:t>
      </w:r>
      <w:r w:rsidR="00C56DBC" w:rsidRPr="00895D2E">
        <w:rPr>
          <w:rFonts w:ascii="Arial" w:hAnsi="Arial" w:cs="Arial"/>
          <w:color w:val="231F20"/>
          <w:lang w:val="en-GB"/>
        </w:rPr>
        <w:t>health</w:t>
      </w:r>
      <w:r w:rsidR="00C56DBC" w:rsidRPr="00895D2E">
        <w:rPr>
          <w:rFonts w:ascii="Arial" w:hAnsi="Arial" w:cs="Arial"/>
          <w:color w:val="231F20"/>
          <w:spacing w:val="80"/>
          <w:lang w:val="en-GB"/>
        </w:rPr>
        <w:t xml:space="preserve"> </w:t>
      </w:r>
      <w:r w:rsidR="00C56DBC" w:rsidRPr="00895D2E">
        <w:rPr>
          <w:rFonts w:ascii="Arial" w:hAnsi="Arial" w:cs="Arial"/>
          <w:color w:val="231F20"/>
          <w:lang w:val="en-GB"/>
        </w:rPr>
        <w:t>care and research infrastructure, skills, and expertise.</w:t>
      </w:r>
      <w:r w:rsidR="00C56DBC" w:rsidRPr="00895D2E">
        <w:rPr>
          <w:rFonts w:ascii="Arial" w:hAnsi="Arial" w:cs="Arial"/>
          <w:color w:val="231F20"/>
          <w:spacing w:val="-1"/>
          <w:lang w:val="en-GB"/>
        </w:rPr>
        <w:t xml:space="preserve"> </w:t>
      </w:r>
      <w:r w:rsidR="00C56DBC" w:rsidRPr="00895D2E">
        <w:rPr>
          <w:rFonts w:ascii="Arial" w:hAnsi="Arial" w:cs="Arial"/>
          <w:color w:val="231F20"/>
          <w:lang w:val="en-GB"/>
        </w:rPr>
        <w:t>The country is also characterised by a high burden of disease, including diseases associated with poverty and underdevelopment, along with non-communicable diseases,</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creating</w:t>
      </w:r>
      <w:r w:rsidR="00C56DBC" w:rsidRPr="00895D2E">
        <w:rPr>
          <w:rFonts w:ascii="Arial" w:hAnsi="Arial" w:cs="Arial"/>
          <w:color w:val="231F20"/>
          <w:spacing w:val="-4"/>
          <w:lang w:val="en-GB"/>
        </w:rPr>
        <w:t xml:space="preserve"> </w:t>
      </w:r>
      <w:r w:rsidR="00D81C8C">
        <w:rPr>
          <w:rFonts w:ascii="Arial" w:hAnsi="Arial" w:cs="Arial"/>
          <w:color w:val="231F20"/>
          <w:lang w:val="en-GB"/>
        </w:rPr>
        <w:t>the</w:t>
      </w:r>
      <w:r w:rsidR="00D81C8C" w:rsidRPr="00895D2E">
        <w:rPr>
          <w:rFonts w:ascii="Arial" w:hAnsi="Arial" w:cs="Arial"/>
          <w:color w:val="231F20"/>
          <w:spacing w:val="-4"/>
          <w:lang w:val="en-GB"/>
        </w:rPr>
        <w:t xml:space="preserve"> </w:t>
      </w:r>
      <w:r w:rsidR="00C56DBC" w:rsidRPr="00895D2E">
        <w:rPr>
          <w:rFonts w:ascii="Arial" w:hAnsi="Arial" w:cs="Arial"/>
          <w:color w:val="231F20"/>
          <w:lang w:val="en-GB"/>
        </w:rPr>
        <w:t>need</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for</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a</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broad</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spectrum</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of</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health</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and</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health-related</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research.</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See</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the</w:t>
      </w:r>
      <w:r w:rsidR="00C56DBC" w:rsidRPr="00895D2E">
        <w:rPr>
          <w:rFonts w:ascii="Arial" w:hAnsi="Arial" w:cs="Arial"/>
          <w:color w:val="231F20"/>
          <w:spacing w:val="-4"/>
          <w:lang w:val="en-GB"/>
        </w:rPr>
        <w:t xml:space="preserve"> National </w:t>
      </w:r>
      <w:r w:rsidR="00C56DBC" w:rsidRPr="00895D2E">
        <w:rPr>
          <w:rFonts w:ascii="Arial" w:hAnsi="Arial" w:cs="Arial"/>
          <w:color w:val="231F20"/>
          <w:lang w:val="en-GB"/>
        </w:rPr>
        <w:t>Department</w:t>
      </w:r>
      <w:r w:rsidR="00C56DBC" w:rsidRPr="00895D2E">
        <w:rPr>
          <w:rFonts w:ascii="Arial" w:hAnsi="Arial" w:cs="Arial"/>
          <w:color w:val="231F20"/>
          <w:spacing w:val="-4"/>
          <w:lang w:val="en-GB"/>
        </w:rPr>
        <w:t xml:space="preserve"> </w:t>
      </w:r>
      <w:r w:rsidR="00C56DBC" w:rsidRPr="00895D2E">
        <w:rPr>
          <w:rFonts w:ascii="Arial" w:hAnsi="Arial" w:cs="Arial"/>
          <w:color w:val="231F20"/>
          <w:lang w:val="en-GB"/>
        </w:rPr>
        <w:t>of Health’s Strategic Health Plan 2020/21-2024/25 or its successor.</w:t>
      </w:r>
      <w:r w:rsidR="00C56DBC" w:rsidRPr="00895D2E">
        <w:rPr>
          <w:rStyle w:val="FootnoteReference"/>
          <w:rFonts w:ascii="Arial" w:hAnsi="Arial" w:cs="Arial"/>
          <w:color w:val="231F20"/>
          <w:lang w:val="en-GB"/>
        </w:rPr>
        <w:footnoteReference w:id="4"/>
      </w:r>
    </w:p>
    <w:p w14:paraId="1E19C5BD" w14:textId="77777777" w:rsidR="00C56DBC" w:rsidRPr="00895D2E" w:rsidRDefault="00C56DBC" w:rsidP="004522C3">
      <w:pPr>
        <w:pStyle w:val="ListParagraph"/>
        <w:widowControl w:val="0"/>
        <w:numPr>
          <w:ilvl w:val="2"/>
          <w:numId w:val="237"/>
        </w:numPr>
        <w:tabs>
          <w:tab w:val="left" w:pos="2127"/>
        </w:tabs>
        <w:autoSpaceDE w:val="0"/>
        <w:autoSpaceDN w:val="0"/>
        <w:spacing w:before="119"/>
        <w:ind w:left="851" w:hanging="851"/>
        <w:contextualSpacing w:val="0"/>
        <w:jc w:val="both"/>
        <w:rPr>
          <w:rFonts w:ascii="Arial" w:hAnsi="Arial" w:cs="Arial"/>
          <w:lang w:val="en-GB"/>
        </w:rPr>
      </w:pPr>
      <w:r w:rsidRPr="00895D2E">
        <w:rPr>
          <w:rFonts w:ascii="Arial" w:hAnsi="Arial" w:cs="Arial"/>
          <w:color w:val="231F20"/>
          <w:lang w:val="en-GB"/>
        </w:rPr>
        <w:t>South</w:t>
      </w:r>
      <w:r w:rsidRPr="00895D2E">
        <w:rPr>
          <w:rFonts w:ascii="Arial" w:hAnsi="Arial" w:cs="Arial"/>
          <w:color w:val="231F20"/>
          <w:spacing w:val="-7"/>
          <w:lang w:val="en-GB"/>
        </w:rPr>
        <w:t xml:space="preserve"> </w:t>
      </w:r>
      <w:r w:rsidRPr="00895D2E">
        <w:rPr>
          <w:rFonts w:ascii="Arial" w:hAnsi="Arial" w:cs="Arial"/>
          <w:color w:val="231F20"/>
          <w:lang w:val="en-GB"/>
        </w:rPr>
        <w:t>Africa is often viewed as an attractive research site for social scientists, behavioural scientists, political scientists, economists, researchers engaged in social development, education, and many more disciplines, because of its political history and current socio-economic, educational, political, and social development status.</w:t>
      </w:r>
    </w:p>
    <w:p w14:paraId="5DC3ADFD" w14:textId="29DC80BA" w:rsidR="00C56DBC" w:rsidRPr="00895D2E" w:rsidRDefault="00C56DBC" w:rsidP="004522C3">
      <w:pPr>
        <w:pStyle w:val="ListParagraph"/>
        <w:widowControl w:val="0"/>
        <w:numPr>
          <w:ilvl w:val="2"/>
          <w:numId w:val="237"/>
        </w:numPr>
        <w:tabs>
          <w:tab w:val="left" w:pos="2262"/>
        </w:tabs>
        <w:autoSpaceDE w:val="0"/>
        <w:autoSpaceDN w:val="0"/>
        <w:spacing w:before="120"/>
        <w:ind w:left="851" w:hanging="851"/>
        <w:contextualSpacing w:val="0"/>
        <w:jc w:val="both"/>
        <w:rPr>
          <w:rFonts w:ascii="Arial" w:hAnsi="Arial" w:cs="Arial"/>
          <w:lang w:val="en-GB"/>
        </w:rPr>
      </w:pPr>
      <w:r w:rsidRPr="00895D2E">
        <w:rPr>
          <w:rFonts w:ascii="Arial" w:hAnsi="Arial" w:cs="Arial"/>
          <w:color w:val="231F20"/>
          <w:lang w:val="en-GB"/>
        </w:rPr>
        <w:t>To ensure that South</w:t>
      </w:r>
      <w:r w:rsidRPr="00895D2E">
        <w:rPr>
          <w:rFonts w:ascii="Arial" w:hAnsi="Arial" w:cs="Arial"/>
          <w:color w:val="231F20"/>
          <w:spacing w:val="-3"/>
          <w:lang w:val="en-GB"/>
        </w:rPr>
        <w:t xml:space="preserve"> </w:t>
      </w:r>
      <w:r w:rsidRPr="00895D2E">
        <w:rPr>
          <w:rFonts w:ascii="Arial" w:hAnsi="Arial" w:cs="Arial"/>
          <w:color w:val="231F20"/>
          <w:lang w:val="en-GB"/>
        </w:rPr>
        <w:t xml:space="preserve">Africa’s people and animals are fairly and respectfully treated by researchers and that all research </w:t>
      </w:r>
      <w:r w:rsidRPr="00895D2E">
        <w:rPr>
          <w:rFonts w:ascii="Arial" w:hAnsi="Arial" w:cs="Arial"/>
          <w:color w:val="231F20"/>
          <w:w w:val="95"/>
          <w:lang w:val="en-GB"/>
        </w:rPr>
        <w:t>conducted in the country stands up to ethical scrutiny, South</w:t>
      </w:r>
      <w:r w:rsidRPr="00895D2E">
        <w:rPr>
          <w:rFonts w:ascii="Arial" w:hAnsi="Arial" w:cs="Arial"/>
          <w:color w:val="231F20"/>
          <w:spacing w:val="-5"/>
          <w:w w:val="95"/>
          <w:lang w:val="en-GB"/>
        </w:rPr>
        <w:t xml:space="preserve"> </w:t>
      </w:r>
      <w:r w:rsidRPr="00895D2E">
        <w:rPr>
          <w:rFonts w:ascii="Arial" w:hAnsi="Arial" w:cs="Arial"/>
          <w:color w:val="231F20"/>
          <w:w w:val="95"/>
          <w:lang w:val="en-GB"/>
        </w:rPr>
        <w:t xml:space="preserve">Africa’s research ethics systems and infrastructure </w:t>
      </w:r>
      <w:r w:rsidRPr="00895D2E">
        <w:rPr>
          <w:rFonts w:ascii="Arial" w:hAnsi="Arial" w:cs="Arial"/>
          <w:color w:val="231F20"/>
          <w:lang w:val="en-GB"/>
        </w:rPr>
        <w:t>are regularly reviewed and strengthened</w:t>
      </w:r>
      <w:r w:rsidR="003647E0">
        <w:rPr>
          <w:rFonts w:ascii="Arial" w:hAnsi="Arial" w:cs="Arial"/>
          <w:color w:val="231F20"/>
          <w:lang w:val="en-GB"/>
        </w:rPr>
        <w:t xml:space="preserve"> to ensure that the appropriate ethical standards are upheld</w:t>
      </w:r>
      <w:r w:rsidRPr="00895D2E">
        <w:rPr>
          <w:rFonts w:ascii="Arial" w:hAnsi="Arial" w:cs="Arial"/>
          <w:color w:val="231F20"/>
          <w:lang w:val="en-GB"/>
        </w:rPr>
        <w:t>.</w:t>
      </w:r>
    </w:p>
    <w:p w14:paraId="36F6A3F1" w14:textId="2ED49E92" w:rsidR="00C56DBC" w:rsidRPr="00895D2E" w:rsidRDefault="00C56DBC" w:rsidP="004522C3">
      <w:pPr>
        <w:pStyle w:val="ListParagraph"/>
        <w:widowControl w:val="0"/>
        <w:numPr>
          <w:ilvl w:val="2"/>
          <w:numId w:val="237"/>
        </w:numPr>
        <w:tabs>
          <w:tab w:val="left" w:pos="2262"/>
        </w:tabs>
        <w:autoSpaceDE w:val="0"/>
        <w:autoSpaceDN w:val="0"/>
        <w:spacing w:before="120"/>
        <w:ind w:left="851" w:hanging="851"/>
        <w:contextualSpacing w:val="0"/>
        <w:jc w:val="both"/>
        <w:rPr>
          <w:rFonts w:ascii="Arial" w:hAnsi="Arial" w:cs="Arial"/>
          <w:lang w:val="en-GB"/>
        </w:rPr>
      </w:pPr>
      <w:r w:rsidRPr="00895D2E">
        <w:rPr>
          <w:rFonts w:ascii="Arial" w:hAnsi="Arial" w:cs="Arial"/>
          <w:color w:val="231F20"/>
          <w:lang w:val="en-GB"/>
        </w:rPr>
        <w:t>It is expected that all researchers</w:t>
      </w:r>
      <w:r w:rsidR="00DE258F">
        <w:rPr>
          <w:rFonts w:ascii="Arial" w:hAnsi="Arial" w:cs="Arial"/>
          <w:color w:val="231F20"/>
          <w:lang w:val="en-GB"/>
        </w:rPr>
        <w:t xml:space="preserve"> conducting research in South Africa</w:t>
      </w:r>
      <w:r w:rsidRPr="00895D2E">
        <w:rPr>
          <w:rFonts w:ascii="Arial" w:hAnsi="Arial" w:cs="Arial"/>
          <w:color w:val="231F20"/>
          <w:lang w:val="en-GB"/>
        </w:rPr>
        <w:t xml:space="preserve"> comply with these guidelines.</w:t>
      </w:r>
    </w:p>
    <w:p w14:paraId="7B965736" w14:textId="45A2881D" w:rsidR="00650467" w:rsidRDefault="00C56DBC" w:rsidP="000C2ED7">
      <w:pPr>
        <w:pStyle w:val="ListParagraph"/>
        <w:widowControl w:val="0"/>
        <w:numPr>
          <w:ilvl w:val="2"/>
          <w:numId w:val="237"/>
        </w:numPr>
        <w:autoSpaceDE w:val="0"/>
        <w:autoSpaceDN w:val="0"/>
        <w:spacing w:before="98"/>
        <w:ind w:left="851" w:hanging="851"/>
        <w:contextualSpacing w:val="0"/>
        <w:jc w:val="both"/>
        <w:rPr>
          <w:rStyle w:val="hgkelc"/>
          <w:rFonts w:ascii="Arial" w:hAnsi="Arial" w:cs="Arial"/>
          <w:b/>
          <w:bCs/>
          <w:lang w:val="en-GB"/>
        </w:rPr>
      </w:pPr>
      <w:r w:rsidRPr="00895D2E">
        <w:rPr>
          <w:rFonts w:ascii="Arial" w:hAnsi="Arial" w:cs="Arial"/>
          <w:color w:val="231F20"/>
          <w:lang w:val="en-GB"/>
        </w:rPr>
        <w:t>South Africa recognises and protects freedom of expression (s</w:t>
      </w:r>
      <w:r w:rsidR="0003081A" w:rsidRPr="00895D2E">
        <w:rPr>
          <w:rFonts w:ascii="Arial" w:hAnsi="Arial" w:cs="Arial"/>
          <w:color w:val="231F20"/>
          <w:lang w:val="en-GB"/>
        </w:rPr>
        <w:t>ection</w:t>
      </w:r>
      <w:r w:rsidRPr="00895D2E">
        <w:rPr>
          <w:rFonts w:ascii="Arial" w:hAnsi="Arial" w:cs="Arial"/>
          <w:color w:val="231F20"/>
          <w:lang w:val="en-GB"/>
        </w:rPr>
        <w:t xml:space="preserve"> 16 of the Bill of Rights), which includes academic freedom and freedom of scientific enquiry (s</w:t>
      </w:r>
      <w:r w:rsidR="009963E3" w:rsidRPr="00895D2E">
        <w:rPr>
          <w:rFonts w:ascii="Arial" w:hAnsi="Arial" w:cs="Arial"/>
          <w:color w:val="231F20"/>
          <w:lang w:val="en-GB"/>
        </w:rPr>
        <w:t>ection</w:t>
      </w:r>
      <w:r w:rsidRPr="00895D2E">
        <w:rPr>
          <w:rFonts w:ascii="Arial" w:hAnsi="Arial" w:cs="Arial"/>
          <w:color w:val="231F20"/>
          <w:lang w:val="en-GB"/>
        </w:rPr>
        <w:t xml:space="preserve"> 16(1)(d)). High quality scientifically sound ethical research </w:t>
      </w:r>
      <w:r w:rsidR="006F0D44">
        <w:rPr>
          <w:rFonts w:ascii="Arial" w:hAnsi="Arial" w:cs="Arial"/>
          <w:color w:val="231F20"/>
          <w:lang w:val="en-GB"/>
        </w:rPr>
        <w:t>relie</w:t>
      </w:r>
      <w:r w:rsidR="00F20644">
        <w:rPr>
          <w:rFonts w:ascii="Arial" w:hAnsi="Arial" w:cs="Arial"/>
          <w:color w:val="231F20"/>
          <w:lang w:val="en-GB"/>
        </w:rPr>
        <w:t xml:space="preserve">s </w:t>
      </w:r>
      <w:r w:rsidR="006F0D44">
        <w:rPr>
          <w:rFonts w:ascii="Arial" w:hAnsi="Arial" w:cs="Arial"/>
          <w:color w:val="231F20"/>
          <w:lang w:val="en-GB"/>
        </w:rPr>
        <w:t xml:space="preserve">on </w:t>
      </w:r>
      <w:r w:rsidR="00A361EB">
        <w:rPr>
          <w:rFonts w:ascii="Arial" w:hAnsi="Arial" w:cs="Arial"/>
          <w:color w:val="231F20"/>
          <w:lang w:val="en-GB"/>
        </w:rPr>
        <w:t xml:space="preserve">the </w:t>
      </w:r>
      <w:r w:rsidR="006F0D44">
        <w:rPr>
          <w:rFonts w:ascii="Arial" w:hAnsi="Arial" w:cs="Arial"/>
          <w:color w:val="231F20"/>
          <w:lang w:val="en-GB"/>
        </w:rPr>
        <w:t>ab</w:t>
      </w:r>
      <w:r w:rsidR="00A361EB">
        <w:rPr>
          <w:rFonts w:ascii="Arial" w:hAnsi="Arial" w:cs="Arial"/>
          <w:color w:val="231F20"/>
          <w:lang w:val="en-GB"/>
        </w:rPr>
        <w:t>i</w:t>
      </w:r>
      <w:r w:rsidR="006F0D44">
        <w:rPr>
          <w:rFonts w:ascii="Arial" w:hAnsi="Arial" w:cs="Arial"/>
          <w:color w:val="231F20"/>
          <w:lang w:val="en-GB"/>
        </w:rPr>
        <w:t>l</w:t>
      </w:r>
      <w:r w:rsidR="00A361EB">
        <w:rPr>
          <w:rFonts w:ascii="Arial" w:hAnsi="Arial" w:cs="Arial"/>
          <w:color w:val="231F20"/>
          <w:lang w:val="en-GB"/>
        </w:rPr>
        <w:t>ity</w:t>
      </w:r>
      <w:r w:rsidRPr="00895D2E">
        <w:rPr>
          <w:rFonts w:ascii="Arial" w:hAnsi="Arial" w:cs="Arial"/>
          <w:color w:val="231F20"/>
          <w:lang w:val="en-GB"/>
        </w:rPr>
        <w:t xml:space="preserve"> to exercise the freedom to research, write and speak robustly and professionally, without fear or favour on any topic including the impact of science on society. Exercise of these freedoms is conditional on the responsibility to </w:t>
      </w:r>
      <w:r w:rsidRPr="00895D2E">
        <w:rPr>
          <w:rStyle w:val="hgkelc"/>
          <w:rFonts w:ascii="Arial" w:hAnsi="Arial" w:cs="Arial"/>
          <w:color w:val="202124"/>
          <w:lang w:val="en-GB"/>
        </w:rPr>
        <w:t>conduct and communicate scientific work with integrity, respect, fairness, trustworthiness, and transparency, and to consider the consequences of new knowledge and its application.</w:t>
      </w:r>
      <w:r w:rsidRPr="00895D2E">
        <w:rPr>
          <w:rStyle w:val="FootnoteReference"/>
          <w:rFonts w:ascii="Arial" w:hAnsi="Arial" w:cs="Arial"/>
          <w:color w:val="202124"/>
          <w:lang w:val="en-GB"/>
        </w:rPr>
        <w:footnoteReference w:id="5"/>
      </w:r>
    </w:p>
    <w:p w14:paraId="09539004" w14:textId="3D81C3DA" w:rsidR="000975F5" w:rsidRPr="00895D2E" w:rsidRDefault="000975F5" w:rsidP="000D6910">
      <w:pPr>
        <w:pStyle w:val="Heading1"/>
        <w:numPr>
          <w:ilvl w:val="1"/>
          <w:numId w:val="237"/>
        </w:numPr>
      </w:pPr>
      <w:r w:rsidRPr="00895D2E">
        <w:t>Research</w:t>
      </w:r>
      <w:r w:rsidRPr="00895D2E">
        <w:rPr>
          <w:spacing w:val="-5"/>
        </w:rPr>
        <w:t xml:space="preserve"> </w:t>
      </w:r>
      <w:r w:rsidRPr="00895D2E">
        <w:t>involv</w:t>
      </w:r>
      <w:r w:rsidR="00B0529C">
        <w:t>ing</w:t>
      </w:r>
      <w:r w:rsidRPr="00895D2E">
        <w:rPr>
          <w:spacing w:val="-3"/>
        </w:rPr>
        <w:t xml:space="preserve"> </w:t>
      </w:r>
      <w:r w:rsidRPr="00895D2E">
        <w:rPr>
          <w:spacing w:val="-2"/>
        </w:rPr>
        <w:t>human participants</w:t>
      </w:r>
    </w:p>
    <w:p w14:paraId="5BBAADD2" w14:textId="024DDF5C" w:rsidR="000975F5" w:rsidRPr="00895D2E" w:rsidRDefault="009963E3" w:rsidP="004522C3">
      <w:pPr>
        <w:widowControl w:val="0"/>
        <w:tabs>
          <w:tab w:val="left" w:pos="2284"/>
        </w:tabs>
        <w:autoSpaceDE w:val="0"/>
        <w:autoSpaceDN w:val="0"/>
        <w:spacing w:before="98" w:after="120"/>
        <w:ind w:left="851" w:right="40" w:hanging="851"/>
        <w:jc w:val="both"/>
        <w:rPr>
          <w:rFonts w:ascii="Arial" w:hAnsi="Arial" w:cs="Arial"/>
          <w:lang w:val="en-GB"/>
        </w:rPr>
      </w:pPr>
      <w:r w:rsidRPr="00895D2E">
        <w:rPr>
          <w:rFonts w:ascii="Arial" w:hAnsi="Arial" w:cs="Arial"/>
          <w:color w:val="231F20"/>
          <w:lang w:val="en-GB"/>
        </w:rPr>
        <w:t>1.4.1</w:t>
      </w:r>
      <w:r w:rsidRPr="00895D2E">
        <w:rPr>
          <w:rFonts w:ascii="Arial" w:hAnsi="Arial" w:cs="Arial"/>
          <w:color w:val="231F20"/>
          <w:lang w:val="en-GB"/>
        </w:rPr>
        <w:tab/>
      </w:r>
      <w:r w:rsidR="000975F5" w:rsidRPr="00895D2E">
        <w:rPr>
          <w:rFonts w:ascii="Arial" w:hAnsi="Arial" w:cs="Arial"/>
          <w:color w:val="231F20"/>
          <w:lang w:val="en-GB"/>
        </w:rPr>
        <w:t>The National Health</w:t>
      </w:r>
      <w:r w:rsidR="000975F5" w:rsidRPr="00895D2E">
        <w:rPr>
          <w:rFonts w:ascii="Arial" w:hAnsi="Arial" w:cs="Arial"/>
          <w:color w:val="231F20"/>
          <w:spacing w:val="-1"/>
          <w:lang w:val="en-GB"/>
        </w:rPr>
        <w:t xml:space="preserve"> </w:t>
      </w:r>
      <w:r w:rsidR="000975F5" w:rsidRPr="00895D2E">
        <w:rPr>
          <w:rFonts w:ascii="Arial" w:hAnsi="Arial" w:cs="Arial"/>
          <w:color w:val="231F20"/>
          <w:lang w:val="en-GB"/>
        </w:rPr>
        <w:t>Act (NHA s</w:t>
      </w:r>
      <w:r w:rsidRPr="00895D2E">
        <w:rPr>
          <w:rFonts w:ascii="Arial" w:hAnsi="Arial" w:cs="Arial"/>
          <w:color w:val="231F20"/>
          <w:lang w:val="en-GB"/>
        </w:rPr>
        <w:t>ection</w:t>
      </w:r>
      <w:r w:rsidR="000975F5" w:rsidRPr="00895D2E">
        <w:rPr>
          <w:rFonts w:ascii="Arial" w:hAnsi="Arial" w:cs="Arial"/>
          <w:color w:val="231F20"/>
          <w:lang w:val="en-GB"/>
        </w:rPr>
        <w:t xml:space="preserve"> 72(6)(c)) authorises the NHREC to set norms and standards for health and health-related research that involves human participants.</w:t>
      </w:r>
    </w:p>
    <w:p w14:paraId="23AB468E" w14:textId="2DD40BAD" w:rsidR="000975F5" w:rsidRPr="00895D2E" w:rsidRDefault="000975F5" w:rsidP="004522C3">
      <w:pPr>
        <w:pStyle w:val="ListParagraph"/>
        <w:widowControl w:val="0"/>
        <w:numPr>
          <w:ilvl w:val="2"/>
          <w:numId w:val="237"/>
        </w:numPr>
        <w:tabs>
          <w:tab w:val="left" w:pos="2284"/>
        </w:tabs>
        <w:autoSpaceDE w:val="0"/>
        <w:autoSpaceDN w:val="0"/>
        <w:spacing w:before="98" w:after="120"/>
        <w:ind w:left="851" w:right="42" w:hanging="851"/>
        <w:contextualSpacing w:val="0"/>
        <w:jc w:val="both"/>
        <w:rPr>
          <w:rFonts w:ascii="Arial" w:hAnsi="Arial" w:cs="Arial"/>
          <w:lang w:val="en-GB"/>
        </w:rPr>
      </w:pPr>
      <w:r w:rsidRPr="00895D2E">
        <w:rPr>
          <w:rFonts w:ascii="Arial" w:hAnsi="Arial" w:cs="Arial"/>
          <w:color w:val="231F20"/>
          <w:lang w:val="en-GB"/>
        </w:rPr>
        <w:t>Every organisation/institution, health agency and health establishment at which health and health-related research involving human participants is conducted, must establish, or have access to a Human Research Ethics Committee (HREC)</w:t>
      </w:r>
      <w:r w:rsidR="001A54F4">
        <w:rPr>
          <w:rFonts w:ascii="Arial" w:hAnsi="Arial" w:cs="Arial"/>
          <w:color w:val="231F20"/>
          <w:lang w:val="en-GB"/>
        </w:rPr>
        <w:t xml:space="preserve"> that is registered with the NHREC</w:t>
      </w:r>
      <w:r w:rsidRPr="00895D2E">
        <w:rPr>
          <w:rFonts w:ascii="Arial" w:hAnsi="Arial" w:cs="Arial"/>
          <w:color w:val="231F20"/>
          <w:lang w:val="en-GB"/>
        </w:rPr>
        <w:t xml:space="preserve"> (NHA s</w:t>
      </w:r>
      <w:r w:rsidR="009963E3" w:rsidRPr="00895D2E">
        <w:rPr>
          <w:rFonts w:ascii="Arial" w:hAnsi="Arial" w:cs="Arial"/>
          <w:color w:val="231F20"/>
          <w:lang w:val="en-GB"/>
        </w:rPr>
        <w:t>ection</w:t>
      </w:r>
      <w:r w:rsidRPr="00895D2E">
        <w:rPr>
          <w:rFonts w:ascii="Arial" w:hAnsi="Arial" w:cs="Arial"/>
          <w:color w:val="231F20"/>
          <w:lang w:val="en-GB"/>
        </w:rPr>
        <w:t xml:space="preserve"> 73(1)).</w:t>
      </w:r>
    </w:p>
    <w:p w14:paraId="7CBE7353" w14:textId="0B3E2CA6" w:rsidR="000975F5" w:rsidRPr="004522C3" w:rsidRDefault="000975F5" w:rsidP="000C2ED7">
      <w:pPr>
        <w:pStyle w:val="ListParagraph"/>
        <w:widowControl w:val="0"/>
        <w:numPr>
          <w:ilvl w:val="2"/>
          <w:numId w:val="237"/>
        </w:numPr>
        <w:tabs>
          <w:tab w:val="left" w:pos="2284"/>
        </w:tabs>
        <w:autoSpaceDE w:val="0"/>
        <w:autoSpaceDN w:val="0"/>
        <w:spacing w:before="98"/>
        <w:ind w:left="851" w:hanging="851"/>
        <w:contextualSpacing w:val="0"/>
        <w:jc w:val="both"/>
        <w:rPr>
          <w:rFonts w:ascii="Arial" w:hAnsi="Arial" w:cs="Arial"/>
          <w:lang w:val="en-GB"/>
        </w:rPr>
      </w:pPr>
      <w:r w:rsidRPr="00895D2E">
        <w:rPr>
          <w:rFonts w:ascii="Arial" w:hAnsi="Arial" w:cs="Arial"/>
          <w:color w:val="231F20"/>
          <w:lang w:val="en-GB"/>
        </w:rPr>
        <w:t>HRECs</w:t>
      </w:r>
      <w:r w:rsidRPr="00895D2E">
        <w:rPr>
          <w:rFonts w:ascii="Arial" w:hAnsi="Arial" w:cs="Arial"/>
          <w:color w:val="231F20"/>
          <w:spacing w:val="-4"/>
          <w:lang w:val="en-GB"/>
        </w:rPr>
        <w:t xml:space="preserve"> </w:t>
      </w:r>
      <w:r w:rsidRPr="00895D2E">
        <w:rPr>
          <w:rFonts w:ascii="Arial" w:hAnsi="Arial" w:cs="Arial"/>
          <w:color w:val="231F20"/>
          <w:lang w:val="en-GB"/>
        </w:rPr>
        <w:t>that</w:t>
      </w:r>
      <w:r w:rsidRPr="00895D2E">
        <w:rPr>
          <w:rFonts w:ascii="Arial" w:hAnsi="Arial" w:cs="Arial"/>
          <w:color w:val="231F20"/>
          <w:spacing w:val="-2"/>
          <w:lang w:val="en-GB"/>
        </w:rPr>
        <w:t xml:space="preserve"> </w:t>
      </w:r>
      <w:r w:rsidRPr="00895D2E">
        <w:rPr>
          <w:rFonts w:ascii="Arial" w:hAnsi="Arial" w:cs="Arial"/>
          <w:color w:val="231F20"/>
          <w:lang w:val="en-GB"/>
        </w:rPr>
        <w:t>review</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006F0D44">
        <w:rPr>
          <w:rFonts w:ascii="Arial" w:hAnsi="Arial" w:cs="Arial"/>
          <w:color w:val="231F20"/>
          <w:spacing w:val="-2"/>
          <w:lang w:val="en-GB"/>
        </w:rPr>
        <w:t xml:space="preserve">that </w:t>
      </w:r>
      <w:r w:rsidRPr="00895D2E">
        <w:rPr>
          <w:rFonts w:ascii="Arial" w:hAnsi="Arial" w:cs="Arial"/>
          <w:color w:val="231F20"/>
          <w:lang w:val="en-GB"/>
        </w:rPr>
        <w:t>involv</w:t>
      </w:r>
      <w:r w:rsidR="006F0D44">
        <w:rPr>
          <w:rFonts w:ascii="Arial" w:hAnsi="Arial" w:cs="Arial"/>
          <w:color w:val="231F20"/>
          <w:lang w:val="en-GB"/>
        </w:rPr>
        <w:t>es</w:t>
      </w:r>
      <w:r w:rsidRPr="00895D2E">
        <w:rPr>
          <w:rFonts w:ascii="Arial" w:hAnsi="Arial" w:cs="Arial"/>
          <w:color w:val="231F20"/>
          <w:spacing w:val="-3"/>
          <w:lang w:val="en-GB"/>
        </w:rPr>
        <w:t xml:space="preserve"> </w:t>
      </w:r>
      <w:r w:rsidRPr="00895D2E">
        <w:rPr>
          <w:rFonts w:ascii="Arial" w:hAnsi="Arial" w:cs="Arial"/>
          <w:color w:val="231F20"/>
          <w:lang w:val="en-GB"/>
        </w:rPr>
        <w:t>human</w:t>
      </w:r>
      <w:r w:rsidRPr="00895D2E">
        <w:rPr>
          <w:rFonts w:ascii="Arial" w:hAnsi="Arial" w:cs="Arial"/>
          <w:color w:val="231F20"/>
          <w:spacing w:val="-4"/>
          <w:lang w:val="en-GB"/>
        </w:rPr>
        <w:t xml:space="preserve"> </w:t>
      </w:r>
      <w:r w:rsidRPr="00895D2E">
        <w:rPr>
          <w:rFonts w:ascii="Arial" w:hAnsi="Arial" w:cs="Arial"/>
          <w:color w:val="231F20"/>
          <w:lang w:val="en-GB"/>
        </w:rPr>
        <w:t>participants</w:t>
      </w:r>
      <w:r w:rsidRPr="00895D2E">
        <w:rPr>
          <w:rFonts w:ascii="Arial" w:hAnsi="Arial" w:cs="Arial"/>
          <w:color w:val="231F20"/>
          <w:spacing w:val="-3"/>
          <w:lang w:val="en-GB"/>
        </w:rPr>
        <w:t xml:space="preserve"> </w:t>
      </w:r>
      <w:r w:rsidRPr="00895D2E">
        <w:rPr>
          <w:rFonts w:ascii="Arial" w:hAnsi="Arial" w:cs="Arial"/>
          <w:color w:val="231F20"/>
          <w:lang w:val="en-GB"/>
        </w:rPr>
        <w:t>must</w:t>
      </w:r>
      <w:r w:rsidRPr="00895D2E">
        <w:rPr>
          <w:rFonts w:ascii="Arial" w:hAnsi="Arial" w:cs="Arial"/>
          <w:color w:val="231F20"/>
          <w:spacing w:val="-3"/>
          <w:lang w:val="en-GB"/>
        </w:rPr>
        <w:t xml:space="preserve"> </w:t>
      </w:r>
      <w:r w:rsidRPr="00895D2E">
        <w:rPr>
          <w:rFonts w:ascii="Arial" w:hAnsi="Arial" w:cs="Arial"/>
          <w:color w:val="231F20"/>
          <w:lang w:val="en-GB"/>
        </w:rPr>
        <w:t>register</w:t>
      </w:r>
      <w:r w:rsidRPr="00895D2E">
        <w:rPr>
          <w:rFonts w:ascii="Arial" w:hAnsi="Arial" w:cs="Arial"/>
          <w:color w:val="231F20"/>
          <w:spacing w:val="-2"/>
          <w:lang w:val="en-GB"/>
        </w:rPr>
        <w:t xml:space="preserve"> </w:t>
      </w:r>
      <w:r w:rsidRPr="00895D2E">
        <w:rPr>
          <w:rFonts w:ascii="Arial" w:hAnsi="Arial" w:cs="Arial"/>
          <w:color w:val="231F20"/>
          <w:lang w:val="en-GB"/>
        </w:rPr>
        <w:t>with</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NHREC</w:t>
      </w:r>
      <w:r w:rsidRPr="00895D2E">
        <w:rPr>
          <w:rFonts w:ascii="Arial" w:hAnsi="Arial" w:cs="Arial"/>
          <w:color w:val="231F20"/>
          <w:spacing w:val="-3"/>
          <w:lang w:val="en-GB"/>
        </w:rPr>
        <w:t xml:space="preserve"> </w:t>
      </w:r>
      <w:r w:rsidRPr="00895D2E">
        <w:rPr>
          <w:rFonts w:ascii="Arial" w:hAnsi="Arial" w:cs="Arial"/>
          <w:color w:val="231F20"/>
          <w:lang w:val="en-GB"/>
        </w:rPr>
        <w:t>(NHA</w:t>
      </w:r>
      <w:r w:rsidRPr="00895D2E">
        <w:rPr>
          <w:rFonts w:ascii="Arial" w:hAnsi="Arial" w:cs="Arial"/>
          <w:color w:val="231F20"/>
          <w:spacing w:val="-12"/>
          <w:lang w:val="en-GB"/>
        </w:rPr>
        <w:t xml:space="preserve"> </w:t>
      </w:r>
      <w:r w:rsidRPr="00895D2E">
        <w:rPr>
          <w:rFonts w:ascii="Arial" w:hAnsi="Arial" w:cs="Arial"/>
          <w:color w:val="231F20"/>
          <w:lang w:val="en-GB"/>
        </w:rPr>
        <w:t>s</w:t>
      </w:r>
      <w:r w:rsidR="009963E3" w:rsidRPr="00895D2E">
        <w:rPr>
          <w:rFonts w:ascii="Arial" w:hAnsi="Arial" w:cs="Arial"/>
          <w:color w:val="231F20"/>
          <w:lang w:val="en-GB"/>
        </w:rPr>
        <w:t>ection</w:t>
      </w:r>
      <w:r w:rsidRPr="00895D2E">
        <w:rPr>
          <w:rFonts w:ascii="Arial" w:hAnsi="Arial" w:cs="Arial"/>
          <w:color w:val="231F20"/>
          <w:spacing w:val="-2"/>
          <w:lang w:val="en-GB"/>
        </w:rPr>
        <w:t xml:space="preserve"> 73(1)).</w:t>
      </w:r>
    </w:p>
    <w:p w14:paraId="11848589" w14:textId="35CD999C" w:rsidR="000975F5" w:rsidRPr="00895D2E" w:rsidRDefault="000975F5" w:rsidP="000D6910">
      <w:pPr>
        <w:pStyle w:val="Heading1"/>
        <w:numPr>
          <w:ilvl w:val="1"/>
          <w:numId w:val="237"/>
        </w:numPr>
      </w:pPr>
      <w:r w:rsidRPr="00895D2E">
        <w:t>Research</w:t>
      </w:r>
      <w:r w:rsidRPr="00895D2E">
        <w:rPr>
          <w:spacing w:val="-5"/>
        </w:rPr>
        <w:t xml:space="preserve"> </w:t>
      </w:r>
      <w:r w:rsidRPr="00895D2E">
        <w:t>using</w:t>
      </w:r>
      <w:r w:rsidRPr="00895D2E">
        <w:rPr>
          <w:spacing w:val="-3"/>
        </w:rPr>
        <w:t xml:space="preserve"> </w:t>
      </w:r>
      <w:r w:rsidRPr="00895D2E">
        <w:rPr>
          <w:spacing w:val="-2"/>
        </w:rPr>
        <w:t>animals</w:t>
      </w:r>
    </w:p>
    <w:p w14:paraId="38673034" w14:textId="46110E9A" w:rsidR="000975F5" w:rsidRPr="00895D2E" w:rsidRDefault="002D694C" w:rsidP="00A4175C">
      <w:pPr>
        <w:ind w:left="851" w:hanging="851"/>
        <w:rPr>
          <w:lang w:val="en-GB"/>
        </w:rPr>
      </w:pPr>
      <w:r w:rsidRPr="00895D2E">
        <w:rPr>
          <w:rFonts w:ascii="Arial" w:hAnsi="Arial" w:cs="Arial"/>
          <w:color w:val="231F20"/>
          <w:lang w:val="en-GB"/>
        </w:rPr>
        <w:t>1.5.1</w:t>
      </w:r>
      <w:r w:rsidRPr="00895D2E">
        <w:rPr>
          <w:rFonts w:ascii="Arial" w:hAnsi="Arial" w:cs="Arial"/>
          <w:color w:val="231F20"/>
          <w:lang w:val="en-GB"/>
        </w:rPr>
        <w:tab/>
      </w:r>
      <w:r w:rsidR="000975F5" w:rsidRPr="00895D2E">
        <w:rPr>
          <w:color w:val="231F20"/>
          <w:lang w:val="en-GB"/>
        </w:rPr>
        <w:t>The National Health Act (NHA) authorises the NHREC to set norms and standards for research that uses animals (NHA s</w:t>
      </w:r>
      <w:r w:rsidR="0003081A" w:rsidRPr="00895D2E">
        <w:rPr>
          <w:color w:val="231F20"/>
          <w:lang w:val="en-GB"/>
        </w:rPr>
        <w:t>ection</w:t>
      </w:r>
      <w:r w:rsidR="000975F5" w:rsidRPr="00895D2E">
        <w:rPr>
          <w:color w:val="231F20"/>
          <w:lang w:val="en-GB"/>
        </w:rPr>
        <w:t xml:space="preserve"> 72(6)(c)). </w:t>
      </w:r>
    </w:p>
    <w:p w14:paraId="69B11733" w14:textId="5EE02E2E" w:rsidR="000975F5" w:rsidRPr="00895D2E" w:rsidRDefault="000975F5" w:rsidP="00A4175C">
      <w:pPr>
        <w:pStyle w:val="ListParagraph"/>
        <w:widowControl w:val="0"/>
        <w:numPr>
          <w:ilvl w:val="2"/>
          <w:numId w:val="224"/>
        </w:numPr>
        <w:autoSpaceDE w:val="0"/>
        <w:autoSpaceDN w:val="0"/>
        <w:spacing w:before="94"/>
        <w:ind w:left="851" w:right="42" w:hanging="851"/>
        <w:jc w:val="both"/>
        <w:rPr>
          <w:rFonts w:ascii="Arial" w:hAnsi="Arial" w:cs="Arial"/>
          <w:lang w:val="en-GB"/>
        </w:rPr>
      </w:pPr>
      <w:r w:rsidRPr="00895D2E">
        <w:rPr>
          <w:rFonts w:ascii="Arial" w:hAnsi="Arial" w:cs="Arial"/>
          <w:color w:val="231F20"/>
          <w:lang w:val="en-GB"/>
        </w:rPr>
        <w:t>Every</w:t>
      </w:r>
      <w:r w:rsidRPr="00895D2E">
        <w:rPr>
          <w:rFonts w:ascii="Arial" w:hAnsi="Arial" w:cs="Arial"/>
          <w:color w:val="231F20"/>
          <w:spacing w:val="-11"/>
          <w:lang w:val="en-GB"/>
        </w:rPr>
        <w:t xml:space="preserve"> </w:t>
      </w:r>
      <w:r w:rsidRPr="00895D2E">
        <w:rPr>
          <w:rFonts w:ascii="Arial" w:hAnsi="Arial" w:cs="Arial"/>
          <w:color w:val="231F20"/>
          <w:lang w:val="en-GB"/>
        </w:rPr>
        <w:t>organisation/institution,</w:t>
      </w:r>
      <w:r w:rsidRPr="00895D2E">
        <w:rPr>
          <w:rFonts w:ascii="Arial" w:hAnsi="Arial" w:cs="Arial"/>
          <w:color w:val="231F20"/>
          <w:spacing w:val="-11"/>
          <w:lang w:val="en-GB"/>
        </w:rPr>
        <w:t xml:space="preserve"> </w:t>
      </w:r>
      <w:r w:rsidRPr="00895D2E">
        <w:rPr>
          <w:rFonts w:ascii="Arial" w:hAnsi="Arial" w:cs="Arial"/>
          <w:color w:val="231F20"/>
          <w:lang w:val="en-GB"/>
        </w:rPr>
        <w:t>health</w:t>
      </w:r>
      <w:r w:rsidRPr="00895D2E">
        <w:rPr>
          <w:rFonts w:ascii="Arial" w:hAnsi="Arial" w:cs="Arial"/>
          <w:color w:val="231F20"/>
          <w:spacing w:val="-11"/>
          <w:lang w:val="en-GB"/>
        </w:rPr>
        <w:t xml:space="preserve"> </w:t>
      </w:r>
      <w:r w:rsidRPr="00895D2E">
        <w:rPr>
          <w:rFonts w:ascii="Arial" w:hAnsi="Arial" w:cs="Arial"/>
          <w:color w:val="231F20"/>
          <w:lang w:val="en-GB"/>
        </w:rPr>
        <w:t>agency</w:t>
      </w:r>
      <w:r w:rsidRPr="00895D2E">
        <w:rPr>
          <w:rFonts w:ascii="Arial" w:hAnsi="Arial" w:cs="Arial"/>
          <w:color w:val="231F20"/>
          <w:spacing w:val="-11"/>
          <w:lang w:val="en-GB"/>
        </w:rPr>
        <w:t xml:space="preserve"> </w:t>
      </w:r>
      <w:r w:rsidRPr="00895D2E">
        <w:rPr>
          <w:rFonts w:ascii="Arial" w:hAnsi="Arial" w:cs="Arial"/>
          <w:color w:val="231F20"/>
          <w:lang w:val="en-GB"/>
        </w:rPr>
        <w:t>and</w:t>
      </w:r>
      <w:r w:rsidRPr="00895D2E">
        <w:rPr>
          <w:rFonts w:ascii="Arial" w:hAnsi="Arial" w:cs="Arial"/>
          <w:color w:val="231F20"/>
          <w:spacing w:val="-11"/>
          <w:lang w:val="en-GB"/>
        </w:rPr>
        <w:t xml:space="preserve"> </w:t>
      </w:r>
      <w:r w:rsidRPr="00895D2E">
        <w:rPr>
          <w:rFonts w:ascii="Arial" w:hAnsi="Arial" w:cs="Arial"/>
          <w:color w:val="231F20"/>
          <w:lang w:val="en-GB"/>
        </w:rPr>
        <w:t>health</w:t>
      </w:r>
      <w:r w:rsidRPr="00895D2E">
        <w:rPr>
          <w:rFonts w:ascii="Arial" w:hAnsi="Arial" w:cs="Arial"/>
          <w:color w:val="231F20"/>
          <w:spacing w:val="-11"/>
          <w:lang w:val="en-GB"/>
        </w:rPr>
        <w:t xml:space="preserve"> </w:t>
      </w:r>
      <w:r w:rsidRPr="00895D2E">
        <w:rPr>
          <w:rFonts w:ascii="Arial" w:hAnsi="Arial" w:cs="Arial"/>
          <w:color w:val="231F20"/>
          <w:lang w:val="en-GB"/>
        </w:rPr>
        <w:t>establishment</w:t>
      </w:r>
      <w:r w:rsidRPr="00895D2E">
        <w:rPr>
          <w:rFonts w:ascii="Arial" w:hAnsi="Arial" w:cs="Arial"/>
          <w:color w:val="231F20"/>
          <w:spacing w:val="-11"/>
          <w:lang w:val="en-GB"/>
        </w:rPr>
        <w:t xml:space="preserve"> </w:t>
      </w:r>
      <w:r w:rsidRPr="00895D2E">
        <w:rPr>
          <w:rFonts w:ascii="Arial" w:hAnsi="Arial" w:cs="Arial"/>
          <w:color w:val="231F20"/>
          <w:lang w:val="en-GB"/>
        </w:rPr>
        <w:t>at</w:t>
      </w:r>
      <w:r w:rsidRPr="00895D2E">
        <w:rPr>
          <w:rFonts w:ascii="Arial" w:hAnsi="Arial" w:cs="Arial"/>
          <w:color w:val="231F20"/>
          <w:spacing w:val="-11"/>
          <w:lang w:val="en-GB"/>
        </w:rPr>
        <w:t xml:space="preserve"> </w:t>
      </w:r>
      <w:r w:rsidRPr="00895D2E">
        <w:rPr>
          <w:rFonts w:ascii="Arial" w:hAnsi="Arial" w:cs="Arial"/>
          <w:color w:val="231F20"/>
          <w:lang w:val="en-GB"/>
        </w:rPr>
        <w:t>which</w:t>
      </w:r>
      <w:r w:rsidRPr="00895D2E">
        <w:rPr>
          <w:rFonts w:ascii="Arial" w:hAnsi="Arial" w:cs="Arial"/>
          <w:color w:val="231F20"/>
          <w:spacing w:val="-11"/>
          <w:lang w:val="en-GB"/>
        </w:rPr>
        <w:t xml:space="preserve"> </w:t>
      </w:r>
      <w:r w:rsidRPr="00895D2E">
        <w:rPr>
          <w:rFonts w:ascii="Arial" w:hAnsi="Arial" w:cs="Arial"/>
          <w:color w:val="231F20"/>
          <w:lang w:val="en-GB"/>
        </w:rPr>
        <w:t>health</w:t>
      </w:r>
      <w:r w:rsidRPr="00895D2E">
        <w:rPr>
          <w:rFonts w:ascii="Arial" w:hAnsi="Arial" w:cs="Arial"/>
          <w:color w:val="231F20"/>
          <w:spacing w:val="-11"/>
          <w:lang w:val="en-GB"/>
        </w:rPr>
        <w:t xml:space="preserve"> </w:t>
      </w:r>
      <w:r w:rsidRPr="00895D2E">
        <w:rPr>
          <w:rFonts w:ascii="Arial" w:hAnsi="Arial" w:cs="Arial"/>
          <w:color w:val="231F20"/>
          <w:lang w:val="en-GB"/>
        </w:rPr>
        <w:t>research</w:t>
      </w:r>
      <w:r w:rsidRPr="00895D2E">
        <w:rPr>
          <w:rFonts w:ascii="Arial" w:hAnsi="Arial" w:cs="Arial"/>
          <w:color w:val="231F20"/>
          <w:spacing w:val="-11"/>
          <w:lang w:val="en-GB"/>
        </w:rPr>
        <w:t xml:space="preserve"> </w:t>
      </w:r>
      <w:r w:rsidRPr="00895D2E">
        <w:rPr>
          <w:rFonts w:ascii="Arial" w:hAnsi="Arial" w:cs="Arial"/>
          <w:color w:val="231F20"/>
          <w:lang w:val="en-GB"/>
        </w:rPr>
        <w:t>using</w:t>
      </w:r>
      <w:r w:rsidRPr="00895D2E">
        <w:rPr>
          <w:rFonts w:ascii="Arial" w:hAnsi="Arial" w:cs="Arial"/>
          <w:color w:val="231F20"/>
          <w:spacing w:val="-11"/>
          <w:lang w:val="en-GB"/>
        </w:rPr>
        <w:t xml:space="preserve"> </w:t>
      </w:r>
      <w:r w:rsidRPr="00895D2E">
        <w:rPr>
          <w:rFonts w:ascii="Arial" w:hAnsi="Arial" w:cs="Arial"/>
          <w:color w:val="231F20"/>
          <w:lang w:val="en-GB"/>
        </w:rPr>
        <w:t>animals is</w:t>
      </w:r>
      <w:r w:rsidRPr="00895D2E">
        <w:rPr>
          <w:rFonts w:ascii="Arial" w:hAnsi="Arial" w:cs="Arial"/>
          <w:color w:val="231F20"/>
          <w:spacing w:val="-13"/>
          <w:lang w:val="en-GB"/>
        </w:rPr>
        <w:t xml:space="preserve"> </w:t>
      </w:r>
      <w:r w:rsidRPr="00895D2E">
        <w:rPr>
          <w:rFonts w:ascii="Arial" w:hAnsi="Arial" w:cs="Arial"/>
          <w:color w:val="231F20"/>
          <w:lang w:val="en-GB"/>
        </w:rPr>
        <w:t>conducted,</w:t>
      </w:r>
      <w:r w:rsidRPr="00895D2E">
        <w:rPr>
          <w:rFonts w:ascii="Arial" w:hAnsi="Arial" w:cs="Arial"/>
          <w:color w:val="231F20"/>
          <w:spacing w:val="-12"/>
          <w:lang w:val="en-GB"/>
        </w:rPr>
        <w:t xml:space="preserve"> </w:t>
      </w:r>
      <w:r w:rsidRPr="00895D2E">
        <w:rPr>
          <w:rFonts w:ascii="Arial" w:hAnsi="Arial" w:cs="Arial"/>
          <w:color w:val="231F20"/>
          <w:lang w:val="en-GB"/>
        </w:rPr>
        <w:t>must</w:t>
      </w:r>
      <w:r w:rsidRPr="00895D2E">
        <w:rPr>
          <w:rFonts w:ascii="Arial" w:hAnsi="Arial" w:cs="Arial"/>
          <w:color w:val="231F20"/>
          <w:spacing w:val="-13"/>
          <w:lang w:val="en-GB"/>
        </w:rPr>
        <w:t xml:space="preserve"> </w:t>
      </w:r>
      <w:r w:rsidRPr="00895D2E">
        <w:rPr>
          <w:rFonts w:ascii="Arial" w:hAnsi="Arial" w:cs="Arial"/>
          <w:color w:val="231F20"/>
          <w:lang w:val="en-GB"/>
        </w:rPr>
        <w:t>establish,</w:t>
      </w:r>
      <w:r w:rsidRPr="00895D2E">
        <w:rPr>
          <w:rFonts w:ascii="Arial" w:hAnsi="Arial" w:cs="Arial"/>
          <w:color w:val="231F20"/>
          <w:spacing w:val="-10"/>
          <w:lang w:val="en-GB"/>
        </w:rPr>
        <w:t xml:space="preserve"> </w:t>
      </w:r>
      <w:r w:rsidRPr="00895D2E">
        <w:rPr>
          <w:rFonts w:ascii="Arial" w:hAnsi="Arial" w:cs="Arial"/>
          <w:color w:val="231F20"/>
          <w:lang w:val="en-GB"/>
        </w:rPr>
        <w:t>or</w:t>
      </w:r>
      <w:r w:rsidRPr="00895D2E">
        <w:rPr>
          <w:rFonts w:ascii="Arial" w:hAnsi="Arial" w:cs="Arial"/>
          <w:color w:val="231F20"/>
          <w:spacing w:val="-10"/>
          <w:lang w:val="en-GB"/>
        </w:rPr>
        <w:t xml:space="preserve"> </w:t>
      </w:r>
      <w:r w:rsidRPr="00895D2E">
        <w:rPr>
          <w:rFonts w:ascii="Arial" w:hAnsi="Arial" w:cs="Arial"/>
          <w:color w:val="231F20"/>
          <w:lang w:val="en-GB"/>
        </w:rPr>
        <w:t>have</w:t>
      </w:r>
      <w:r w:rsidRPr="00895D2E">
        <w:rPr>
          <w:rFonts w:ascii="Arial" w:hAnsi="Arial" w:cs="Arial"/>
          <w:color w:val="231F20"/>
          <w:spacing w:val="-11"/>
          <w:lang w:val="en-GB"/>
        </w:rPr>
        <w:t xml:space="preserve"> </w:t>
      </w:r>
      <w:r w:rsidRPr="00895D2E">
        <w:rPr>
          <w:rFonts w:ascii="Arial" w:hAnsi="Arial" w:cs="Arial"/>
          <w:color w:val="231F20"/>
          <w:lang w:val="en-GB"/>
        </w:rPr>
        <w:t>access</w:t>
      </w:r>
      <w:r w:rsidRPr="00895D2E">
        <w:rPr>
          <w:rFonts w:ascii="Arial" w:hAnsi="Arial" w:cs="Arial"/>
          <w:color w:val="231F20"/>
          <w:spacing w:val="-10"/>
          <w:lang w:val="en-GB"/>
        </w:rPr>
        <w:t xml:space="preserve"> </w:t>
      </w:r>
      <w:r w:rsidRPr="00895D2E">
        <w:rPr>
          <w:rFonts w:ascii="Arial" w:hAnsi="Arial" w:cs="Arial"/>
          <w:color w:val="231F20"/>
          <w:lang w:val="en-GB"/>
        </w:rPr>
        <w:t>to</w:t>
      </w:r>
      <w:r w:rsidRPr="00895D2E">
        <w:rPr>
          <w:rFonts w:ascii="Arial" w:hAnsi="Arial" w:cs="Arial"/>
          <w:color w:val="231F20"/>
          <w:spacing w:val="-11"/>
          <w:lang w:val="en-GB"/>
        </w:rPr>
        <w:t xml:space="preserve"> </w:t>
      </w:r>
      <w:r w:rsidRPr="00895D2E">
        <w:rPr>
          <w:rFonts w:ascii="Arial" w:hAnsi="Arial" w:cs="Arial"/>
          <w:color w:val="231F20"/>
          <w:lang w:val="en-GB"/>
        </w:rPr>
        <w:t>a</w:t>
      </w:r>
      <w:r w:rsidRPr="00895D2E">
        <w:rPr>
          <w:rFonts w:ascii="Arial" w:hAnsi="Arial" w:cs="Arial"/>
          <w:color w:val="231F20"/>
          <w:spacing w:val="-10"/>
          <w:lang w:val="en-GB"/>
        </w:rPr>
        <w:t xml:space="preserve"> </w:t>
      </w:r>
      <w:r w:rsidRPr="00895D2E">
        <w:rPr>
          <w:rFonts w:ascii="Arial" w:hAnsi="Arial" w:cs="Arial"/>
          <w:color w:val="231F20"/>
          <w:lang w:val="en-GB"/>
        </w:rPr>
        <w:t>registered</w:t>
      </w:r>
      <w:r w:rsidRPr="00895D2E">
        <w:rPr>
          <w:rFonts w:ascii="Arial" w:hAnsi="Arial" w:cs="Arial"/>
          <w:color w:val="231F20"/>
          <w:spacing w:val="-13"/>
          <w:lang w:val="en-GB"/>
        </w:rPr>
        <w:t xml:space="preserve"> </w:t>
      </w:r>
      <w:r w:rsidRPr="00895D2E">
        <w:rPr>
          <w:rFonts w:ascii="Arial" w:hAnsi="Arial" w:cs="Arial"/>
          <w:color w:val="231F20"/>
          <w:lang w:val="en-GB"/>
        </w:rPr>
        <w:t>Animal</w:t>
      </w:r>
      <w:r w:rsidRPr="00895D2E">
        <w:rPr>
          <w:rFonts w:ascii="Arial" w:hAnsi="Arial" w:cs="Arial"/>
          <w:color w:val="231F20"/>
          <w:spacing w:val="-10"/>
          <w:lang w:val="en-GB"/>
        </w:rPr>
        <w:t xml:space="preserve"> </w:t>
      </w:r>
      <w:r w:rsidRPr="00895D2E">
        <w:rPr>
          <w:rFonts w:ascii="Arial" w:hAnsi="Arial" w:cs="Arial"/>
          <w:color w:val="231F20"/>
          <w:lang w:val="en-GB"/>
        </w:rPr>
        <w:t>Research</w:t>
      </w:r>
      <w:r w:rsidRPr="00895D2E">
        <w:rPr>
          <w:rFonts w:ascii="Arial" w:hAnsi="Arial" w:cs="Arial"/>
          <w:color w:val="231F20"/>
          <w:spacing w:val="-10"/>
          <w:lang w:val="en-GB"/>
        </w:rPr>
        <w:t xml:space="preserve"> </w:t>
      </w:r>
      <w:r w:rsidRPr="00895D2E">
        <w:rPr>
          <w:rFonts w:ascii="Arial" w:hAnsi="Arial" w:cs="Arial"/>
          <w:color w:val="231F20"/>
          <w:lang w:val="en-GB"/>
        </w:rPr>
        <w:t>Ethics</w:t>
      </w:r>
      <w:r w:rsidRPr="00895D2E">
        <w:rPr>
          <w:rFonts w:ascii="Arial" w:hAnsi="Arial" w:cs="Arial"/>
          <w:color w:val="231F20"/>
          <w:spacing w:val="-11"/>
          <w:lang w:val="en-GB"/>
        </w:rPr>
        <w:t xml:space="preserve"> </w:t>
      </w:r>
      <w:r w:rsidRPr="00895D2E">
        <w:rPr>
          <w:rFonts w:ascii="Arial" w:hAnsi="Arial" w:cs="Arial"/>
          <w:color w:val="231F20"/>
          <w:lang w:val="en-GB"/>
        </w:rPr>
        <w:t>Committee</w:t>
      </w:r>
      <w:r w:rsidRPr="00895D2E">
        <w:rPr>
          <w:rFonts w:ascii="Arial" w:hAnsi="Arial" w:cs="Arial"/>
          <w:color w:val="231F20"/>
          <w:spacing w:val="-10"/>
          <w:lang w:val="en-GB"/>
        </w:rPr>
        <w:t xml:space="preserve"> </w:t>
      </w:r>
      <w:r w:rsidRPr="00895D2E">
        <w:rPr>
          <w:rFonts w:ascii="Arial" w:hAnsi="Arial" w:cs="Arial"/>
          <w:color w:val="231F20"/>
          <w:lang w:val="en-GB"/>
        </w:rPr>
        <w:t>(AREC)</w:t>
      </w:r>
      <w:r w:rsidRPr="00895D2E">
        <w:rPr>
          <w:rFonts w:ascii="Arial" w:hAnsi="Arial" w:cs="Arial"/>
          <w:color w:val="231F20"/>
          <w:spacing w:val="-11"/>
          <w:lang w:val="en-GB"/>
        </w:rPr>
        <w:t xml:space="preserve"> </w:t>
      </w:r>
      <w:r w:rsidRPr="00895D2E">
        <w:rPr>
          <w:rFonts w:ascii="Arial" w:hAnsi="Arial" w:cs="Arial"/>
          <w:color w:val="231F20"/>
          <w:lang w:val="en-GB"/>
        </w:rPr>
        <w:t>(NHA s</w:t>
      </w:r>
      <w:r w:rsidR="0003081A" w:rsidRPr="00895D2E">
        <w:rPr>
          <w:rFonts w:ascii="Arial" w:hAnsi="Arial" w:cs="Arial"/>
          <w:color w:val="231F20"/>
          <w:lang w:val="en-GB"/>
        </w:rPr>
        <w:t>ection</w:t>
      </w:r>
      <w:r w:rsidRPr="00895D2E">
        <w:rPr>
          <w:rFonts w:ascii="Arial" w:hAnsi="Arial" w:cs="Arial"/>
          <w:color w:val="231F20"/>
          <w:lang w:val="en-GB"/>
        </w:rPr>
        <w:t xml:space="preserve"> 73(1)).</w:t>
      </w:r>
    </w:p>
    <w:p w14:paraId="49D3F756" w14:textId="4508F699" w:rsidR="000975F5" w:rsidRPr="004522C3" w:rsidRDefault="000975F5" w:rsidP="00A4175C">
      <w:pPr>
        <w:pStyle w:val="ListParagraph"/>
        <w:widowControl w:val="0"/>
        <w:numPr>
          <w:ilvl w:val="2"/>
          <w:numId w:val="224"/>
        </w:numPr>
        <w:tabs>
          <w:tab w:val="left" w:pos="2283"/>
          <w:tab w:val="left" w:pos="2284"/>
        </w:tabs>
        <w:autoSpaceDE w:val="0"/>
        <w:autoSpaceDN w:val="0"/>
        <w:spacing w:before="94"/>
        <w:ind w:left="851" w:right="42" w:hanging="851"/>
        <w:contextualSpacing w:val="0"/>
        <w:jc w:val="both"/>
        <w:rPr>
          <w:rFonts w:ascii="Arial" w:hAnsi="Arial" w:cs="Arial"/>
          <w:lang w:val="en-GB"/>
        </w:rPr>
      </w:pPr>
      <w:r w:rsidRPr="00895D2E">
        <w:rPr>
          <w:rFonts w:ascii="Arial" w:hAnsi="Arial" w:cs="Arial"/>
          <w:color w:val="231F20"/>
          <w:lang w:val="en-GB"/>
        </w:rPr>
        <w:t>ARECs</w:t>
      </w:r>
      <w:r w:rsidRPr="00895D2E">
        <w:rPr>
          <w:rFonts w:ascii="Arial" w:hAnsi="Arial" w:cs="Arial"/>
          <w:color w:val="231F20"/>
          <w:spacing w:val="-2"/>
          <w:lang w:val="en-GB"/>
        </w:rPr>
        <w:t xml:space="preserve"> </w:t>
      </w:r>
      <w:r w:rsidRPr="00895D2E">
        <w:rPr>
          <w:rFonts w:ascii="Arial" w:hAnsi="Arial" w:cs="Arial"/>
          <w:color w:val="231F20"/>
          <w:lang w:val="en-GB"/>
        </w:rPr>
        <w:t>that</w:t>
      </w:r>
      <w:r w:rsidRPr="00895D2E">
        <w:rPr>
          <w:rFonts w:ascii="Arial" w:hAnsi="Arial" w:cs="Arial"/>
          <w:color w:val="231F20"/>
          <w:spacing w:val="-2"/>
          <w:lang w:val="en-GB"/>
        </w:rPr>
        <w:t xml:space="preserve"> </w:t>
      </w:r>
      <w:r w:rsidRPr="00895D2E">
        <w:rPr>
          <w:rFonts w:ascii="Arial" w:hAnsi="Arial" w:cs="Arial"/>
          <w:color w:val="231F20"/>
          <w:lang w:val="en-GB"/>
        </w:rPr>
        <w:t>review</w:t>
      </w:r>
      <w:r w:rsidRPr="00895D2E">
        <w:rPr>
          <w:rFonts w:ascii="Arial" w:hAnsi="Arial" w:cs="Arial"/>
          <w:color w:val="231F20"/>
          <w:spacing w:val="-1"/>
          <w:lang w:val="en-GB"/>
        </w:rPr>
        <w:t xml:space="preserve"> </w:t>
      </w:r>
      <w:r w:rsidRPr="00895D2E">
        <w:rPr>
          <w:rFonts w:ascii="Arial" w:hAnsi="Arial" w:cs="Arial"/>
          <w:color w:val="231F20"/>
          <w:lang w:val="en-GB"/>
        </w:rPr>
        <w:t>health</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1"/>
          <w:lang w:val="en-GB"/>
        </w:rPr>
        <w:t xml:space="preserve"> </w:t>
      </w:r>
      <w:r w:rsidRPr="00895D2E">
        <w:rPr>
          <w:rFonts w:ascii="Arial" w:hAnsi="Arial" w:cs="Arial"/>
          <w:color w:val="231F20"/>
          <w:lang w:val="en-GB"/>
        </w:rPr>
        <w:t>using</w:t>
      </w:r>
      <w:r w:rsidRPr="00895D2E">
        <w:rPr>
          <w:rFonts w:ascii="Arial" w:hAnsi="Arial" w:cs="Arial"/>
          <w:color w:val="231F20"/>
          <w:spacing w:val="-3"/>
          <w:lang w:val="en-GB"/>
        </w:rPr>
        <w:t xml:space="preserve"> </w:t>
      </w:r>
      <w:r w:rsidRPr="00895D2E">
        <w:rPr>
          <w:rFonts w:ascii="Arial" w:hAnsi="Arial" w:cs="Arial"/>
          <w:color w:val="231F20"/>
          <w:lang w:val="en-GB"/>
        </w:rPr>
        <w:t>animals</w:t>
      </w:r>
      <w:r w:rsidRPr="00895D2E">
        <w:rPr>
          <w:rFonts w:ascii="Arial" w:hAnsi="Arial" w:cs="Arial"/>
          <w:color w:val="231F20"/>
          <w:spacing w:val="-3"/>
          <w:lang w:val="en-GB"/>
        </w:rPr>
        <w:t xml:space="preserve"> </w:t>
      </w:r>
      <w:r w:rsidRPr="00895D2E">
        <w:rPr>
          <w:rFonts w:ascii="Arial" w:hAnsi="Arial" w:cs="Arial"/>
          <w:color w:val="231F20"/>
          <w:lang w:val="en-GB"/>
        </w:rPr>
        <w:t>must</w:t>
      </w:r>
      <w:r w:rsidRPr="00895D2E">
        <w:rPr>
          <w:rFonts w:ascii="Arial" w:hAnsi="Arial" w:cs="Arial"/>
          <w:color w:val="231F20"/>
          <w:spacing w:val="-1"/>
          <w:lang w:val="en-GB"/>
        </w:rPr>
        <w:t xml:space="preserve"> </w:t>
      </w:r>
      <w:r w:rsidRPr="00895D2E">
        <w:rPr>
          <w:rFonts w:ascii="Arial" w:hAnsi="Arial" w:cs="Arial"/>
          <w:color w:val="231F20"/>
          <w:lang w:val="en-GB"/>
        </w:rPr>
        <w:t>register</w:t>
      </w:r>
      <w:r w:rsidRPr="00895D2E">
        <w:rPr>
          <w:rFonts w:ascii="Arial" w:hAnsi="Arial" w:cs="Arial"/>
          <w:color w:val="231F20"/>
          <w:spacing w:val="-2"/>
          <w:lang w:val="en-GB"/>
        </w:rPr>
        <w:t xml:space="preserve"> </w:t>
      </w:r>
      <w:r w:rsidRPr="00895D2E">
        <w:rPr>
          <w:rFonts w:ascii="Arial" w:hAnsi="Arial" w:cs="Arial"/>
          <w:color w:val="231F20"/>
          <w:lang w:val="en-GB"/>
        </w:rPr>
        <w:t>with</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NHREC</w:t>
      </w:r>
      <w:r w:rsidRPr="00895D2E">
        <w:rPr>
          <w:rFonts w:ascii="Arial" w:hAnsi="Arial" w:cs="Arial"/>
          <w:color w:val="231F20"/>
          <w:spacing w:val="-3"/>
          <w:lang w:val="en-GB"/>
        </w:rPr>
        <w:t xml:space="preserve"> </w:t>
      </w:r>
      <w:r w:rsidRPr="00895D2E">
        <w:rPr>
          <w:rFonts w:ascii="Arial" w:hAnsi="Arial" w:cs="Arial"/>
          <w:color w:val="231F20"/>
          <w:lang w:val="en-GB"/>
        </w:rPr>
        <w:t>(NHA</w:t>
      </w:r>
      <w:r w:rsidRPr="00895D2E">
        <w:rPr>
          <w:rFonts w:ascii="Arial" w:hAnsi="Arial" w:cs="Arial"/>
          <w:color w:val="231F20"/>
          <w:spacing w:val="-11"/>
          <w:lang w:val="en-GB"/>
        </w:rPr>
        <w:t xml:space="preserve"> </w:t>
      </w:r>
      <w:r w:rsidRPr="00895D2E">
        <w:rPr>
          <w:rFonts w:ascii="Arial" w:hAnsi="Arial" w:cs="Arial"/>
          <w:color w:val="231F20"/>
          <w:lang w:val="en-GB"/>
        </w:rPr>
        <w:t>s</w:t>
      </w:r>
      <w:r w:rsidR="0003081A" w:rsidRPr="00895D2E">
        <w:rPr>
          <w:rFonts w:ascii="Arial" w:hAnsi="Arial" w:cs="Arial"/>
          <w:color w:val="231F20"/>
          <w:lang w:val="en-GB"/>
        </w:rPr>
        <w:t>ection</w:t>
      </w:r>
      <w:r w:rsidRPr="00895D2E">
        <w:rPr>
          <w:rFonts w:ascii="Arial" w:hAnsi="Arial" w:cs="Arial"/>
          <w:color w:val="231F20"/>
          <w:spacing w:val="-1"/>
          <w:lang w:val="en-GB"/>
        </w:rPr>
        <w:t xml:space="preserve"> </w:t>
      </w:r>
      <w:r w:rsidRPr="00895D2E">
        <w:rPr>
          <w:rFonts w:ascii="Arial" w:hAnsi="Arial" w:cs="Arial"/>
          <w:color w:val="231F20"/>
          <w:spacing w:val="-2"/>
          <w:lang w:val="en-GB"/>
        </w:rPr>
        <w:t xml:space="preserve">73(1)). </w:t>
      </w:r>
    </w:p>
    <w:p w14:paraId="24AD8707" w14:textId="6E0EBF85" w:rsidR="000975F5" w:rsidRPr="00895D2E" w:rsidRDefault="000975F5" w:rsidP="000D6910">
      <w:pPr>
        <w:pStyle w:val="Heading1"/>
        <w:numPr>
          <w:ilvl w:val="1"/>
          <w:numId w:val="224"/>
        </w:numPr>
      </w:pPr>
      <w:r w:rsidRPr="00895D2E">
        <w:t>Ethical</w:t>
      </w:r>
      <w:r w:rsidRPr="00895D2E">
        <w:rPr>
          <w:spacing w:val="-4"/>
        </w:rPr>
        <w:t xml:space="preserve"> </w:t>
      </w:r>
      <w:r w:rsidRPr="00895D2E">
        <w:t>research</w:t>
      </w:r>
      <w:r w:rsidRPr="00895D2E">
        <w:rPr>
          <w:spacing w:val="-4"/>
        </w:rPr>
        <w:t xml:space="preserve"> </w:t>
      </w:r>
      <w:r w:rsidRPr="00895D2E">
        <w:rPr>
          <w:spacing w:val="-2"/>
        </w:rPr>
        <w:t>review</w:t>
      </w:r>
    </w:p>
    <w:p w14:paraId="1DC675D9" w14:textId="50492923" w:rsidR="000975F5" w:rsidRPr="00895D2E" w:rsidRDefault="005105B3" w:rsidP="004522C3">
      <w:pPr>
        <w:widowControl w:val="0"/>
        <w:tabs>
          <w:tab w:val="left" w:pos="2284"/>
        </w:tabs>
        <w:autoSpaceDE w:val="0"/>
        <w:autoSpaceDN w:val="0"/>
        <w:spacing w:after="120"/>
        <w:ind w:left="851" w:right="42" w:hanging="851"/>
        <w:jc w:val="both"/>
        <w:rPr>
          <w:rFonts w:ascii="Arial" w:hAnsi="Arial" w:cs="Arial"/>
          <w:lang w:val="en-GB"/>
        </w:rPr>
      </w:pPr>
      <w:r w:rsidRPr="00895D2E">
        <w:rPr>
          <w:rFonts w:ascii="Arial" w:hAnsi="Arial" w:cs="Arial"/>
          <w:color w:val="231F20"/>
          <w:lang w:val="en-GB"/>
        </w:rPr>
        <w:t>1.6.1</w:t>
      </w:r>
      <w:r w:rsidRPr="00895D2E">
        <w:rPr>
          <w:rFonts w:ascii="Arial" w:hAnsi="Arial" w:cs="Arial"/>
          <w:color w:val="231F20"/>
          <w:lang w:val="en-GB"/>
        </w:rPr>
        <w:tab/>
      </w:r>
      <w:r w:rsidR="000975F5" w:rsidRPr="00895D2E">
        <w:rPr>
          <w:rFonts w:ascii="Arial" w:hAnsi="Arial" w:cs="Arial"/>
          <w:color w:val="231F20"/>
          <w:lang w:val="en-GB"/>
        </w:rPr>
        <w:t>The NHA (s</w:t>
      </w:r>
      <w:r w:rsidR="0003081A" w:rsidRPr="00895D2E">
        <w:rPr>
          <w:rFonts w:ascii="Arial" w:hAnsi="Arial" w:cs="Arial"/>
          <w:color w:val="231F20"/>
          <w:lang w:val="en-GB"/>
        </w:rPr>
        <w:t>ection</w:t>
      </w:r>
      <w:r w:rsidR="000975F5" w:rsidRPr="00895D2E">
        <w:rPr>
          <w:rFonts w:ascii="Arial" w:hAnsi="Arial" w:cs="Arial"/>
          <w:color w:val="231F20"/>
          <w:lang w:val="en-GB"/>
        </w:rPr>
        <w:t xml:space="preserve"> 72(1)) requires that proposals to conduct ‘health research’ must undergo independent ethics review before the research is commenced</w:t>
      </w:r>
      <w:r w:rsidR="003E3A14">
        <w:rPr>
          <w:rFonts w:ascii="Arial" w:hAnsi="Arial" w:cs="Arial"/>
          <w:color w:val="231F20"/>
          <w:lang w:val="en-GB"/>
        </w:rPr>
        <w:t xml:space="preserve"> (see 5.3)</w:t>
      </w:r>
      <w:r w:rsidR="000975F5" w:rsidRPr="00895D2E">
        <w:rPr>
          <w:rFonts w:ascii="Arial" w:hAnsi="Arial" w:cs="Arial"/>
          <w:color w:val="231F20"/>
          <w:lang w:val="en-GB"/>
        </w:rPr>
        <w:t>.</w:t>
      </w:r>
    </w:p>
    <w:p w14:paraId="04A93955" w14:textId="5970BDD0" w:rsidR="00650467" w:rsidRPr="004522C3" w:rsidRDefault="00650467" w:rsidP="004522C3">
      <w:pPr>
        <w:pStyle w:val="ListParagraph"/>
        <w:widowControl w:val="0"/>
        <w:numPr>
          <w:ilvl w:val="2"/>
          <w:numId w:val="224"/>
        </w:numPr>
        <w:tabs>
          <w:tab w:val="left" w:pos="2283"/>
          <w:tab w:val="left" w:pos="2284"/>
        </w:tabs>
        <w:autoSpaceDE w:val="0"/>
        <w:autoSpaceDN w:val="0"/>
        <w:spacing w:before="98" w:after="120"/>
        <w:ind w:left="851" w:hanging="851"/>
        <w:contextualSpacing w:val="0"/>
        <w:rPr>
          <w:rFonts w:ascii="Arial" w:hAnsi="Arial" w:cs="Arial"/>
          <w:lang w:val="en-GB"/>
        </w:rPr>
      </w:pPr>
      <w:r w:rsidRPr="00895D2E">
        <w:rPr>
          <w:rFonts w:ascii="Arial" w:hAnsi="Arial" w:cs="Arial"/>
          <w:color w:val="231F20"/>
          <w:lang w:val="en-GB"/>
        </w:rPr>
        <w:t>Retrospective</w:t>
      </w:r>
      <w:r w:rsidRPr="00895D2E">
        <w:rPr>
          <w:rFonts w:ascii="Arial" w:hAnsi="Arial" w:cs="Arial"/>
          <w:color w:val="231F20"/>
          <w:spacing w:val="-7"/>
          <w:lang w:val="en-GB"/>
        </w:rPr>
        <w:t xml:space="preserve"> </w:t>
      </w:r>
      <w:r w:rsidRPr="00895D2E">
        <w:rPr>
          <w:rFonts w:ascii="Arial" w:hAnsi="Arial" w:cs="Arial"/>
          <w:color w:val="231F20"/>
          <w:lang w:val="en-GB"/>
        </w:rPr>
        <w:t>review</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approval</w:t>
      </w:r>
      <w:r w:rsidRPr="00895D2E">
        <w:rPr>
          <w:rFonts w:ascii="Arial" w:hAnsi="Arial" w:cs="Arial"/>
          <w:color w:val="231F20"/>
          <w:spacing w:val="-4"/>
          <w:lang w:val="en-GB"/>
        </w:rPr>
        <w:t xml:space="preserve"> </w:t>
      </w:r>
      <w:r w:rsidRPr="00895D2E">
        <w:rPr>
          <w:rFonts w:ascii="Arial" w:hAnsi="Arial" w:cs="Arial"/>
          <w:color w:val="231F20"/>
          <w:spacing w:val="-3"/>
          <w:lang w:val="en-GB"/>
        </w:rPr>
        <w:t xml:space="preserve">of proposals </w:t>
      </w:r>
      <w:r w:rsidR="00D760C8">
        <w:rPr>
          <w:rFonts w:ascii="Arial" w:hAnsi="Arial" w:cs="Arial"/>
          <w:color w:val="231F20"/>
          <w:lang w:val="en-GB"/>
        </w:rPr>
        <w:t>are</w:t>
      </w:r>
      <w:r w:rsidR="00D760C8" w:rsidRPr="00895D2E">
        <w:rPr>
          <w:rFonts w:ascii="Arial" w:hAnsi="Arial" w:cs="Arial"/>
          <w:color w:val="231F20"/>
          <w:spacing w:val="-4"/>
          <w:lang w:val="en-GB"/>
        </w:rPr>
        <w:t xml:space="preserve"> </w:t>
      </w:r>
      <w:r w:rsidRPr="00895D2E">
        <w:rPr>
          <w:rFonts w:ascii="Arial" w:hAnsi="Arial" w:cs="Arial"/>
          <w:b/>
          <w:bCs/>
          <w:color w:val="231F20"/>
          <w:lang w:val="en-GB"/>
        </w:rPr>
        <w:t>not</w:t>
      </w:r>
      <w:r w:rsidRPr="00895D2E">
        <w:rPr>
          <w:rFonts w:ascii="Arial" w:hAnsi="Arial" w:cs="Arial"/>
          <w:b/>
          <w:bCs/>
          <w:color w:val="231F20"/>
          <w:spacing w:val="-4"/>
          <w:lang w:val="en-GB"/>
        </w:rPr>
        <w:t xml:space="preserve"> </w:t>
      </w:r>
      <w:r w:rsidRPr="00895D2E">
        <w:rPr>
          <w:rFonts w:ascii="Arial" w:hAnsi="Arial" w:cs="Arial"/>
          <w:b/>
          <w:bCs/>
          <w:color w:val="231F20"/>
          <w:spacing w:val="-2"/>
          <w:lang w:val="en-GB"/>
        </w:rPr>
        <w:t>permitted</w:t>
      </w:r>
      <w:r w:rsidRPr="00895D2E">
        <w:rPr>
          <w:rFonts w:ascii="Arial" w:hAnsi="Arial" w:cs="Arial"/>
          <w:color w:val="231F20"/>
          <w:spacing w:val="-2"/>
          <w:lang w:val="en-GB"/>
        </w:rPr>
        <w:t>.</w:t>
      </w:r>
    </w:p>
    <w:p w14:paraId="73E311F6" w14:textId="77777777" w:rsidR="009B658D" w:rsidRPr="00895D2E" w:rsidRDefault="009B658D" w:rsidP="009B658D">
      <w:pPr>
        <w:pStyle w:val="ListParagraph"/>
        <w:widowControl w:val="0"/>
        <w:numPr>
          <w:ilvl w:val="2"/>
          <w:numId w:val="224"/>
        </w:numPr>
        <w:autoSpaceDE w:val="0"/>
        <w:autoSpaceDN w:val="0"/>
        <w:spacing w:before="120" w:after="120"/>
        <w:ind w:left="851" w:hanging="851"/>
        <w:contextualSpacing w:val="0"/>
        <w:jc w:val="both"/>
        <w:rPr>
          <w:rFonts w:ascii="Arial" w:hAnsi="Arial" w:cs="Arial"/>
          <w:lang w:val="en-GB"/>
        </w:rPr>
      </w:pPr>
      <w:r w:rsidRPr="00895D2E">
        <w:rPr>
          <w:rFonts w:ascii="Arial" w:hAnsi="Arial" w:cs="Arial"/>
          <w:color w:val="231F20"/>
          <w:lang w:val="en-GB"/>
        </w:rPr>
        <w:t>Ethics</w:t>
      </w:r>
      <w:r w:rsidRPr="00895D2E">
        <w:rPr>
          <w:rFonts w:ascii="Arial" w:hAnsi="Arial" w:cs="Arial"/>
          <w:color w:val="231F20"/>
          <w:spacing w:val="-11"/>
          <w:lang w:val="en-GB"/>
        </w:rPr>
        <w:t xml:space="preserve"> </w:t>
      </w:r>
      <w:r w:rsidRPr="00895D2E">
        <w:rPr>
          <w:rFonts w:ascii="Arial" w:hAnsi="Arial" w:cs="Arial"/>
          <w:color w:val="231F20"/>
          <w:lang w:val="en-GB"/>
        </w:rPr>
        <w:t>review</w:t>
      </w:r>
      <w:r w:rsidRPr="00895D2E">
        <w:rPr>
          <w:rFonts w:ascii="Arial" w:hAnsi="Arial" w:cs="Arial"/>
          <w:color w:val="231F20"/>
          <w:spacing w:val="-7"/>
          <w:lang w:val="en-GB"/>
        </w:rPr>
        <w:t xml:space="preserve"> </w:t>
      </w:r>
      <w:r w:rsidRPr="00895D2E">
        <w:rPr>
          <w:rFonts w:ascii="Arial" w:hAnsi="Arial" w:cs="Arial"/>
          <w:color w:val="231F20"/>
          <w:lang w:val="en-GB"/>
        </w:rPr>
        <w:t>of</w:t>
      </w:r>
      <w:r w:rsidRPr="00895D2E">
        <w:rPr>
          <w:rFonts w:ascii="Arial" w:hAnsi="Arial" w:cs="Arial"/>
          <w:color w:val="231F20"/>
          <w:spacing w:val="-7"/>
          <w:lang w:val="en-GB"/>
        </w:rPr>
        <w:t xml:space="preserve"> </w:t>
      </w:r>
      <w:r w:rsidRPr="00895D2E">
        <w:rPr>
          <w:rFonts w:ascii="Arial" w:hAnsi="Arial" w:cs="Arial"/>
          <w:color w:val="231F20"/>
          <w:lang w:val="en-GB"/>
        </w:rPr>
        <w:t>proposed</w:t>
      </w:r>
      <w:r w:rsidRPr="00895D2E">
        <w:rPr>
          <w:rFonts w:ascii="Arial" w:hAnsi="Arial" w:cs="Arial"/>
          <w:color w:val="231F20"/>
          <w:spacing w:val="-7"/>
          <w:lang w:val="en-GB"/>
        </w:rPr>
        <w:t xml:space="preserve"> </w:t>
      </w:r>
      <w:r w:rsidRPr="00895D2E">
        <w:rPr>
          <w:rFonts w:ascii="Arial" w:hAnsi="Arial" w:cs="Arial"/>
          <w:color w:val="231F20"/>
          <w:lang w:val="en-GB"/>
        </w:rPr>
        <w:t>‘health</w:t>
      </w:r>
      <w:r w:rsidRPr="00895D2E">
        <w:rPr>
          <w:rFonts w:ascii="Arial" w:hAnsi="Arial" w:cs="Arial"/>
          <w:color w:val="231F20"/>
          <w:spacing w:val="-7"/>
          <w:lang w:val="en-GB"/>
        </w:rPr>
        <w:t xml:space="preserve"> </w:t>
      </w:r>
      <w:r w:rsidRPr="00895D2E">
        <w:rPr>
          <w:rFonts w:ascii="Arial" w:hAnsi="Arial" w:cs="Arial"/>
          <w:color w:val="231F20"/>
          <w:lang w:val="en-GB"/>
        </w:rPr>
        <w:t>research’</w:t>
      </w:r>
      <w:r w:rsidRPr="00895D2E">
        <w:rPr>
          <w:rFonts w:ascii="Arial" w:hAnsi="Arial" w:cs="Arial"/>
          <w:color w:val="231F20"/>
          <w:spacing w:val="-13"/>
          <w:lang w:val="en-GB"/>
        </w:rPr>
        <w:t xml:space="preserve"> </w:t>
      </w:r>
      <w:r w:rsidRPr="00895D2E">
        <w:rPr>
          <w:rFonts w:ascii="Arial" w:hAnsi="Arial" w:cs="Arial"/>
          <w:color w:val="231F20"/>
          <w:lang w:val="en-GB"/>
        </w:rPr>
        <w:t>must</w:t>
      </w:r>
      <w:r w:rsidRPr="00895D2E">
        <w:rPr>
          <w:rFonts w:ascii="Arial" w:hAnsi="Arial" w:cs="Arial"/>
          <w:color w:val="231F20"/>
          <w:spacing w:val="-7"/>
          <w:lang w:val="en-GB"/>
        </w:rPr>
        <w:t xml:space="preserve"> </w:t>
      </w:r>
      <w:r w:rsidRPr="00895D2E">
        <w:rPr>
          <w:rFonts w:ascii="Arial" w:hAnsi="Arial" w:cs="Arial"/>
          <w:color w:val="231F20"/>
          <w:lang w:val="en-GB"/>
        </w:rPr>
        <w:t>be</w:t>
      </w:r>
      <w:r w:rsidRPr="00895D2E">
        <w:rPr>
          <w:rFonts w:ascii="Arial" w:hAnsi="Arial" w:cs="Arial"/>
          <w:color w:val="231F20"/>
          <w:spacing w:val="-7"/>
          <w:lang w:val="en-GB"/>
        </w:rPr>
        <w:t xml:space="preserve"> </w:t>
      </w:r>
      <w:r w:rsidRPr="00895D2E">
        <w:rPr>
          <w:rFonts w:ascii="Arial" w:hAnsi="Arial" w:cs="Arial"/>
          <w:color w:val="231F20"/>
          <w:lang w:val="en-GB"/>
        </w:rPr>
        <w:t>conducted</w:t>
      </w:r>
      <w:r w:rsidRPr="00895D2E">
        <w:rPr>
          <w:rFonts w:ascii="Arial" w:hAnsi="Arial" w:cs="Arial"/>
          <w:color w:val="231F20"/>
          <w:spacing w:val="-7"/>
          <w:lang w:val="en-GB"/>
        </w:rPr>
        <w:t xml:space="preserve"> </w:t>
      </w:r>
      <w:r w:rsidRPr="00895D2E">
        <w:rPr>
          <w:rFonts w:ascii="Arial" w:hAnsi="Arial" w:cs="Arial"/>
          <w:color w:val="231F20"/>
          <w:lang w:val="en-GB"/>
        </w:rPr>
        <w:t>by</w:t>
      </w:r>
      <w:r w:rsidRPr="00895D2E">
        <w:rPr>
          <w:rFonts w:ascii="Arial" w:hAnsi="Arial" w:cs="Arial"/>
          <w:color w:val="231F20"/>
          <w:spacing w:val="-7"/>
          <w:lang w:val="en-GB"/>
        </w:rPr>
        <w:t xml:space="preserve"> </w:t>
      </w:r>
      <w:r w:rsidRPr="00895D2E">
        <w:rPr>
          <w:rFonts w:ascii="Arial" w:hAnsi="Arial" w:cs="Arial"/>
          <w:color w:val="231F20"/>
          <w:lang w:val="en-GB"/>
        </w:rPr>
        <w:t>a</w:t>
      </w:r>
      <w:r w:rsidRPr="00895D2E">
        <w:rPr>
          <w:rFonts w:ascii="Arial" w:hAnsi="Arial" w:cs="Arial"/>
          <w:color w:val="231F20"/>
          <w:spacing w:val="-7"/>
          <w:lang w:val="en-GB"/>
        </w:rPr>
        <w:t xml:space="preserve"> H</w:t>
      </w:r>
      <w:r w:rsidRPr="00895D2E">
        <w:rPr>
          <w:rFonts w:ascii="Arial" w:hAnsi="Arial" w:cs="Arial"/>
          <w:color w:val="231F20"/>
          <w:lang w:val="en-GB"/>
        </w:rPr>
        <w:t>REC</w:t>
      </w:r>
      <w:r w:rsidRPr="00895D2E">
        <w:rPr>
          <w:rFonts w:ascii="Arial" w:hAnsi="Arial" w:cs="Arial"/>
          <w:color w:val="231F20"/>
          <w:spacing w:val="-7"/>
          <w:lang w:val="en-GB"/>
        </w:rPr>
        <w:t xml:space="preserve"> </w:t>
      </w:r>
      <w:r w:rsidRPr="00895D2E">
        <w:rPr>
          <w:rFonts w:ascii="Arial" w:hAnsi="Arial" w:cs="Arial"/>
          <w:color w:val="231F20"/>
          <w:lang w:val="en-GB"/>
        </w:rPr>
        <w:t>or</w:t>
      </w:r>
      <w:r w:rsidRPr="00895D2E">
        <w:rPr>
          <w:rFonts w:ascii="Arial" w:hAnsi="Arial" w:cs="Arial"/>
          <w:color w:val="231F20"/>
          <w:spacing w:val="-13"/>
          <w:lang w:val="en-GB"/>
        </w:rPr>
        <w:t xml:space="preserve"> </w:t>
      </w:r>
      <w:r w:rsidRPr="00895D2E">
        <w:rPr>
          <w:rFonts w:ascii="Arial" w:hAnsi="Arial" w:cs="Arial"/>
          <w:color w:val="231F20"/>
          <w:lang w:val="en-GB"/>
        </w:rPr>
        <w:t>AREC</w:t>
      </w:r>
      <w:r w:rsidRPr="00895D2E">
        <w:rPr>
          <w:rFonts w:ascii="Arial" w:hAnsi="Arial" w:cs="Arial"/>
          <w:color w:val="231F20"/>
          <w:spacing w:val="-6"/>
          <w:lang w:val="en-GB"/>
        </w:rPr>
        <w:t xml:space="preserve"> </w:t>
      </w:r>
      <w:r w:rsidRPr="00895D2E">
        <w:rPr>
          <w:rFonts w:ascii="Arial" w:hAnsi="Arial" w:cs="Arial"/>
          <w:color w:val="231F20"/>
          <w:lang w:val="en-GB"/>
        </w:rPr>
        <w:t>that</w:t>
      </w:r>
      <w:r w:rsidRPr="00895D2E">
        <w:rPr>
          <w:rFonts w:ascii="Arial" w:hAnsi="Arial" w:cs="Arial"/>
          <w:color w:val="231F20"/>
          <w:spacing w:val="-7"/>
          <w:lang w:val="en-GB"/>
        </w:rPr>
        <w:t xml:space="preserve"> </w:t>
      </w:r>
      <w:r w:rsidRPr="00895D2E">
        <w:rPr>
          <w:rFonts w:ascii="Arial" w:hAnsi="Arial" w:cs="Arial"/>
          <w:color w:val="231F20"/>
          <w:lang w:val="en-GB"/>
        </w:rPr>
        <w:t>is</w:t>
      </w:r>
      <w:r w:rsidRPr="00895D2E">
        <w:rPr>
          <w:rFonts w:ascii="Arial" w:hAnsi="Arial" w:cs="Arial"/>
          <w:color w:val="231F20"/>
          <w:spacing w:val="-7"/>
          <w:lang w:val="en-GB"/>
        </w:rPr>
        <w:t xml:space="preserve"> </w:t>
      </w:r>
      <w:r w:rsidRPr="00895D2E">
        <w:rPr>
          <w:rFonts w:ascii="Arial" w:hAnsi="Arial" w:cs="Arial"/>
          <w:color w:val="231F20"/>
          <w:lang w:val="en-GB"/>
        </w:rPr>
        <w:t>registered</w:t>
      </w:r>
      <w:r w:rsidRPr="00895D2E">
        <w:rPr>
          <w:rFonts w:ascii="Arial" w:hAnsi="Arial" w:cs="Arial"/>
          <w:color w:val="231F20"/>
          <w:spacing w:val="-7"/>
          <w:lang w:val="en-GB"/>
        </w:rPr>
        <w:t xml:space="preserve"> </w:t>
      </w:r>
      <w:r w:rsidRPr="00895D2E">
        <w:rPr>
          <w:rFonts w:ascii="Arial" w:hAnsi="Arial" w:cs="Arial"/>
          <w:color w:val="231F20"/>
          <w:lang w:val="en-GB"/>
        </w:rPr>
        <w:t>with</w:t>
      </w:r>
      <w:r w:rsidRPr="00895D2E">
        <w:rPr>
          <w:rFonts w:ascii="Arial" w:hAnsi="Arial" w:cs="Arial"/>
          <w:color w:val="231F20"/>
          <w:spacing w:val="-7"/>
          <w:lang w:val="en-GB"/>
        </w:rPr>
        <w:t xml:space="preserve"> </w:t>
      </w:r>
      <w:r w:rsidRPr="00895D2E">
        <w:rPr>
          <w:rFonts w:ascii="Arial" w:hAnsi="Arial" w:cs="Arial"/>
          <w:color w:val="231F20"/>
          <w:lang w:val="en-GB"/>
        </w:rPr>
        <w:t>the NHREC (section 73(2) of the NHA).</w:t>
      </w:r>
    </w:p>
    <w:p w14:paraId="0458BE90" w14:textId="77777777" w:rsidR="00D760C8" w:rsidRPr="00895D2E" w:rsidRDefault="00D760C8" w:rsidP="00D760C8">
      <w:pPr>
        <w:pStyle w:val="ListParagraph"/>
        <w:widowControl w:val="0"/>
        <w:numPr>
          <w:ilvl w:val="2"/>
          <w:numId w:val="224"/>
        </w:numPr>
        <w:tabs>
          <w:tab w:val="left" w:pos="2284"/>
        </w:tabs>
        <w:autoSpaceDE w:val="0"/>
        <w:autoSpaceDN w:val="0"/>
        <w:spacing w:before="98" w:after="120"/>
        <w:ind w:left="851" w:hanging="851"/>
        <w:contextualSpacing w:val="0"/>
        <w:jc w:val="both"/>
        <w:rPr>
          <w:rFonts w:ascii="Arial" w:hAnsi="Arial" w:cs="Arial"/>
          <w:lang w:val="en-GB"/>
        </w:rPr>
      </w:pPr>
      <w:r w:rsidRPr="00895D2E">
        <w:rPr>
          <w:rFonts w:ascii="Arial" w:hAnsi="Arial" w:cs="Arial"/>
          <w:color w:val="231F20"/>
          <w:lang w:val="en-GB"/>
        </w:rPr>
        <w:t>RECs must review research proposals and protocols prospectively to ensure that they meet the accepted ethical</w:t>
      </w:r>
      <w:r w:rsidRPr="00895D2E">
        <w:rPr>
          <w:rFonts w:ascii="Arial" w:hAnsi="Arial" w:cs="Arial"/>
          <w:color w:val="231F20"/>
          <w:spacing w:val="-3"/>
          <w:lang w:val="en-GB"/>
        </w:rPr>
        <w:t xml:space="preserve"> </w:t>
      </w:r>
      <w:r w:rsidRPr="00895D2E">
        <w:rPr>
          <w:rFonts w:ascii="Arial" w:hAnsi="Arial" w:cs="Arial"/>
          <w:color w:val="231F20"/>
          <w:lang w:val="en-GB"/>
        </w:rPr>
        <w:t>norms</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standards</w:t>
      </w:r>
      <w:r w:rsidRPr="00895D2E">
        <w:rPr>
          <w:rFonts w:ascii="Arial" w:hAnsi="Arial" w:cs="Arial"/>
          <w:color w:val="231F20"/>
          <w:spacing w:val="-3"/>
          <w:lang w:val="en-GB"/>
        </w:rPr>
        <w:t xml:space="preserve"> </w:t>
      </w:r>
      <w:r w:rsidRPr="00895D2E">
        <w:rPr>
          <w:rFonts w:ascii="Arial" w:hAnsi="Arial" w:cs="Arial"/>
          <w:color w:val="231F20"/>
          <w:lang w:val="en-GB"/>
        </w:rPr>
        <w:t>before</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commences,</w:t>
      </w:r>
      <w:r w:rsidRPr="00895D2E">
        <w:rPr>
          <w:rFonts w:ascii="Arial" w:hAnsi="Arial" w:cs="Arial"/>
          <w:color w:val="231F20"/>
          <w:spacing w:val="-3"/>
          <w:lang w:val="en-GB"/>
        </w:rPr>
        <w:t xml:space="preserve"> </w:t>
      </w:r>
      <w:r w:rsidRPr="00895D2E">
        <w:rPr>
          <w:rFonts w:ascii="Arial" w:hAnsi="Arial" w:cs="Arial"/>
          <w:color w:val="231F20"/>
          <w:lang w:val="en-GB"/>
        </w:rPr>
        <w:t>using</w:t>
      </w:r>
      <w:r w:rsidRPr="00895D2E">
        <w:rPr>
          <w:rFonts w:ascii="Arial" w:hAnsi="Arial" w:cs="Arial"/>
          <w:color w:val="231F20"/>
          <w:spacing w:val="-3"/>
          <w:lang w:val="en-GB"/>
        </w:rPr>
        <w:t xml:space="preserve"> </w:t>
      </w:r>
      <w:r w:rsidRPr="00895D2E">
        <w:rPr>
          <w:rFonts w:ascii="Arial" w:hAnsi="Arial" w:cs="Arial"/>
          <w:color w:val="231F20"/>
          <w:lang w:val="en-GB"/>
        </w:rPr>
        <w:t>these</w:t>
      </w:r>
      <w:r w:rsidRPr="00895D2E">
        <w:rPr>
          <w:rFonts w:ascii="Arial" w:hAnsi="Arial" w:cs="Arial"/>
          <w:color w:val="231F20"/>
          <w:spacing w:val="-3"/>
          <w:lang w:val="en-GB"/>
        </w:rPr>
        <w:t xml:space="preserve"> </w:t>
      </w:r>
      <w:r w:rsidRPr="00895D2E">
        <w:rPr>
          <w:rFonts w:ascii="Arial" w:hAnsi="Arial" w:cs="Arial"/>
          <w:color w:val="231F20"/>
          <w:lang w:val="en-GB"/>
        </w:rPr>
        <w:t>Guidelines</w:t>
      </w:r>
      <w:r w:rsidRPr="00895D2E">
        <w:rPr>
          <w:rFonts w:ascii="Arial" w:hAnsi="Arial" w:cs="Arial"/>
          <w:color w:val="231F20"/>
          <w:spacing w:val="-3"/>
          <w:lang w:val="en-GB"/>
        </w:rPr>
        <w:t xml:space="preserve"> </w:t>
      </w:r>
      <w:r w:rsidRPr="00895D2E">
        <w:rPr>
          <w:rFonts w:ascii="Arial" w:hAnsi="Arial" w:cs="Arial"/>
          <w:color w:val="231F20"/>
          <w:lang w:val="en-GB"/>
        </w:rPr>
        <w:t>as</w:t>
      </w:r>
      <w:r w:rsidRPr="00895D2E">
        <w:rPr>
          <w:rFonts w:ascii="Arial" w:hAnsi="Arial" w:cs="Arial"/>
          <w:color w:val="231F20"/>
          <w:spacing w:val="-3"/>
          <w:lang w:val="en-GB"/>
        </w:rPr>
        <w:t xml:space="preserve"> </w:t>
      </w:r>
      <w:r w:rsidRPr="00895D2E">
        <w:rPr>
          <w:rFonts w:ascii="Arial" w:hAnsi="Arial" w:cs="Arial"/>
          <w:color w:val="231F20"/>
          <w:lang w:val="en-GB"/>
        </w:rPr>
        <w:t>a</w:t>
      </w:r>
      <w:r w:rsidRPr="00895D2E">
        <w:rPr>
          <w:rFonts w:ascii="Arial" w:hAnsi="Arial" w:cs="Arial"/>
          <w:color w:val="231F20"/>
          <w:spacing w:val="-3"/>
          <w:lang w:val="en-GB"/>
        </w:rPr>
        <w:t xml:space="preserve"> </w:t>
      </w:r>
      <w:r w:rsidRPr="00895D2E">
        <w:rPr>
          <w:rFonts w:ascii="Arial" w:hAnsi="Arial" w:cs="Arial"/>
          <w:color w:val="231F20"/>
          <w:lang w:val="en-GB"/>
        </w:rPr>
        <w:t>minimum</w:t>
      </w:r>
      <w:r w:rsidRPr="00895D2E">
        <w:rPr>
          <w:rFonts w:ascii="Arial" w:hAnsi="Arial" w:cs="Arial"/>
          <w:color w:val="231F20"/>
          <w:spacing w:val="-3"/>
          <w:lang w:val="en-GB"/>
        </w:rPr>
        <w:t xml:space="preserve"> </w:t>
      </w:r>
      <w:r w:rsidRPr="00895D2E">
        <w:rPr>
          <w:rFonts w:ascii="Arial" w:hAnsi="Arial" w:cs="Arial"/>
          <w:color w:val="231F20"/>
          <w:lang w:val="en-GB"/>
        </w:rPr>
        <w:t>benchmark (NHA section 73(2)(b)).</w:t>
      </w:r>
    </w:p>
    <w:p w14:paraId="45F7380E" w14:textId="4BBA0E2B" w:rsidR="00D760C8" w:rsidRPr="000C2ED7" w:rsidRDefault="00D760C8" w:rsidP="004522C3">
      <w:pPr>
        <w:pStyle w:val="ListParagraph"/>
        <w:widowControl w:val="0"/>
        <w:numPr>
          <w:ilvl w:val="2"/>
          <w:numId w:val="224"/>
        </w:numPr>
        <w:autoSpaceDE w:val="0"/>
        <w:autoSpaceDN w:val="0"/>
        <w:spacing w:before="120" w:after="120"/>
        <w:ind w:left="851" w:hanging="851"/>
        <w:contextualSpacing w:val="0"/>
        <w:jc w:val="both"/>
        <w:rPr>
          <w:rFonts w:ascii="Arial" w:hAnsi="Arial" w:cs="Arial"/>
          <w:lang w:val="en-GB"/>
        </w:rPr>
      </w:pPr>
      <w:r w:rsidRPr="00895D2E">
        <w:rPr>
          <w:rFonts w:ascii="Arial" w:hAnsi="Arial" w:cs="Arial"/>
          <w:color w:val="231F20"/>
          <w:lang w:val="en-GB"/>
        </w:rPr>
        <w:t xml:space="preserve">RECs must ensure that research proposals stand up to </w:t>
      </w:r>
      <w:r w:rsidRPr="004522C3">
        <w:rPr>
          <w:rFonts w:ascii="Arial" w:hAnsi="Arial" w:cs="Arial"/>
          <w:color w:val="231F20"/>
          <w:lang w:val="en-GB"/>
        </w:rPr>
        <w:t>scientific and ethical scrutiny appropriate to the disciplines concerned</w:t>
      </w:r>
      <w:r w:rsidR="00D455AB">
        <w:rPr>
          <w:rFonts w:ascii="Arial" w:hAnsi="Arial" w:cs="Arial"/>
          <w:color w:val="231F20"/>
          <w:lang w:val="en-GB"/>
        </w:rPr>
        <w:t>.</w:t>
      </w:r>
    </w:p>
    <w:p w14:paraId="108B6E7A" w14:textId="77777777" w:rsidR="00911BCC" w:rsidRPr="000A2AA3" w:rsidRDefault="00911BCC" w:rsidP="00911BCC">
      <w:pPr>
        <w:pStyle w:val="ListParagraph"/>
        <w:widowControl w:val="0"/>
        <w:numPr>
          <w:ilvl w:val="2"/>
          <w:numId w:val="224"/>
        </w:numPr>
        <w:autoSpaceDE w:val="0"/>
        <w:autoSpaceDN w:val="0"/>
        <w:spacing w:before="98" w:after="120"/>
        <w:ind w:left="851" w:hanging="851"/>
        <w:contextualSpacing w:val="0"/>
        <w:jc w:val="both"/>
        <w:rPr>
          <w:rFonts w:ascii="Arial" w:hAnsi="Arial" w:cs="Arial"/>
          <w:lang w:val="en-GB"/>
        </w:rPr>
      </w:pPr>
      <w:r w:rsidRPr="00895D2E">
        <w:rPr>
          <w:rFonts w:ascii="Arial" w:hAnsi="Arial" w:cs="Arial"/>
          <w:color w:val="231F20"/>
          <w:lang w:val="en-GB"/>
        </w:rPr>
        <w:t>The review process entails an independent and objective assessment of the potential effect of the proposed research</w:t>
      </w:r>
      <w:r w:rsidRPr="00895D2E">
        <w:rPr>
          <w:rFonts w:ascii="Arial" w:hAnsi="Arial" w:cs="Arial"/>
          <w:color w:val="231F20"/>
          <w:spacing w:val="-8"/>
          <w:lang w:val="en-GB"/>
        </w:rPr>
        <w:t xml:space="preserve"> </w:t>
      </w:r>
      <w:r w:rsidRPr="00895D2E">
        <w:rPr>
          <w:rFonts w:ascii="Arial" w:hAnsi="Arial" w:cs="Arial"/>
          <w:color w:val="231F20"/>
          <w:lang w:val="en-GB"/>
        </w:rPr>
        <w:t>on</w:t>
      </w:r>
      <w:r w:rsidRPr="00895D2E">
        <w:rPr>
          <w:rFonts w:ascii="Arial" w:hAnsi="Arial" w:cs="Arial"/>
          <w:color w:val="231F20"/>
          <w:spacing w:val="-8"/>
          <w:lang w:val="en-GB"/>
        </w:rPr>
        <w:t xml:space="preserve"> </w:t>
      </w:r>
      <w:r w:rsidRPr="00895D2E">
        <w:rPr>
          <w:rFonts w:ascii="Arial" w:hAnsi="Arial" w:cs="Arial"/>
          <w:color w:val="231F20"/>
          <w:lang w:val="en-GB"/>
        </w:rPr>
        <w:t>potential</w:t>
      </w:r>
      <w:r w:rsidRPr="00895D2E">
        <w:rPr>
          <w:rFonts w:ascii="Arial" w:hAnsi="Arial" w:cs="Arial"/>
          <w:color w:val="231F20"/>
          <w:spacing w:val="-8"/>
          <w:lang w:val="en-GB"/>
        </w:rPr>
        <w:t xml:space="preserve"> </w:t>
      </w:r>
      <w:r w:rsidRPr="00895D2E">
        <w:rPr>
          <w:rFonts w:ascii="Arial" w:hAnsi="Arial" w:cs="Arial"/>
          <w:color w:val="231F20"/>
          <w:lang w:val="en-GB"/>
        </w:rPr>
        <w:t>participants</w:t>
      </w:r>
      <w:r w:rsidRPr="00895D2E">
        <w:rPr>
          <w:rFonts w:ascii="Arial" w:hAnsi="Arial" w:cs="Arial"/>
          <w:color w:val="231F20"/>
          <w:spacing w:val="-8"/>
          <w:lang w:val="en-GB"/>
        </w:rPr>
        <w:t xml:space="preserve"> </w:t>
      </w:r>
      <w:r w:rsidRPr="00895D2E">
        <w:rPr>
          <w:rFonts w:ascii="Arial" w:hAnsi="Arial" w:cs="Arial"/>
          <w:color w:val="231F20"/>
          <w:lang w:val="en-GB"/>
        </w:rPr>
        <w:t>and</w:t>
      </w:r>
      <w:r w:rsidRPr="00895D2E">
        <w:rPr>
          <w:rFonts w:ascii="Arial" w:hAnsi="Arial" w:cs="Arial"/>
          <w:color w:val="231F20"/>
          <w:spacing w:val="-8"/>
          <w:lang w:val="en-GB"/>
        </w:rPr>
        <w:t xml:space="preserve"> </w:t>
      </w:r>
      <w:r w:rsidRPr="00895D2E">
        <w:rPr>
          <w:rFonts w:ascii="Arial" w:hAnsi="Arial" w:cs="Arial"/>
          <w:color w:val="231F20"/>
          <w:lang w:val="en-GB"/>
        </w:rPr>
        <w:t>on</w:t>
      </w:r>
      <w:r w:rsidRPr="00895D2E">
        <w:rPr>
          <w:rFonts w:ascii="Arial" w:hAnsi="Arial" w:cs="Arial"/>
          <w:color w:val="231F20"/>
          <w:spacing w:val="-8"/>
          <w:lang w:val="en-GB"/>
        </w:rPr>
        <w:t xml:space="preserve"> </w:t>
      </w: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general</w:t>
      </w:r>
      <w:r w:rsidRPr="00895D2E">
        <w:rPr>
          <w:rFonts w:ascii="Arial" w:hAnsi="Arial" w:cs="Arial"/>
          <w:color w:val="231F20"/>
          <w:spacing w:val="-8"/>
          <w:lang w:val="en-GB"/>
        </w:rPr>
        <w:t xml:space="preserve"> </w:t>
      </w:r>
      <w:r w:rsidRPr="00895D2E">
        <w:rPr>
          <w:rFonts w:ascii="Arial" w:hAnsi="Arial" w:cs="Arial"/>
          <w:color w:val="231F20"/>
          <w:lang w:val="en-GB"/>
        </w:rPr>
        <w:t>day-to-day</w:t>
      </w:r>
      <w:r w:rsidRPr="00895D2E">
        <w:rPr>
          <w:rFonts w:ascii="Arial" w:hAnsi="Arial" w:cs="Arial"/>
          <w:color w:val="231F20"/>
          <w:spacing w:val="-8"/>
          <w:lang w:val="en-GB"/>
        </w:rPr>
        <w:t xml:space="preserve"> </w:t>
      </w:r>
      <w:r w:rsidRPr="00895D2E">
        <w:rPr>
          <w:rFonts w:ascii="Arial" w:hAnsi="Arial" w:cs="Arial"/>
          <w:color w:val="231F20"/>
          <w:lang w:val="en-GB"/>
        </w:rPr>
        <w:t>functioning</w:t>
      </w:r>
      <w:r w:rsidRPr="00895D2E">
        <w:rPr>
          <w:rFonts w:ascii="Arial" w:hAnsi="Arial" w:cs="Arial"/>
          <w:color w:val="231F20"/>
          <w:spacing w:val="-8"/>
          <w:lang w:val="en-GB"/>
        </w:rPr>
        <w:t xml:space="preserve"> </w:t>
      </w:r>
      <w:r w:rsidRPr="00895D2E">
        <w:rPr>
          <w:rFonts w:ascii="Arial" w:hAnsi="Arial" w:cs="Arial"/>
          <w:color w:val="231F20"/>
          <w:lang w:val="en-GB"/>
        </w:rPr>
        <w:t>of</w:t>
      </w:r>
      <w:r w:rsidRPr="00895D2E">
        <w:rPr>
          <w:rFonts w:ascii="Arial" w:hAnsi="Arial" w:cs="Arial"/>
          <w:color w:val="231F20"/>
          <w:spacing w:val="-8"/>
          <w:lang w:val="en-GB"/>
        </w:rPr>
        <w:t xml:space="preserve"> </w:t>
      </w: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infrastructure</w:t>
      </w:r>
      <w:r w:rsidRPr="00895D2E">
        <w:rPr>
          <w:rFonts w:ascii="Arial" w:hAnsi="Arial" w:cs="Arial"/>
          <w:color w:val="231F20"/>
          <w:spacing w:val="-8"/>
          <w:lang w:val="en-GB"/>
        </w:rPr>
        <w:t xml:space="preserve"> </w:t>
      </w:r>
      <w:r w:rsidRPr="00895D2E">
        <w:rPr>
          <w:rFonts w:ascii="Arial" w:hAnsi="Arial" w:cs="Arial"/>
          <w:color w:val="231F20"/>
          <w:lang w:val="en-GB"/>
        </w:rPr>
        <w:t>that</w:t>
      </w:r>
      <w:r w:rsidRPr="00895D2E">
        <w:rPr>
          <w:rFonts w:ascii="Arial" w:hAnsi="Arial" w:cs="Arial"/>
          <w:color w:val="231F20"/>
          <w:spacing w:val="-8"/>
          <w:lang w:val="en-GB"/>
        </w:rPr>
        <w:t xml:space="preserve"> </w:t>
      </w:r>
      <w:r w:rsidRPr="00895D2E">
        <w:rPr>
          <w:rFonts w:ascii="Arial" w:hAnsi="Arial" w:cs="Arial"/>
          <w:color w:val="231F20"/>
          <w:lang w:val="en-GB"/>
        </w:rPr>
        <w:t xml:space="preserve">provides the site or context for the research. </w:t>
      </w:r>
    </w:p>
    <w:p w14:paraId="05CCB6E4" w14:textId="77777777" w:rsidR="00911BCC" w:rsidRPr="00895D2E" w:rsidRDefault="00911BCC" w:rsidP="00911BCC">
      <w:pPr>
        <w:pStyle w:val="ListParagraph"/>
        <w:widowControl w:val="0"/>
        <w:numPr>
          <w:ilvl w:val="2"/>
          <w:numId w:val="224"/>
        </w:numPr>
        <w:tabs>
          <w:tab w:val="left" w:pos="2284"/>
        </w:tabs>
        <w:autoSpaceDE w:val="0"/>
        <w:autoSpaceDN w:val="0"/>
        <w:spacing w:before="98"/>
        <w:ind w:left="851" w:hanging="851"/>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review</w:t>
      </w:r>
      <w:r w:rsidRPr="00895D2E">
        <w:rPr>
          <w:rFonts w:ascii="Arial" w:hAnsi="Arial" w:cs="Arial"/>
          <w:color w:val="231F20"/>
          <w:spacing w:val="-1"/>
          <w:lang w:val="en-GB"/>
        </w:rPr>
        <w:t xml:space="preserve"> </w:t>
      </w:r>
      <w:r w:rsidRPr="00895D2E">
        <w:rPr>
          <w:rFonts w:ascii="Arial" w:hAnsi="Arial" w:cs="Arial"/>
          <w:color w:val="231F20"/>
          <w:lang w:val="en-GB"/>
        </w:rPr>
        <w:t>must</w:t>
      </w:r>
      <w:r w:rsidRPr="00895D2E">
        <w:rPr>
          <w:rFonts w:ascii="Arial" w:hAnsi="Arial" w:cs="Arial"/>
          <w:color w:val="231F20"/>
          <w:spacing w:val="-2"/>
          <w:lang w:val="en-GB"/>
        </w:rPr>
        <w:t xml:space="preserve"> </w:t>
      </w:r>
      <w:r w:rsidRPr="00895D2E">
        <w:rPr>
          <w:rFonts w:ascii="Arial" w:hAnsi="Arial" w:cs="Arial"/>
          <w:color w:val="231F20"/>
          <w:lang w:val="en-GB"/>
        </w:rPr>
        <w:t>ensure</w:t>
      </w:r>
      <w:r w:rsidRPr="00895D2E">
        <w:rPr>
          <w:rFonts w:ascii="Arial" w:hAnsi="Arial" w:cs="Arial"/>
          <w:color w:val="231F20"/>
          <w:spacing w:val="-2"/>
          <w:lang w:val="en-GB"/>
        </w:rPr>
        <w:t xml:space="preserve"> </w:t>
      </w:r>
      <w:r w:rsidRPr="00895D2E">
        <w:rPr>
          <w:rFonts w:ascii="Arial" w:hAnsi="Arial" w:cs="Arial"/>
          <w:color w:val="231F20"/>
          <w:lang w:val="en-GB"/>
        </w:rPr>
        <w:t>that</w:t>
      </w:r>
      <w:r w:rsidRPr="00895D2E">
        <w:rPr>
          <w:rFonts w:ascii="Arial" w:hAnsi="Arial" w:cs="Arial"/>
          <w:color w:val="231F20"/>
          <w:spacing w:val="-1"/>
          <w:lang w:val="en-GB"/>
        </w:rPr>
        <w:t xml:space="preserve"> </w:t>
      </w:r>
      <w:r w:rsidRPr="00895D2E">
        <w:rPr>
          <w:rFonts w:ascii="Arial" w:hAnsi="Arial" w:cs="Arial"/>
          <w:color w:val="231F20"/>
          <w:lang w:val="en-GB"/>
        </w:rPr>
        <w:t>ethical</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scientific</w:t>
      </w:r>
      <w:r w:rsidRPr="00895D2E">
        <w:rPr>
          <w:rFonts w:ascii="Arial" w:hAnsi="Arial" w:cs="Arial"/>
          <w:color w:val="231F20"/>
          <w:spacing w:val="-1"/>
          <w:lang w:val="en-GB"/>
        </w:rPr>
        <w:t xml:space="preserve"> </w:t>
      </w:r>
      <w:r w:rsidRPr="00895D2E">
        <w:rPr>
          <w:rFonts w:ascii="Arial" w:hAnsi="Arial" w:cs="Arial"/>
          <w:color w:val="231F20"/>
          <w:lang w:val="en-GB"/>
        </w:rPr>
        <w:t>standards</w:t>
      </w:r>
      <w:r w:rsidRPr="00895D2E">
        <w:rPr>
          <w:rFonts w:ascii="Arial" w:hAnsi="Arial" w:cs="Arial"/>
          <w:color w:val="231F20"/>
          <w:spacing w:val="-2"/>
          <w:lang w:val="en-GB"/>
        </w:rPr>
        <w:t xml:space="preserve"> </w:t>
      </w:r>
      <w:r w:rsidRPr="00895D2E">
        <w:rPr>
          <w:rFonts w:ascii="Arial" w:hAnsi="Arial" w:cs="Arial"/>
          <w:color w:val="231F20"/>
          <w:lang w:val="en-GB"/>
        </w:rPr>
        <w:t>are</w:t>
      </w:r>
      <w:r w:rsidRPr="00895D2E">
        <w:rPr>
          <w:rFonts w:ascii="Arial" w:hAnsi="Arial" w:cs="Arial"/>
          <w:color w:val="231F20"/>
          <w:spacing w:val="-2"/>
          <w:lang w:val="en-GB"/>
        </w:rPr>
        <w:t xml:space="preserve"> </w:t>
      </w:r>
      <w:r w:rsidRPr="00895D2E">
        <w:rPr>
          <w:rFonts w:ascii="Arial" w:hAnsi="Arial" w:cs="Arial"/>
          <w:color w:val="231F20"/>
          <w:lang w:val="en-GB"/>
        </w:rPr>
        <w:t>maintained</w:t>
      </w:r>
      <w:r w:rsidRPr="00895D2E">
        <w:rPr>
          <w:rFonts w:ascii="Arial" w:hAnsi="Arial" w:cs="Arial"/>
          <w:color w:val="231F20"/>
          <w:spacing w:val="-1"/>
          <w:lang w:val="en-GB"/>
        </w:rPr>
        <w:t xml:space="preserve"> </w:t>
      </w:r>
      <w:r w:rsidRPr="00895D2E">
        <w:rPr>
          <w:rFonts w:ascii="Arial" w:hAnsi="Arial" w:cs="Arial"/>
          <w:color w:val="231F20"/>
          <w:spacing w:val="-5"/>
          <w:lang w:val="en-GB"/>
        </w:rPr>
        <w:t>to</w:t>
      </w:r>
    </w:p>
    <w:p w14:paraId="19910DD7" w14:textId="77777777" w:rsidR="00911BCC" w:rsidRPr="00895D2E" w:rsidRDefault="00911BCC" w:rsidP="00911BCC">
      <w:pPr>
        <w:pStyle w:val="ListParagraph"/>
        <w:widowControl w:val="0"/>
        <w:numPr>
          <w:ilvl w:val="0"/>
          <w:numId w:val="131"/>
        </w:numPr>
        <w:tabs>
          <w:tab w:val="left" w:pos="2641"/>
        </w:tabs>
        <w:autoSpaceDE w:val="0"/>
        <w:autoSpaceDN w:val="0"/>
        <w:spacing w:before="3"/>
        <w:ind w:left="1418" w:hanging="284"/>
        <w:contextualSpacing w:val="0"/>
        <w:jc w:val="both"/>
        <w:rPr>
          <w:rFonts w:ascii="Arial" w:hAnsi="Arial" w:cs="Arial"/>
          <w:lang w:val="en-GB"/>
        </w:rPr>
      </w:pPr>
      <w:r w:rsidRPr="00895D2E">
        <w:rPr>
          <w:rFonts w:ascii="Arial" w:hAnsi="Arial" w:cs="Arial"/>
          <w:color w:val="231F20"/>
          <w:lang w:val="en-GB"/>
        </w:rPr>
        <w:t>protect</w:t>
      </w:r>
      <w:r w:rsidRPr="00895D2E">
        <w:rPr>
          <w:rFonts w:ascii="Arial" w:hAnsi="Arial" w:cs="Arial"/>
          <w:color w:val="231F20"/>
          <w:spacing w:val="-13"/>
          <w:lang w:val="en-GB"/>
        </w:rPr>
        <w:t xml:space="preserve"> </w:t>
      </w:r>
      <w:r w:rsidRPr="00895D2E">
        <w:rPr>
          <w:rFonts w:ascii="Arial" w:hAnsi="Arial" w:cs="Arial"/>
          <w:color w:val="231F20"/>
          <w:lang w:val="en-GB"/>
        </w:rPr>
        <w:t>participants</w:t>
      </w:r>
      <w:r w:rsidRPr="00895D2E">
        <w:rPr>
          <w:rFonts w:ascii="Arial" w:hAnsi="Arial" w:cs="Arial"/>
          <w:color w:val="231F20"/>
          <w:spacing w:val="-12"/>
          <w:lang w:val="en-GB"/>
        </w:rPr>
        <w:t xml:space="preserve"> </w:t>
      </w:r>
      <w:r w:rsidRPr="00895D2E">
        <w:rPr>
          <w:rFonts w:ascii="Arial" w:hAnsi="Arial" w:cs="Arial"/>
          <w:color w:val="231F20"/>
          <w:lang w:val="en-GB"/>
        </w:rPr>
        <w:t>from</w:t>
      </w:r>
      <w:r w:rsidRPr="00895D2E">
        <w:rPr>
          <w:rFonts w:ascii="Arial" w:hAnsi="Arial" w:cs="Arial"/>
          <w:color w:val="231F20"/>
          <w:spacing w:val="-13"/>
          <w:lang w:val="en-GB"/>
        </w:rPr>
        <w:t xml:space="preserve"> </w:t>
      </w:r>
      <w:r w:rsidRPr="00895D2E">
        <w:rPr>
          <w:rFonts w:ascii="Arial" w:hAnsi="Arial" w:cs="Arial"/>
          <w:color w:val="231F20"/>
          <w:lang w:val="en-GB"/>
        </w:rPr>
        <w:t>harm</w:t>
      </w:r>
      <w:r w:rsidRPr="00895D2E">
        <w:rPr>
          <w:rFonts w:ascii="Arial" w:hAnsi="Arial" w:cs="Arial"/>
          <w:color w:val="231F20"/>
          <w:spacing w:val="-12"/>
          <w:lang w:val="en-GB"/>
        </w:rPr>
        <w:t xml:space="preserve"> </w:t>
      </w:r>
      <w:r w:rsidRPr="00895D2E">
        <w:rPr>
          <w:rFonts w:ascii="Arial" w:hAnsi="Arial" w:cs="Arial"/>
          <w:color w:val="231F20"/>
          <w:lang w:val="en-GB"/>
        </w:rPr>
        <w:t>by</w:t>
      </w:r>
      <w:r w:rsidRPr="00895D2E">
        <w:rPr>
          <w:rFonts w:ascii="Arial" w:hAnsi="Arial" w:cs="Arial"/>
          <w:color w:val="231F20"/>
          <w:spacing w:val="-13"/>
          <w:lang w:val="en-GB"/>
        </w:rPr>
        <w:t xml:space="preserve"> </w:t>
      </w:r>
      <w:r w:rsidRPr="00895D2E">
        <w:rPr>
          <w:rFonts w:ascii="Arial" w:hAnsi="Arial" w:cs="Arial"/>
          <w:color w:val="231F20"/>
          <w:lang w:val="en-GB"/>
        </w:rPr>
        <w:t>weighing</w:t>
      </w:r>
      <w:r w:rsidRPr="00895D2E">
        <w:rPr>
          <w:rFonts w:ascii="Arial" w:hAnsi="Arial" w:cs="Arial"/>
          <w:color w:val="231F20"/>
          <w:spacing w:val="-12"/>
          <w:lang w:val="en-GB"/>
        </w:rPr>
        <w:t xml:space="preserve"> </w:t>
      </w:r>
      <w:r w:rsidRPr="00895D2E">
        <w:rPr>
          <w:rFonts w:ascii="Arial" w:hAnsi="Arial" w:cs="Arial"/>
          <w:color w:val="231F20"/>
          <w:lang w:val="en-GB"/>
        </w:rPr>
        <w:t>the</w:t>
      </w:r>
      <w:r w:rsidRPr="00895D2E">
        <w:rPr>
          <w:rFonts w:ascii="Arial" w:hAnsi="Arial" w:cs="Arial"/>
          <w:color w:val="231F20"/>
          <w:spacing w:val="-13"/>
          <w:lang w:val="en-GB"/>
        </w:rPr>
        <w:t xml:space="preserve"> </w:t>
      </w:r>
      <w:r w:rsidRPr="00895D2E">
        <w:rPr>
          <w:rFonts w:ascii="Arial" w:hAnsi="Arial" w:cs="Arial"/>
          <w:color w:val="231F20"/>
          <w:lang w:val="en-GB"/>
        </w:rPr>
        <w:t>risks</w:t>
      </w:r>
      <w:r w:rsidRPr="00895D2E">
        <w:rPr>
          <w:rFonts w:ascii="Arial" w:hAnsi="Arial" w:cs="Arial"/>
          <w:color w:val="231F20"/>
          <w:spacing w:val="-12"/>
          <w:lang w:val="en-GB"/>
        </w:rPr>
        <w:t xml:space="preserve"> </w:t>
      </w:r>
      <w:r w:rsidRPr="00895D2E">
        <w:rPr>
          <w:rFonts w:ascii="Arial" w:hAnsi="Arial" w:cs="Arial"/>
          <w:color w:val="231F20"/>
          <w:lang w:val="en-GB"/>
        </w:rPr>
        <w:t>of</w:t>
      </w:r>
      <w:r w:rsidRPr="00895D2E">
        <w:rPr>
          <w:rFonts w:ascii="Arial" w:hAnsi="Arial" w:cs="Arial"/>
          <w:color w:val="231F20"/>
          <w:spacing w:val="-13"/>
          <w:lang w:val="en-GB"/>
        </w:rPr>
        <w:t xml:space="preserve"> </w:t>
      </w:r>
      <w:r w:rsidRPr="00895D2E">
        <w:rPr>
          <w:rFonts w:ascii="Arial" w:hAnsi="Arial" w:cs="Arial"/>
          <w:color w:val="231F20"/>
          <w:lang w:val="en-GB"/>
        </w:rPr>
        <w:t>harm</w:t>
      </w:r>
      <w:r w:rsidRPr="00895D2E">
        <w:rPr>
          <w:rFonts w:ascii="Arial" w:hAnsi="Arial" w:cs="Arial"/>
          <w:color w:val="231F20"/>
          <w:spacing w:val="-12"/>
          <w:lang w:val="en-GB"/>
        </w:rPr>
        <w:t xml:space="preserve"> </w:t>
      </w:r>
      <w:r w:rsidRPr="00895D2E">
        <w:rPr>
          <w:rFonts w:ascii="Arial" w:hAnsi="Arial" w:cs="Arial"/>
          <w:color w:val="231F20"/>
          <w:lang w:val="en-GB"/>
        </w:rPr>
        <w:t>against</w:t>
      </w:r>
      <w:r w:rsidRPr="00895D2E">
        <w:rPr>
          <w:rFonts w:ascii="Arial" w:hAnsi="Arial" w:cs="Arial"/>
          <w:color w:val="231F20"/>
          <w:spacing w:val="-13"/>
          <w:lang w:val="en-GB"/>
        </w:rPr>
        <w:t xml:space="preserve"> </w:t>
      </w:r>
      <w:r w:rsidRPr="00895D2E">
        <w:rPr>
          <w:rFonts w:ascii="Arial" w:hAnsi="Arial" w:cs="Arial"/>
          <w:color w:val="231F20"/>
          <w:lang w:val="en-GB"/>
        </w:rPr>
        <w:t>the</w:t>
      </w:r>
      <w:r w:rsidRPr="00895D2E">
        <w:rPr>
          <w:rFonts w:ascii="Arial" w:hAnsi="Arial" w:cs="Arial"/>
          <w:color w:val="231F20"/>
          <w:spacing w:val="-12"/>
          <w:lang w:val="en-GB"/>
        </w:rPr>
        <w:t xml:space="preserve"> </w:t>
      </w:r>
      <w:r w:rsidRPr="00895D2E">
        <w:rPr>
          <w:rFonts w:ascii="Arial" w:hAnsi="Arial" w:cs="Arial"/>
          <w:color w:val="231F20"/>
          <w:lang w:val="en-GB"/>
        </w:rPr>
        <w:t>likelihood</w:t>
      </w:r>
      <w:r w:rsidRPr="00895D2E">
        <w:rPr>
          <w:rFonts w:ascii="Arial" w:hAnsi="Arial" w:cs="Arial"/>
          <w:color w:val="231F20"/>
          <w:spacing w:val="-13"/>
          <w:lang w:val="en-GB"/>
        </w:rPr>
        <w:t xml:space="preserve"> </w:t>
      </w:r>
      <w:r w:rsidRPr="00895D2E">
        <w:rPr>
          <w:rFonts w:ascii="Arial" w:hAnsi="Arial" w:cs="Arial"/>
          <w:color w:val="231F20"/>
          <w:lang w:val="en-GB"/>
        </w:rPr>
        <w:t>of</w:t>
      </w:r>
      <w:r w:rsidRPr="00895D2E">
        <w:rPr>
          <w:rFonts w:ascii="Arial" w:hAnsi="Arial" w:cs="Arial"/>
          <w:color w:val="231F20"/>
          <w:spacing w:val="-12"/>
          <w:lang w:val="en-GB"/>
        </w:rPr>
        <w:t xml:space="preserve"> </w:t>
      </w:r>
      <w:r w:rsidRPr="00895D2E">
        <w:rPr>
          <w:rFonts w:ascii="Arial" w:hAnsi="Arial" w:cs="Arial"/>
          <w:color w:val="231F20"/>
          <w:lang w:val="en-GB"/>
        </w:rPr>
        <w:t>benefit</w:t>
      </w:r>
      <w:r w:rsidRPr="00895D2E">
        <w:rPr>
          <w:rFonts w:ascii="Arial" w:hAnsi="Arial" w:cs="Arial"/>
          <w:color w:val="231F20"/>
          <w:spacing w:val="-13"/>
          <w:lang w:val="en-GB"/>
        </w:rPr>
        <w:t xml:space="preserve"> </w:t>
      </w:r>
      <w:r w:rsidRPr="00895D2E">
        <w:rPr>
          <w:rFonts w:ascii="Arial" w:hAnsi="Arial" w:cs="Arial"/>
          <w:color w:val="231F20"/>
          <w:lang w:val="en-GB"/>
        </w:rPr>
        <w:t>by</w:t>
      </w:r>
      <w:r w:rsidRPr="00895D2E">
        <w:rPr>
          <w:rFonts w:ascii="Arial" w:hAnsi="Arial" w:cs="Arial"/>
          <w:color w:val="231F20"/>
          <w:spacing w:val="-12"/>
          <w:lang w:val="en-GB"/>
        </w:rPr>
        <w:t xml:space="preserve"> </w:t>
      </w:r>
      <w:r w:rsidRPr="00895D2E">
        <w:rPr>
          <w:rFonts w:ascii="Arial" w:hAnsi="Arial" w:cs="Arial"/>
          <w:color w:val="231F20"/>
          <w:lang w:val="en-GB"/>
        </w:rPr>
        <w:t xml:space="preserve">minimising risks of harm to the extent possible and then by balancing the risk of harm relative to the likelihood of </w:t>
      </w:r>
      <w:r w:rsidRPr="00895D2E">
        <w:rPr>
          <w:rFonts w:ascii="Arial" w:hAnsi="Arial" w:cs="Arial"/>
          <w:color w:val="231F20"/>
          <w:spacing w:val="-2"/>
          <w:lang w:val="en-GB"/>
        </w:rPr>
        <w:t>benefit</w:t>
      </w:r>
    </w:p>
    <w:p w14:paraId="6CCCAFBE" w14:textId="77777777" w:rsidR="00911BCC" w:rsidRPr="00895D2E" w:rsidRDefault="00911BCC" w:rsidP="00911BCC">
      <w:pPr>
        <w:pStyle w:val="ListParagraph"/>
        <w:widowControl w:val="0"/>
        <w:numPr>
          <w:ilvl w:val="0"/>
          <w:numId w:val="131"/>
        </w:numPr>
        <w:tabs>
          <w:tab w:val="left" w:pos="2641"/>
        </w:tabs>
        <w:autoSpaceDE w:val="0"/>
        <w:autoSpaceDN w:val="0"/>
        <w:spacing w:before="110"/>
        <w:ind w:left="1418" w:right="1563" w:hanging="284"/>
        <w:contextualSpacing w:val="0"/>
        <w:rPr>
          <w:rFonts w:ascii="Arial" w:hAnsi="Arial" w:cs="Arial"/>
          <w:lang w:val="en-GB"/>
        </w:rPr>
      </w:pPr>
      <w:r w:rsidRPr="00895D2E">
        <w:rPr>
          <w:rFonts w:ascii="Arial" w:hAnsi="Arial" w:cs="Arial"/>
          <w:color w:val="231F20"/>
          <w:lang w:val="en-GB"/>
        </w:rPr>
        <w:t>protect</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safety</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lang w:val="en-GB"/>
        </w:rPr>
        <w:t>welfare</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animals</w:t>
      </w:r>
      <w:r w:rsidRPr="00895D2E">
        <w:rPr>
          <w:rFonts w:ascii="Arial" w:hAnsi="Arial" w:cs="Arial"/>
          <w:color w:val="231F20"/>
          <w:spacing w:val="-1"/>
          <w:lang w:val="en-GB"/>
        </w:rPr>
        <w:t xml:space="preserve"> </w:t>
      </w:r>
      <w:r w:rsidRPr="00895D2E">
        <w:rPr>
          <w:rFonts w:ascii="Arial" w:hAnsi="Arial" w:cs="Arial"/>
          <w:color w:val="231F20"/>
          <w:lang w:val="en-GB"/>
        </w:rPr>
        <w:t>used</w:t>
      </w:r>
      <w:r w:rsidRPr="00895D2E">
        <w:rPr>
          <w:rFonts w:ascii="Arial" w:hAnsi="Arial" w:cs="Arial"/>
          <w:color w:val="231F20"/>
          <w:spacing w:val="-1"/>
          <w:lang w:val="en-GB"/>
        </w:rPr>
        <w:t xml:space="preserve"> </w:t>
      </w:r>
      <w:r w:rsidRPr="00895D2E">
        <w:rPr>
          <w:rFonts w:ascii="Arial" w:hAnsi="Arial" w:cs="Arial"/>
          <w:color w:val="231F20"/>
          <w:lang w:val="en-GB"/>
        </w:rPr>
        <w:t>in</w:t>
      </w:r>
      <w:r w:rsidRPr="00895D2E">
        <w:rPr>
          <w:rFonts w:ascii="Arial" w:hAnsi="Arial" w:cs="Arial"/>
          <w:color w:val="231F20"/>
          <w:spacing w:val="-1"/>
          <w:lang w:val="en-GB"/>
        </w:rPr>
        <w:t xml:space="preserve"> </w:t>
      </w:r>
      <w:r w:rsidRPr="00895D2E">
        <w:rPr>
          <w:rFonts w:ascii="Arial" w:hAnsi="Arial" w:cs="Arial"/>
          <w:color w:val="231F20"/>
          <w:lang w:val="en-GB"/>
        </w:rPr>
        <w:t>research</w:t>
      </w:r>
      <w:r w:rsidRPr="00895D2E">
        <w:rPr>
          <w:rFonts w:ascii="Arial" w:hAnsi="Arial" w:cs="Arial"/>
          <w:color w:val="231F20"/>
          <w:spacing w:val="-1"/>
          <w:lang w:val="en-GB"/>
        </w:rPr>
        <w:t xml:space="preserve"> </w:t>
      </w:r>
      <w:r w:rsidRPr="00895D2E">
        <w:rPr>
          <w:rFonts w:ascii="Arial" w:hAnsi="Arial" w:cs="Arial"/>
          <w:color w:val="231F20"/>
          <w:lang w:val="en-GB"/>
        </w:rPr>
        <w:t>by</w:t>
      </w:r>
      <w:r w:rsidRPr="00895D2E">
        <w:rPr>
          <w:rFonts w:ascii="Arial" w:hAnsi="Arial" w:cs="Arial"/>
          <w:color w:val="231F20"/>
          <w:spacing w:val="-1"/>
          <w:lang w:val="en-GB"/>
        </w:rPr>
        <w:t xml:space="preserve"> </w:t>
      </w:r>
      <w:r w:rsidRPr="00895D2E">
        <w:rPr>
          <w:rFonts w:ascii="Arial" w:hAnsi="Arial" w:cs="Arial"/>
          <w:color w:val="231F20"/>
          <w:lang w:val="en-GB"/>
        </w:rPr>
        <w:t>ensuring</w:t>
      </w:r>
      <w:r w:rsidRPr="00895D2E">
        <w:rPr>
          <w:rFonts w:ascii="Arial" w:hAnsi="Arial" w:cs="Arial"/>
          <w:color w:val="231F20"/>
          <w:spacing w:val="-1"/>
          <w:lang w:val="en-GB"/>
        </w:rPr>
        <w:t xml:space="preserve"> </w:t>
      </w:r>
      <w:r w:rsidRPr="00895D2E">
        <w:rPr>
          <w:rFonts w:ascii="Arial" w:hAnsi="Arial" w:cs="Arial"/>
          <w:color w:val="231F20"/>
          <w:lang w:val="en-GB"/>
        </w:rPr>
        <w:t>close</w:t>
      </w:r>
      <w:r w:rsidRPr="00895D2E">
        <w:rPr>
          <w:rFonts w:ascii="Arial" w:hAnsi="Arial" w:cs="Arial"/>
          <w:color w:val="231F20"/>
          <w:spacing w:val="-1"/>
          <w:lang w:val="en-GB"/>
        </w:rPr>
        <w:t xml:space="preserve"> </w:t>
      </w:r>
      <w:r w:rsidRPr="00895D2E">
        <w:rPr>
          <w:rFonts w:ascii="Arial" w:hAnsi="Arial" w:cs="Arial"/>
          <w:color w:val="231F20"/>
          <w:lang w:val="en-GB"/>
        </w:rPr>
        <w:t>adherence</w:t>
      </w:r>
      <w:r w:rsidRPr="00895D2E">
        <w:rPr>
          <w:rFonts w:ascii="Arial" w:hAnsi="Arial" w:cs="Arial"/>
          <w:color w:val="231F20"/>
          <w:spacing w:val="-1"/>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 xml:space="preserve">expected </w:t>
      </w:r>
      <w:r w:rsidRPr="00895D2E">
        <w:rPr>
          <w:rFonts w:ascii="Arial" w:hAnsi="Arial" w:cs="Arial"/>
          <w:color w:val="231F20"/>
          <w:spacing w:val="-2"/>
          <w:lang w:val="en-GB"/>
        </w:rPr>
        <w:t>benchmarks</w:t>
      </w:r>
    </w:p>
    <w:p w14:paraId="037F0689" w14:textId="77777777" w:rsidR="00911BCC" w:rsidRPr="00895D2E" w:rsidRDefault="00911BCC" w:rsidP="00911BCC">
      <w:pPr>
        <w:pStyle w:val="ListParagraph"/>
        <w:widowControl w:val="0"/>
        <w:numPr>
          <w:ilvl w:val="0"/>
          <w:numId w:val="131"/>
        </w:numPr>
        <w:tabs>
          <w:tab w:val="left" w:pos="2641"/>
        </w:tabs>
        <w:autoSpaceDE w:val="0"/>
        <w:autoSpaceDN w:val="0"/>
        <w:spacing w:before="87"/>
        <w:ind w:left="1418" w:hanging="284"/>
        <w:contextualSpacing w:val="0"/>
        <w:rPr>
          <w:rFonts w:ascii="Arial" w:hAnsi="Arial" w:cs="Arial"/>
          <w:lang w:val="en-GB"/>
        </w:rPr>
      </w:pPr>
      <w:r w:rsidRPr="00895D2E">
        <w:rPr>
          <w:rFonts w:ascii="Arial" w:hAnsi="Arial" w:cs="Arial"/>
          <w:color w:val="231F20"/>
          <w:lang w:val="en-GB"/>
        </w:rPr>
        <w:t>hold</w:t>
      </w:r>
      <w:r w:rsidRPr="00895D2E">
        <w:rPr>
          <w:rFonts w:ascii="Arial" w:hAnsi="Arial" w:cs="Arial"/>
          <w:color w:val="231F20"/>
          <w:spacing w:val="-6"/>
          <w:lang w:val="en-GB"/>
        </w:rPr>
        <w:t xml:space="preserve"> </w:t>
      </w:r>
      <w:r w:rsidRPr="00895D2E">
        <w:rPr>
          <w:rFonts w:ascii="Arial" w:hAnsi="Arial" w:cs="Arial"/>
          <w:color w:val="231F20"/>
          <w:lang w:val="en-GB"/>
        </w:rPr>
        <w:t>researchers</w:t>
      </w:r>
      <w:r w:rsidRPr="00895D2E">
        <w:rPr>
          <w:rFonts w:ascii="Arial" w:hAnsi="Arial" w:cs="Arial"/>
          <w:color w:val="231F20"/>
          <w:spacing w:val="-2"/>
          <w:lang w:val="en-GB"/>
        </w:rPr>
        <w:t xml:space="preserve"> </w:t>
      </w:r>
      <w:r w:rsidRPr="00895D2E">
        <w:rPr>
          <w:rFonts w:ascii="Arial" w:hAnsi="Arial" w:cs="Arial"/>
          <w:color w:val="231F20"/>
          <w:lang w:val="en-GB"/>
        </w:rPr>
        <w:t>accountable</w:t>
      </w:r>
      <w:r w:rsidRPr="00895D2E">
        <w:rPr>
          <w:rFonts w:ascii="Arial" w:hAnsi="Arial" w:cs="Arial"/>
          <w:color w:val="231F20"/>
          <w:spacing w:val="-3"/>
          <w:lang w:val="en-GB"/>
        </w:rPr>
        <w:t xml:space="preserve"> </w:t>
      </w:r>
      <w:r w:rsidRPr="00895D2E">
        <w:rPr>
          <w:rFonts w:ascii="Arial" w:hAnsi="Arial" w:cs="Arial"/>
          <w:color w:val="231F20"/>
          <w:lang w:val="en-GB"/>
        </w:rPr>
        <w:t>for</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activities</w:t>
      </w:r>
    </w:p>
    <w:p w14:paraId="3B2A68A5" w14:textId="77777777" w:rsidR="00911BCC" w:rsidRPr="00895D2E" w:rsidRDefault="00911BCC" w:rsidP="00911BCC">
      <w:pPr>
        <w:pStyle w:val="ListParagraph"/>
        <w:widowControl w:val="0"/>
        <w:numPr>
          <w:ilvl w:val="0"/>
          <w:numId w:val="131"/>
        </w:numPr>
        <w:tabs>
          <w:tab w:val="left" w:pos="2641"/>
        </w:tabs>
        <w:autoSpaceDE w:val="0"/>
        <w:autoSpaceDN w:val="0"/>
        <w:spacing w:before="80"/>
        <w:ind w:left="1418" w:hanging="284"/>
        <w:contextualSpacing w:val="0"/>
        <w:rPr>
          <w:rFonts w:ascii="Arial" w:hAnsi="Arial" w:cs="Arial"/>
          <w:lang w:val="en-GB"/>
        </w:rPr>
      </w:pPr>
      <w:r w:rsidRPr="00895D2E">
        <w:rPr>
          <w:rFonts w:ascii="Arial" w:hAnsi="Arial" w:cs="Arial"/>
          <w:color w:val="231F20"/>
          <w:lang w:val="en-GB"/>
        </w:rPr>
        <w:t>promote</w:t>
      </w:r>
      <w:r w:rsidRPr="00895D2E">
        <w:rPr>
          <w:rFonts w:ascii="Arial" w:hAnsi="Arial" w:cs="Arial"/>
          <w:color w:val="231F20"/>
          <w:spacing w:val="-6"/>
          <w:lang w:val="en-GB"/>
        </w:rPr>
        <w:t xml:space="preserve"> </w:t>
      </w:r>
      <w:r w:rsidRPr="00895D2E">
        <w:rPr>
          <w:rFonts w:ascii="Arial" w:hAnsi="Arial" w:cs="Arial"/>
          <w:color w:val="231F20"/>
          <w:lang w:val="en-GB"/>
        </w:rPr>
        <w:t>important</w:t>
      </w:r>
      <w:r w:rsidRPr="00895D2E">
        <w:rPr>
          <w:rFonts w:ascii="Arial" w:hAnsi="Arial" w:cs="Arial"/>
          <w:color w:val="231F20"/>
          <w:spacing w:val="-5"/>
          <w:lang w:val="en-GB"/>
        </w:rPr>
        <w:t xml:space="preserve"> </w:t>
      </w:r>
      <w:r w:rsidRPr="00895D2E">
        <w:rPr>
          <w:rFonts w:ascii="Arial" w:hAnsi="Arial" w:cs="Arial"/>
          <w:color w:val="231F20"/>
          <w:lang w:val="en-GB"/>
        </w:rPr>
        <w:t>social</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ethical</w:t>
      </w:r>
      <w:r w:rsidRPr="00895D2E">
        <w:rPr>
          <w:rFonts w:ascii="Arial" w:hAnsi="Arial" w:cs="Arial"/>
          <w:color w:val="231F20"/>
          <w:spacing w:val="-5"/>
          <w:lang w:val="en-GB"/>
        </w:rPr>
        <w:t xml:space="preserve"> </w:t>
      </w:r>
      <w:r w:rsidRPr="00895D2E">
        <w:rPr>
          <w:rFonts w:ascii="Arial" w:hAnsi="Arial" w:cs="Arial"/>
          <w:color w:val="231F20"/>
          <w:spacing w:val="-2"/>
          <w:lang w:val="en-GB"/>
        </w:rPr>
        <w:t>values.</w:t>
      </w:r>
    </w:p>
    <w:p w14:paraId="35275ECB" w14:textId="47539F4F" w:rsidR="000975F5" w:rsidRPr="00D455AB" w:rsidRDefault="00911BCC" w:rsidP="000C2ED7">
      <w:pPr>
        <w:pStyle w:val="ListParagraph"/>
        <w:widowControl w:val="0"/>
        <w:numPr>
          <w:ilvl w:val="2"/>
          <w:numId w:val="224"/>
        </w:numPr>
        <w:tabs>
          <w:tab w:val="left" w:pos="2284"/>
        </w:tabs>
        <w:autoSpaceDE w:val="0"/>
        <w:autoSpaceDN w:val="0"/>
        <w:spacing w:before="120" w:after="120"/>
        <w:ind w:left="851" w:hanging="851"/>
        <w:contextualSpacing w:val="0"/>
        <w:jc w:val="both"/>
        <w:rPr>
          <w:rFonts w:ascii="Arial" w:hAnsi="Arial" w:cs="Arial"/>
          <w:lang w:val="en-GB"/>
        </w:rPr>
      </w:pPr>
      <w:r w:rsidRPr="00895D2E">
        <w:rPr>
          <w:rFonts w:ascii="Arial" w:hAnsi="Arial" w:cs="Arial"/>
          <w:color w:val="231F20"/>
          <w:lang w:val="en-GB"/>
        </w:rPr>
        <w:t>Promoting ethical conduct of research entails co-operation between RECs and researchers to ensure a comprehensive and frank assessment of the ethical implications of proposals so that human participants, animals and researchers can be protected appropriately.</w:t>
      </w:r>
      <w:r w:rsidRPr="00911BCC">
        <w:rPr>
          <w:rFonts w:ascii="Arial" w:hAnsi="Arial" w:cs="Arial"/>
          <w:color w:val="231F20"/>
          <w:lang w:val="en-GB"/>
        </w:rPr>
        <w:t xml:space="preserve"> </w:t>
      </w:r>
      <w:r w:rsidRPr="00895D2E">
        <w:rPr>
          <w:rFonts w:ascii="Arial" w:hAnsi="Arial" w:cs="Arial"/>
          <w:color w:val="231F20"/>
          <w:lang w:val="en-GB"/>
        </w:rPr>
        <w:t>Ethics review is not about obstructing scientific progress or innovative research</w:t>
      </w:r>
      <w:r w:rsidRPr="00895D2E" w:rsidDel="00D760C8">
        <w:rPr>
          <w:rFonts w:ascii="Arial" w:hAnsi="Arial" w:cs="Arial"/>
          <w:color w:val="231F20"/>
          <w:lang w:val="en-GB"/>
        </w:rPr>
        <w:t xml:space="preserve"> </w:t>
      </w:r>
    </w:p>
    <w:p w14:paraId="7894EE5E" w14:textId="7124835C" w:rsidR="003647E0" w:rsidRDefault="000975F5" w:rsidP="003647E0">
      <w:pPr>
        <w:pStyle w:val="ListParagraph"/>
        <w:widowControl w:val="0"/>
        <w:numPr>
          <w:ilvl w:val="2"/>
          <w:numId w:val="224"/>
        </w:numPr>
        <w:tabs>
          <w:tab w:val="left" w:pos="2284"/>
        </w:tabs>
        <w:autoSpaceDE w:val="0"/>
        <w:autoSpaceDN w:val="0"/>
        <w:spacing w:before="113"/>
        <w:ind w:left="851" w:hanging="851"/>
        <w:contextualSpacing w:val="0"/>
        <w:jc w:val="both"/>
        <w:rPr>
          <w:rFonts w:ascii="Arial" w:hAnsi="Arial" w:cs="Arial"/>
          <w:lang w:val="en-GB"/>
        </w:rPr>
      </w:pPr>
      <w:r w:rsidRPr="00895D2E">
        <w:rPr>
          <w:rFonts w:ascii="Arial" w:hAnsi="Arial" w:cs="Arial"/>
          <w:color w:val="231F20"/>
          <w:spacing w:val="-2"/>
          <w:lang w:val="en-GB"/>
        </w:rPr>
        <w:t>In</w:t>
      </w:r>
      <w:r w:rsidRPr="00895D2E">
        <w:rPr>
          <w:rFonts w:ascii="Arial" w:hAnsi="Arial" w:cs="Arial"/>
          <w:color w:val="231F20"/>
          <w:spacing w:val="-5"/>
          <w:lang w:val="en-GB"/>
        </w:rPr>
        <w:t xml:space="preserve"> </w:t>
      </w:r>
      <w:r w:rsidRPr="00895D2E">
        <w:rPr>
          <w:rFonts w:ascii="Arial" w:hAnsi="Arial" w:cs="Arial"/>
          <w:color w:val="231F20"/>
          <w:spacing w:val="-2"/>
          <w:lang w:val="en-GB"/>
        </w:rPr>
        <w:t>weighing</w:t>
      </w:r>
      <w:r w:rsidRPr="00895D2E">
        <w:rPr>
          <w:rFonts w:ascii="Arial" w:hAnsi="Arial" w:cs="Arial"/>
          <w:color w:val="231F20"/>
          <w:spacing w:val="-5"/>
          <w:lang w:val="en-GB"/>
        </w:rPr>
        <w:t xml:space="preserve"> </w:t>
      </w:r>
      <w:r w:rsidRPr="00895D2E">
        <w:rPr>
          <w:rFonts w:ascii="Arial" w:hAnsi="Arial" w:cs="Arial"/>
          <w:color w:val="231F20"/>
          <w:spacing w:val="-2"/>
          <w:lang w:val="en-GB"/>
        </w:rPr>
        <w:t>risk</w:t>
      </w:r>
      <w:r w:rsidRPr="00895D2E">
        <w:rPr>
          <w:rFonts w:ascii="Arial" w:hAnsi="Arial" w:cs="Arial"/>
          <w:color w:val="231F20"/>
          <w:spacing w:val="-5"/>
          <w:lang w:val="en-GB"/>
        </w:rPr>
        <w:t xml:space="preserve"> </w:t>
      </w:r>
      <w:r w:rsidRPr="00895D2E">
        <w:rPr>
          <w:rFonts w:ascii="Arial" w:hAnsi="Arial" w:cs="Arial"/>
          <w:color w:val="231F20"/>
          <w:spacing w:val="-2"/>
          <w:lang w:val="en-GB"/>
        </w:rPr>
        <w:t>of</w:t>
      </w:r>
      <w:r w:rsidRPr="00895D2E">
        <w:rPr>
          <w:rFonts w:ascii="Arial" w:hAnsi="Arial" w:cs="Arial"/>
          <w:color w:val="231F20"/>
          <w:spacing w:val="-5"/>
          <w:lang w:val="en-GB"/>
        </w:rPr>
        <w:t xml:space="preserve"> </w:t>
      </w:r>
      <w:r w:rsidRPr="00895D2E">
        <w:rPr>
          <w:rFonts w:ascii="Arial" w:hAnsi="Arial" w:cs="Arial"/>
          <w:color w:val="231F20"/>
          <w:spacing w:val="-2"/>
          <w:lang w:val="en-GB"/>
        </w:rPr>
        <w:t>harm</w:t>
      </w:r>
      <w:r w:rsidRPr="00895D2E">
        <w:rPr>
          <w:rFonts w:ascii="Arial" w:hAnsi="Arial" w:cs="Arial"/>
          <w:color w:val="231F20"/>
          <w:spacing w:val="-5"/>
          <w:lang w:val="en-GB"/>
        </w:rPr>
        <w:t xml:space="preserve"> </w:t>
      </w:r>
      <w:r w:rsidRPr="00895D2E">
        <w:rPr>
          <w:rFonts w:ascii="Arial" w:hAnsi="Arial" w:cs="Arial"/>
          <w:color w:val="231F20"/>
          <w:spacing w:val="-2"/>
          <w:lang w:val="en-GB"/>
        </w:rPr>
        <w:t>against</w:t>
      </w:r>
      <w:r w:rsidRPr="00895D2E">
        <w:rPr>
          <w:rFonts w:ascii="Arial" w:hAnsi="Arial" w:cs="Arial"/>
          <w:color w:val="231F20"/>
          <w:spacing w:val="-5"/>
          <w:lang w:val="en-GB"/>
        </w:rPr>
        <w:t xml:space="preserve"> </w:t>
      </w:r>
      <w:r w:rsidRPr="00895D2E">
        <w:rPr>
          <w:rFonts w:ascii="Arial" w:hAnsi="Arial" w:cs="Arial"/>
          <w:color w:val="231F20"/>
          <w:spacing w:val="-2"/>
          <w:lang w:val="en-GB"/>
        </w:rPr>
        <w:t>likelihood</w:t>
      </w:r>
      <w:r w:rsidRPr="00895D2E">
        <w:rPr>
          <w:rFonts w:ascii="Arial" w:hAnsi="Arial" w:cs="Arial"/>
          <w:color w:val="231F20"/>
          <w:spacing w:val="-5"/>
          <w:lang w:val="en-GB"/>
        </w:rPr>
        <w:t xml:space="preserve"> </w:t>
      </w:r>
      <w:r w:rsidRPr="00895D2E">
        <w:rPr>
          <w:rFonts w:ascii="Arial" w:hAnsi="Arial" w:cs="Arial"/>
          <w:color w:val="231F20"/>
          <w:spacing w:val="-2"/>
          <w:lang w:val="en-GB"/>
        </w:rPr>
        <w:t>of</w:t>
      </w:r>
      <w:r w:rsidRPr="00895D2E">
        <w:rPr>
          <w:rFonts w:ascii="Arial" w:hAnsi="Arial" w:cs="Arial"/>
          <w:color w:val="231F20"/>
          <w:spacing w:val="-5"/>
          <w:lang w:val="en-GB"/>
        </w:rPr>
        <w:t xml:space="preserve"> </w:t>
      </w:r>
      <w:r w:rsidRPr="00895D2E">
        <w:rPr>
          <w:rFonts w:ascii="Arial" w:hAnsi="Arial" w:cs="Arial"/>
          <w:color w:val="231F20"/>
          <w:spacing w:val="-2"/>
          <w:lang w:val="en-GB"/>
        </w:rPr>
        <w:t>benefit,</w:t>
      </w:r>
      <w:r w:rsidRPr="00895D2E">
        <w:rPr>
          <w:rFonts w:ascii="Arial" w:hAnsi="Arial" w:cs="Arial"/>
          <w:color w:val="231F20"/>
          <w:spacing w:val="-5"/>
          <w:lang w:val="en-GB"/>
        </w:rPr>
        <w:t xml:space="preserve"> </w:t>
      </w:r>
      <w:r w:rsidRPr="00895D2E">
        <w:rPr>
          <w:rFonts w:ascii="Arial" w:hAnsi="Arial" w:cs="Arial"/>
          <w:color w:val="231F20"/>
          <w:spacing w:val="-2"/>
          <w:lang w:val="en-GB"/>
        </w:rPr>
        <w:t>the</w:t>
      </w:r>
      <w:r w:rsidRPr="00895D2E">
        <w:rPr>
          <w:rFonts w:ascii="Arial" w:hAnsi="Arial" w:cs="Arial"/>
          <w:color w:val="231F20"/>
          <w:spacing w:val="-5"/>
          <w:lang w:val="en-GB"/>
        </w:rPr>
        <w:t xml:space="preserve"> </w:t>
      </w:r>
      <w:r w:rsidRPr="00895D2E">
        <w:rPr>
          <w:rFonts w:ascii="Arial" w:hAnsi="Arial" w:cs="Arial"/>
          <w:color w:val="231F20"/>
          <w:spacing w:val="-2"/>
          <w:lang w:val="en-GB"/>
        </w:rPr>
        <w:t>analysis</w:t>
      </w:r>
      <w:r w:rsidRPr="00895D2E">
        <w:rPr>
          <w:rFonts w:ascii="Arial" w:hAnsi="Arial" w:cs="Arial"/>
          <w:color w:val="231F20"/>
          <w:spacing w:val="-5"/>
          <w:lang w:val="en-GB"/>
        </w:rPr>
        <w:t xml:space="preserve"> </w:t>
      </w:r>
      <w:r w:rsidRPr="00895D2E">
        <w:rPr>
          <w:rFonts w:ascii="Arial" w:hAnsi="Arial" w:cs="Arial"/>
          <w:color w:val="231F20"/>
          <w:spacing w:val="-2"/>
          <w:lang w:val="en-GB"/>
        </w:rPr>
        <w:t>is</w:t>
      </w:r>
      <w:r w:rsidRPr="00895D2E">
        <w:rPr>
          <w:rFonts w:ascii="Arial" w:hAnsi="Arial" w:cs="Arial"/>
          <w:color w:val="231F20"/>
          <w:spacing w:val="-5"/>
          <w:lang w:val="en-GB"/>
        </w:rPr>
        <w:t xml:space="preserve"> </w:t>
      </w:r>
      <w:r w:rsidRPr="00895D2E">
        <w:rPr>
          <w:rFonts w:ascii="Arial" w:hAnsi="Arial" w:cs="Arial"/>
          <w:color w:val="231F20"/>
          <w:spacing w:val="-2"/>
          <w:lang w:val="en-GB"/>
        </w:rPr>
        <w:t>concerned</w:t>
      </w:r>
      <w:r w:rsidRPr="00895D2E">
        <w:rPr>
          <w:rFonts w:ascii="Arial" w:hAnsi="Arial" w:cs="Arial"/>
          <w:color w:val="231F20"/>
          <w:spacing w:val="-5"/>
          <w:lang w:val="en-GB"/>
        </w:rPr>
        <w:t xml:space="preserve"> </w:t>
      </w:r>
      <w:r w:rsidRPr="00895D2E">
        <w:rPr>
          <w:rFonts w:ascii="Arial" w:hAnsi="Arial" w:cs="Arial"/>
          <w:color w:val="231F20"/>
          <w:spacing w:val="-2"/>
          <w:lang w:val="en-GB"/>
        </w:rPr>
        <w:t>not</w:t>
      </w:r>
      <w:r w:rsidRPr="00895D2E">
        <w:rPr>
          <w:rFonts w:ascii="Arial" w:hAnsi="Arial" w:cs="Arial"/>
          <w:color w:val="231F20"/>
          <w:spacing w:val="-5"/>
          <w:lang w:val="en-GB"/>
        </w:rPr>
        <w:t xml:space="preserve"> </w:t>
      </w:r>
      <w:r w:rsidRPr="00895D2E">
        <w:rPr>
          <w:rFonts w:ascii="Arial" w:hAnsi="Arial" w:cs="Arial"/>
          <w:color w:val="231F20"/>
          <w:spacing w:val="-2"/>
          <w:lang w:val="en-GB"/>
        </w:rPr>
        <w:t>only</w:t>
      </w:r>
      <w:r w:rsidRPr="00895D2E">
        <w:rPr>
          <w:rFonts w:ascii="Arial" w:hAnsi="Arial" w:cs="Arial"/>
          <w:color w:val="231F20"/>
          <w:spacing w:val="-5"/>
          <w:lang w:val="en-GB"/>
        </w:rPr>
        <w:t xml:space="preserve"> </w:t>
      </w:r>
      <w:r w:rsidRPr="00895D2E">
        <w:rPr>
          <w:rFonts w:ascii="Arial" w:hAnsi="Arial" w:cs="Arial"/>
          <w:color w:val="231F20"/>
          <w:spacing w:val="-2"/>
          <w:lang w:val="en-GB"/>
        </w:rPr>
        <w:t>with</w:t>
      </w:r>
      <w:r w:rsidRPr="00895D2E">
        <w:rPr>
          <w:rFonts w:ascii="Arial" w:hAnsi="Arial" w:cs="Arial"/>
          <w:color w:val="231F20"/>
          <w:spacing w:val="-5"/>
          <w:lang w:val="en-GB"/>
        </w:rPr>
        <w:t xml:space="preserve"> </w:t>
      </w:r>
      <w:r w:rsidRPr="00895D2E">
        <w:rPr>
          <w:rFonts w:ascii="Arial" w:hAnsi="Arial" w:cs="Arial"/>
          <w:color w:val="231F20"/>
          <w:spacing w:val="-2"/>
          <w:lang w:val="en-GB"/>
        </w:rPr>
        <w:t>current</w:t>
      </w:r>
      <w:r w:rsidRPr="00895D2E">
        <w:rPr>
          <w:rFonts w:ascii="Arial" w:hAnsi="Arial" w:cs="Arial"/>
          <w:color w:val="231F20"/>
          <w:spacing w:val="-5"/>
          <w:lang w:val="en-GB"/>
        </w:rPr>
        <w:t xml:space="preserve"> </w:t>
      </w:r>
      <w:r w:rsidRPr="00895D2E">
        <w:rPr>
          <w:rFonts w:ascii="Arial" w:hAnsi="Arial" w:cs="Arial"/>
          <w:color w:val="231F20"/>
          <w:spacing w:val="-2"/>
          <w:lang w:val="en-GB"/>
        </w:rPr>
        <w:t xml:space="preserve">participants </w:t>
      </w:r>
      <w:r w:rsidRPr="00895D2E">
        <w:rPr>
          <w:rFonts w:ascii="Arial" w:hAnsi="Arial" w:cs="Arial"/>
          <w:color w:val="231F20"/>
          <w:lang w:val="en-GB"/>
        </w:rPr>
        <w:t>or research animals themselves but also with societal interests and future hypothetical beneficiaries.</w:t>
      </w:r>
    </w:p>
    <w:p w14:paraId="45D089CE" w14:textId="1823D339" w:rsidR="000975F5" w:rsidRPr="00895D2E" w:rsidRDefault="00D00E0F" w:rsidP="000D6910">
      <w:pPr>
        <w:pStyle w:val="Heading1"/>
      </w:pPr>
      <w:r w:rsidRPr="00895D2E">
        <w:t>1.7</w:t>
      </w:r>
      <w:r w:rsidRPr="00895D2E">
        <w:tab/>
      </w:r>
      <w:r w:rsidR="006729DD" w:rsidRPr="00895D2E">
        <w:t>P</w:t>
      </w:r>
      <w:r w:rsidR="000975F5" w:rsidRPr="00895D2E">
        <w:t>urpose and status of these Guidelines</w:t>
      </w:r>
    </w:p>
    <w:p w14:paraId="71BB043A" w14:textId="074C8ADE" w:rsidR="000975F5" w:rsidRPr="00895D2E" w:rsidRDefault="000975F5" w:rsidP="004522C3">
      <w:pPr>
        <w:tabs>
          <w:tab w:val="left" w:pos="2270"/>
        </w:tabs>
        <w:spacing w:before="120" w:after="120"/>
        <w:ind w:left="851" w:hanging="851"/>
        <w:jc w:val="both"/>
        <w:rPr>
          <w:rFonts w:ascii="Arial" w:hAnsi="Arial" w:cs="Arial"/>
          <w:lang w:val="en-GB"/>
        </w:rPr>
      </w:pPr>
      <w:r w:rsidRPr="00895D2E">
        <w:rPr>
          <w:rFonts w:ascii="Arial" w:hAnsi="Arial" w:cs="Arial"/>
          <w:color w:val="231F20"/>
          <w:lang w:val="en-GB"/>
        </w:rPr>
        <w:t>1.</w:t>
      </w:r>
      <w:r w:rsidR="00D00E0F" w:rsidRPr="00895D2E">
        <w:rPr>
          <w:rFonts w:ascii="Arial" w:hAnsi="Arial" w:cs="Arial"/>
          <w:color w:val="231F20"/>
          <w:lang w:val="en-GB"/>
        </w:rPr>
        <w:t>7</w:t>
      </w:r>
      <w:r w:rsidRPr="00895D2E">
        <w:rPr>
          <w:rFonts w:ascii="Arial" w:hAnsi="Arial" w:cs="Arial"/>
          <w:color w:val="231F20"/>
          <w:lang w:val="en-GB"/>
        </w:rPr>
        <w:t>.</w:t>
      </w:r>
      <w:r w:rsidR="00B15D17">
        <w:rPr>
          <w:rFonts w:ascii="Arial" w:hAnsi="Arial" w:cs="Arial"/>
          <w:color w:val="231F20"/>
          <w:lang w:val="en-GB"/>
        </w:rPr>
        <w:t>1</w:t>
      </w:r>
      <w:r w:rsidRPr="00895D2E">
        <w:rPr>
          <w:rFonts w:ascii="Arial" w:hAnsi="Arial" w:cs="Arial"/>
          <w:color w:val="231F20"/>
          <w:lang w:val="en-GB"/>
        </w:rPr>
        <w:tab/>
        <w:t>These Guidelines are intended to provide the minimum national benchmark of norms and standards for conducting responsible and ethical research.</w:t>
      </w:r>
    </w:p>
    <w:p w14:paraId="2E9E1EFB" w14:textId="1E782152" w:rsidR="000975F5" w:rsidRPr="00895D2E" w:rsidRDefault="00D00E0F" w:rsidP="004522C3">
      <w:pPr>
        <w:widowControl w:val="0"/>
        <w:autoSpaceDE w:val="0"/>
        <w:autoSpaceDN w:val="0"/>
        <w:spacing w:before="120" w:after="120"/>
        <w:ind w:left="851" w:hanging="851"/>
        <w:jc w:val="both"/>
        <w:rPr>
          <w:rFonts w:ascii="Arial" w:hAnsi="Arial" w:cs="Arial"/>
          <w:lang w:val="en-GB"/>
        </w:rPr>
      </w:pPr>
      <w:r w:rsidRPr="00895D2E">
        <w:rPr>
          <w:rFonts w:ascii="Arial" w:hAnsi="Arial" w:cs="Arial"/>
          <w:color w:val="231F20"/>
          <w:lang w:val="en-GB"/>
        </w:rPr>
        <w:t>1.7.</w:t>
      </w:r>
      <w:r w:rsidR="00B15D17">
        <w:rPr>
          <w:rFonts w:ascii="Arial" w:hAnsi="Arial" w:cs="Arial"/>
          <w:color w:val="231F20"/>
          <w:lang w:val="en-GB"/>
        </w:rPr>
        <w:t>2</w:t>
      </w:r>
      <w:r w:rsidRPr="00895D2E">
        <w:rPr>
          <w:rFonts w:ascii="Arial" w:hAnsi="Arial" w:cs="Arial"/>
          <w:color w:val="231F20"/>
          <w:lang w:val="en-GB"/>
        </w:rPr>
        <w:tab/>
      </w:r>
      <w:r w:rsidR="000975F5" w:rsidRPr="00895D2E">
        <w:rPr>
          <w:rFonts w:ascii="Arial" w:hAnsi="Arial" w:cs="Arial"/>
          <w:color w:val="231F20"/>
          <w:lang w:val="en-GB"/>
        </w:rPr>
        <w:t>The minimum benchmark for research that uses animals is found in the South</w:t>
      </w:r>
      <w:r w:rsidR="000975F5" w:rsidRPr="00895D2E">
        <w:rPr>
          <w:rFonts w:ascii="Arial" w:hAnsi="Arial" w:cs="Arial"/>
          <w:color w:val="231F20"/>
          <w:spacing w:val="-3"/>
          <w:lang w:val="en-GB"/>
        </w:rPr>
        <w:t xml:space="preserve"> </w:t>
      </w:r>
      <w:r w:rsidR="000975F5" w:rsidRPr="00895D2E">
        <w:rPr>
          <w:rFonts w:ascii="Arial" w:hAnsi="Arial" w:cs="Arial"/>
          <w:color w:val="231F20"/>
          <w:lang w:val="en-GB"/>
        </w:rPr>
        <w:t>African Bureau of Standards SANS 10386:</w:t>
      </w:r>
      <w:r w:rsidR="00A47FAD" w:rsidRPr="00895D2E">
        <w:rPr>
          <w:rFonts w:ascii="Arial" w:hAnsi="Arial" w:cs="Arial"/>
          <w:color w:val="231F20"/>
          <w:lang w:val="en-GB"/>
        </w:rPr>
        <w:t xml:space="preserve">2021 </w:t>
      </w:r>
      <w:r w:rsidR="00BC5EF3" w:rsidRPr="00895D2E">
        <w:rPr>
          <w:rFonts w:ascii="Arial" w:hAnsi="Arial" w:cs="Arial"/>
          <w:color w:val="231F20"/>
          <w:lang w:val="en-GB"/>
        </w:rPr>
        <w:t>2</w:t>
      </w:r>
      <w:r w:rsidR="00BC5EF3" w:rsidRPr="00895D2E">
        <w:rPr>
          <w:rFonts w:ascii="Arial" w:hAnsi="Arial" w:cs="Arial"/>
          <w:color w:val="231F20"/>
          <w:vertAlign w:val="superscript"/>
          <w:lang w:val="en-GB"/>
        </w:rPr>
        <w:t>nd</w:t>
      </w:r>
      <w:r w:rsidR="00BC5EF3" w:rsidRPr="00895D2E">
        <w:rPr>
          <w:rFonts w:ascii="Arial" w:hAnsi="Arial" w:cs="Arial"/>
          <w:color w:val="231F20"/>
          <w:lang w:val="en-GB"/>
        </w:rPr>
        <w:t xml:space="preserve"> ed</w:t>
      </w:r>
      <w:r w:rsidR="000975F5" w:rsidRPr="00895D2E">
        <w:rPr>
          <w:rFonts w:ascii="Arial" w:hAnsi="Arial" w:cs="Arial"/>
          <w:color w:val="231F20"/>
          <w:lang w:val="en-GB"/>
        </w:rPr>
        <w:t>. These Guidelines endorse the ethical principles laid down in SANS 10386:</w:t>
      </w:r>
      <w:r w:rsidR="00A47FAD" w:rsidRPr="00895D2E">
        <w:rPr>
          <w:rFonts w:ascii="Arial" w:hAnsi="Arial" w:cs="Arial"/>
          <w:color w:val="231F20"/>
          <w:lang w:val="en-GB"/>
        </w:rPr>
        <w:t>2021</w:t>
      </w:r>
      <w:r w:rsidR="00BC5EF3" w:rsidRPr="00895D2E">
        <w:rPr>
          <w:rFonts w:ascii="Arial" w:hAnsi="Arial" w:cs="Arial"/>
          <w:color w:val="231F20"/>
          <w:lang w:val="en-GB"/>
        </w:rPr>
        <w:t xml:space="preserve"> 2</w:t>
      </w:r>
      <w:r w:rsidR="00BC5EF3" w:rsidRPr="00895D2E">
        <w:rPr>
          <w:rFonts w:ascii="Arial" w:hAnsi="Arial" w:cs="Arial"/>
          <w:color w:val="231F20"/>
          <w:vertAlign w:val="superscript"/>
          <w:lang w:val="en-GB"/>
        </w:rPr>
        <w:t>nd</w:t>
      </w:r>
      <w:r w:rsidR="00BC5EF3" w:rsidRPr="00895D2E">
        <w:rPr>
          <w:rFonts w:ascii="Arial" w:hAnsi="Arial" w:cs="Arial"/>
          <w:color w:val="231F20"/>
          <w:lang w:val="en-GB"/>
        </w:rPr>
        <w:t xml:space="preserve"> ed</w:t>
      </w:r>
      <w:r w:rsidR="00B15D17">
        <w:rPr>
          <w:rFonts w:ascii="Arial" w:hAnsi="Arial" w:cs="Arial"/>
          <w:color w:val="231F20"/>
          <w:lang w:val="en-GB"/>
        </w:rPr>
        <w:t>.</w:t>
      </w:r>
    </w:p>
    <w:p w14:paraId="03174B0B" w14:textId="01A302E3" w:rsidR="000975F5" w:rsidRPr="00895D2E" w:rsidRDefault="00D00E0F" w:rsidP="00A4175C">
      <w:pPr>
        <w:widowControl w:val="0"/>
        <w:autoSpaceDE w:val="0"/>
        <w:autoSpaceDN w:val="0"/>
        <w:spacing w:after="120"/>
        <w:ind w:left="851" w:hanging="851"/>
        <w:jc w:val="both"/>
        <w:rPr>
          <w:rFonts w:ascii="Arial" w:hAnsi="Arial" w:cs="Arial"/>
          <w:lang w:val="en-GB"/>
        </w:rPr>
      </w:pPr>
      <w:r w:rsidRPr="00895D2E">
        <w:rPr>
          <w:rFonts w:ascii="Arial" w:hAnsi="Arial" w:cs="Arial"/>
          <w:color w:val="231F20"/>
          <w:lang w:val="en-GB"/>
        </w:rPr>
        <w:t>1.7.</w:t>
      </w:r>
      <w:r w:rsidR="00B15D17">
        <w:rPr>
          <w:rFonts w:ascii="Arial" w:hAnsi="Arial" w:cs="Arial"/>
          <w:color w:val="231F20"/>
          <w:lang w:val="en-GB"/>
        </w:rPr>
        <w:t>3</w:t>
      </w:r>
      <w:r w:rsidRPr="00895D2E">
        <w:rPr>
          <w:rFonts w:ascii="Arial" w:hAnsi="Arial" w:cs="Arial"/>
          <w:color w:val="231F20"/>
          <w:lang w:val="en-GB"/>
        </w:rPr>
        <w:tab/>
      </w:r>
      <w:r w:rsidR="000975F5" w:rsidRPr="00895D2E">
        <w:rPr>
          <w:rFonts w:ascii="Arial" w:hAnsi="Arial" w:cs="Arial"/>
          <w:color w:val="231F20"/>
          <w:lang w:val="en-GB"/>
        </w:rPr>
        <w:t>These</w:t>
      </w:r>
      <w:r w:rsidR="000975F5" w:rsidRPr="00895D2E">
        <w:rPr>
          <w:rFonts w:ascii="Arial" w:hAnsi="Arial" w:cs="Arial"/>
          <w:color w:val="231F20"/>
          <w:spacing w:val="-6"/>
          <w:lang w:val="en-GB"/>
        </w:rPr>
        <w:t xml:space="preserve"> </w:t>
      </w:r>
      <w:r w:rsidR="000975F5" w:rsidRPr="00895D2E">
        <w:rPr>
          <w:rFonts w:ascii="Arial" w:hAnsi="Arial" w:cs="Arial"/>
          <w:color w:val="231F20"/>
          <w:lang w:val="en-GB"/>
        </w:rPr>
        <w:t>Guidelines</w:t>
      </w:r>
      <w:r w:rsidR="000975F5" w:rsidRPr="00895D2E">
        <w:rPr>
          <w:rFonts w:ascii="Arial" w:hAnsi="Arial" w:cs="Arial"/>
          <w:color w:val="231F20"/>
          <w:spacing w:val="-3"/>
          <w:lang w:val="en-GB"/>
        </w:rPr>
        <w:t xml:space="preserve"> </w:t>
      </w:r>
      <w:r w:rsidR="000975F5" w:rsidRPr="00895D2E">
        <w:rPr>
          <w:rFonts w:ascii="Arial" w:hAnsi="Arial" w:cs="Arial"/>
          <w:color w:val="231F20"/>
          <w:lang w:val="en-GB"/>
        </w:rPr>
        <w:t>further</w:t>
      </w:r>
      <w:r w:rsidR="000975F5" w:rsidRPr="00895D2E">
        <w:rPr>
          <w:rFonts w:ascii="Arial" w:hAnsi="Arial" w:cs="Arial"/>
          <w:color w:val="231F20"/>
          <w:spacing w:val="-3"/>
          <w:lang w:val="en-GB"/>
        </w:rPr>
        <w:t xml:space="preserve"> </w:t>
      </w:r>
      <w:r w:rsidR="000975F5" w:rsidRPr="00895D2E">
        <w:rPr>
          <w:rFonts w:ascii="Arial" w:hAnsi="Arial" w:cs="Arial"/>
          <w:color w:val="231F20"/>
          <w:lang w:val="en-GB"/>
        </w:rPr>
        <w:t>endorse</w:t>
      </w:r>
      <w:r w:rsidR="000975F5" w:rsidRPr="00895D2E">
        <w:rPr>
          <w:rFonts w:ascii="Arial" w:hAnsi="Arial" w:cs="Arial"/>
          <w:color w:val="231F20"/>
          <w:spacing w:val="-4"/>
          <w:lang w:val="en-GB"/>
        </w:rPr>
        <w:t xml:space="preserve"> </w:t>
      </w:r>
      <w:r w:rsidR="000975F5" w:rsidRPr="00895D2E">
        <w:rPr>
          <w:rFonts w:ascii="Arial" w:hAnsi="Arial" w:cs="Arial"/>
          <w:color w:val="231F20"/>
          <w:lang w:val="en-GB"/>
        </w:rPr>
        <w:t>the</w:t>
      </w:r>
      <w:r w:rsidR="000975F5" w:rsidRPr="00895D2E">
        <w:rPr>
          <w:rFonts w:ascii="Arial" w:hAnsi="Arial" w:cs="Arial"/>
          <w:color w:val="231F20"/>
          <w:spacing w:val="-3"/>
          <w:lang w:val="en-GB"/>
        </w:rPr>
        <w:t xml:space="preserve"> </w:t>
      </w:r>
      <w:r w:rsidR="000975F5" w:rsidRPr="00895D2E">
        <w:rPr>
          <w:rFonts w:ascii="Arial" w:hAnsi="Arial" w:cs="Arial"/>
          <w:color w:val="231F20"/>
          <w:lang w:val="en-GB"/>
        </w:rPr>
        <w:t>ethical</w:t>
      </w:r>
      <w:r w:rsidR="000975F5" w:rsidRPr="00895D2E">
        <w:rPr>
          <w:rFonts w:ascii="Arial" w:hAnsi="Arial" w:cs="Arial"/>
          <w:color w:val="231F20"/>
          <w:spacing w:val="-4"/>
          <w:lang w:val="en-GB"/>
        </w:rPr>
        <w:t xml:space="preserve"> </w:t>
      </w:r>
      <w:r w:rsidR="000975F5" w:rsidRPr="00895D2E">
        <w:rPr>
          <w:rFonts w:ascii="Arial" w:hAnsi="Arial" w:cs="Arial"/>
          <w:color w:val="231F20"/>
          <w:lang w:val="en-GB"/>
        </w:rPr>
        <w:t>principles</w:t>
      </w:r>
      <w:r w:rsidR="000975F5" w:rsidRPr="00895D2E">
        <w:rPr>
          <w:rFonts w:ascii="Arial" w:hAnsi="Arial" w:cs="Arial"/>
          <w:color w:val="231F20"/>
          <w:spacing w:val="-4"/>
          <w:lang w:val="en-GB"/>
        </w:rPr>
        <w:t xml:space="preserve"> </w:t>
      </w:r>
      <w:r w:rsidR="000975F5" w:rsidRPr="00895D2E">
        <w:rPr>
          <w:rFonts w:ascii="Arial" w:hAnsi="Arial" w:cs="Arial"/>
          <w:color w:val="231F20"/>
          <w:lang w:val="en-GB"/>
        </w:rPr>
        <w:t>laid</w:t>
      </w:r>
      <w:r w:rsidR="000975F5" w:rsidRPr="00895D2E">
        <w:rPr>
          <w:rFonts w:ascii="Arial" w:hAnsi="Arial" w:cs="Arial"/>
          <w:color w:val="231F20"/>
          <w:spacing w:val="-4"/>
          <w:lang w:val="en-GB"/>
        </w:rPr>
        <w:t xml:space="preserve"> </w:t>
      </w:r>
      <w:r w:rsidR="000975F5" w:rsidRPr="00895D2E">
        <w:rPr>
          <w:rFonts w:ascii="Arial" w:hAnsi="Arial" w:cs="Arial"/>
          <w:color w:val="231F20"/>
          <w:lang w:val="en-GB"/>
        </w:rPr>
        <w:t>down</w:t>
      </w:r>
      <w:r w:rsidR="000975F5" w:rsidRPr="00895D2E">
        <w:rPr>
          <w:rFonts w:ascii="Arial" w:hAnsi="Arial" w:cs="Arial"/>
          <w:color w:val="231F20"/>
          <w:spacing w:val="-4"/>
          <w:lang w:val="en-GB"/>
        </w:rPr>
        <w:t xml:space="preserve"> </w:t>
      </w:r>
      <w:r w:rsidR="000975F5" w:rsidRPr="00895D2E">
        <w:rPr>
          <w:rFonts w:ascii="Arial" w:hAnsi="Arial" w:cs="Arial"/>
          <w:color w:val="231F20"/>
          <w:spacing w:val="-5"/>
          <w:lang w:val="en-GB"/>
        </w:rPr>
        <w:t>in</w:t>
      </w:r>
    </w:p>
    <w:p w14:paraId="2FA69FE4" w14:textId="7C403DEB" w:rsidR="000975F5" w:rsidRPr="00895D2E" w:rsidRDefault="007A4669" w:rsidP="00A4175C">
      <w:pPr>
        <w:pStyle w:val="ListParagraph"/>
        <w:widowControl w:val="0"/>
        <w:numPr>
          <w:ilvl w:val="0"/>
          <w:numId w:val="130"/>
        </w:numPr>
        <w:autoSpaceDE w:val="0"/>
        <w:autoSpaceDN w:val="0"/>
        <w:spacing w:after="60"/>
        <w:ind w:left="1701" w:hanging="567"/>
        <w:contextualSpacing w:val="0"/>
        <w:rPr>
          <w:rFonts w:ascii="Arial" w:hAnsi="Arial" w:cs="Arial"/>
          <w:lang w:val="en-GB"/>
        </w:rPr>
      </w:pPr>
      <w:r>
        <w:rPr>
          <w:rFonts w:ascii="Arial" w:hAnsi="Arial" w:cs="Arial"/>
          <w:color w:val="231F20"/>
          <w:lang w:val="en-GB"/>
        </w:rPr>
        <w:t>t</w:t>
      </w:r>
      <w:r w:rsidR="000975F5" w:rsidRPr="00895D2E">
        <w:rPr>
          <w:rFonts w:ascii="Arial" w:hAnsi="Arial" w:cs="Arial"/>
          <w:color w:val="231F20"/>
          <w:lang w:val="en-GB"/>
        </w:rPr>
        <w:t>he</w:t>
      </w:r>
      <w:r w:rsidR="000975F5" w:rsidRPr="00895D2E">
        <w:rPr>
          <w:rFonts w:ascii="Arial" w:hAnsi="Arial" w:cs="Arial"/>
          <w:color w:val="231F20"/>
          <w:spacing w:val="-2"/>
          <w:lang w:val="en-GB"/>
        </w:rPr>
        <w:t xml:space="preserve"> </w:t>
      </w:r>
      <w:r w:rsidR="000975F5" w:rsidRPr="00895D2E">
        <w:rPr>
          <w:rFonts w:ascii="Arial" w:hAnsi="Arial" w:cs="Arial"/>
          <w:color w:val="231F20"/>
          <w:lang w:val="en-GB"/>
        </w:rPr>
        <w:t>Belmont</w:t>
      </w:r>
      <w:r w:rsidR="000975F5" w:rsidRPr="00895D2E">
        <w:rPr>
          <w:rFonts w:ascii="Arial" w:hAnsi="Arial" w:cs="Arial"/>
          <w:color w:val="231F20"/>
          <w:spacing w:val="-2"/>
          <w:lang w:val="en-GB"/>
        </w:rPr>
        <w:t xml:space="preserve"> </w:t>
      </w:r>
      <w:r w:rsidR="000975F5" w:rsidRPr="00895D2E">
        <w:rPr>
          <w:rFonts w:ascii="Arial" w:hAnsi="Arial" w:cs="Arial"/>
          <w:color w:val="231F20"/>
          <w:lang w:val="en-GB"/>
        </w:rPr>
        <w:t>Report:</w:t>
      </w:r>
      <w:r w:rsidR="000975F5" w:rsidRPr="00895D2E">
        <w:rPr>
          <w:rFonts w:ascii="Arial" w:hAnsi="Arial" w:cs="Arial"/>
          <w:color w:val="231F20"/>
          <w:spacing w:val="-2"/>
          <w:lang w:val="en-GB"/>
        </w:rPr>
        <w:t xml:space="preserve"> www.edu/irb/pdfs/BelmontReport.pdf</w:t>
      </w:r>
    </w:p>
    <w:p w14:paraId="2650BED4" w14:textId="77777777" w:rsidR="000975F5" w:rsidRPr="00895D2E" w:rsidRDefault="000975F5" w:rsidP="00A4175C">
      <w:pPr>
        <w:pStyle w:val="ListParagraph"/>
        <w:widowControl w:val="0"/>
        <w:numPr>
          <w:ilvl w:val="0"/>
          <w:numId w:val="130"/>
        </w:numPr>
        <w:tabs>
          <w:tab w:val="left" w:pos="2268"/>
        </w:tabs>
        <w:autoSpaceDE w:val="0"/>
        <w:autoSpaceDN w:val="0"/>
        <w:spacing w:after="60"/>
        <w:ind w:left="1701" w:hanging="567"/>
        <w:contextualSpacing w:val="0"/>
        <w:jc w:val="both"/>
        <w:rPr>
          <w:rFonts w:ascii="Arial" w:hAnsi="Arial" w:cs="Arial"/>
          <w:lang w:val="en-GB"/>
        </w:rPr>
      </w:pPr>
      <w:r w:rsidRPr="00895D2E">
        <w:rPr>
          <w:rFonts w:ascii="Arial" w:hAnsi="Arial" w:cs="Arial"/>
          <w:color w:val="231F20"/>
          <w:lang w:val="en-GB"/>
        </w:rPr>
        <w:t>Declaration</w:t>
      </w:r>
      <w:r w:rsidRPr="00895D2E">
        <w:rPr>
          <w:rFonts w:ascii="Arial" w:hAnsi="Arial" w:cs="Arial"/>
          <w:color w:val="231F20"/>
          <w:spacing w:val="-9"/>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Helsinki</w:t>
      </w:r>
      <w:r w:rsidRPr="00895D2E">
        <w:rPr>
          <w:rFonts w:ascii="Arial" w:hAnsi="Arial" w:cs="Arial"/>
          <w:color w:val="231F20"/>
          <w:spacing w:val="-7"/>
          <w:lang w:val="en-GB"/>
        </w:rPr>
        <w:t xml:space="preserve"> </w:t>
      </w:r>
      <w:r w:rsidRPr="00895D2E">
        <w:rPr>
          <w:rFonts w:ascii="Arial" w:hAnsi="Arial" w:cs="Arial"/>
          <w:color w:val="231F20"/>
          <w:lang w:val="en-GB"/>
        </w:rPr>
        <w:t>2013:</w:t>
      </w:r>
      <w:r w:rsidRPr="00895D2E">
        <w:rPr>
          <w:rFonts w:ascii="Arial" w:hAnsi="Arial" w:cs="Arial"/>
          <w:color w:val="231F20"/>
          <w:spacing w:val="-4"/>
          <w:lang w:val="en-GB"/>
        </w:rPr>
        <w:t xml:space="preserve"> </w:t>
      </w:r>
      <w:hyperlink r:id="rId14">
        <w:r w:rsidRPr="00895D2E">
          <w:rPr>
            <w:rFonts w:ascii="Arial" w:hAnsi="Arial" w:cs="Arial"/>
            <w:color w:val="231F20"/>
            <w:spacing w:val="-2"/>
            <w:lang w:val="en-GB"/>
          </w:rPr>
          <w:t>www.wma.net/e/policy/pdf/17c.pdf</w:t>
        </w:r>
      </w:hyperlink>
    </w:p>
    <w:p w14:paraId="0D3D3A56" w14:textId="31C87D1A" w:rsidR="000975F5" w:rsidRPr="00895D2E" w:rsidRDefault="007A4669" w:rsidP="00A4175C">
      <w:pPr>
        <w:pStyle w:val="ListParagraph"/>
        <w:widowControl w:val="0"/>
        <w:numPr>
          <w:ilvl w:val="0"/>
          <w:numId w:val="130"/>
        </w:numPr>
        <w:tabs>
          <w:tab w:val="left" w:pos="2268"/>
        </w:tabs>
        <w:autoSpaceDE w:val="0"/>
        <w:autoSpaceDN w:val="0"/>
        <w:spacing w:after="60"/>
        <w:ind w:left="1701" w:hanging="567"/>
        <w:contextualSpacing w:val="0"/>
        <w:rPr>
          <w:rFonts w:ascii="Arial" w:hAnsi="Arial" w:cs="Arial"/>
          <w:lang w:val="en-GB"/>
        </w:rPr>
      </w:pPr>
      <w:r>
        <w:rPr>
          <w:rFonts w:ascii="Arial" w:hAnsi="Arial" w:cs="Arial"/>
          <w:color w:val="231F20"/>
          <w:lang w:val="en-GB"/>
        </w:rPr>
        <w:t>t</w:t>
      </w:r>
      <w:r w:rsidR="000975F5" w:rsidRPr="00895D2E">
        <w:rPr>
          <w:rFonts w:ascii="Arial" w:hAnsi="Arial" w:cs="Arial"/>
          <w:color w:val="231F20"/>
          <w:lang w:val="en-GB"/>
        </w:rPr>
        <w:t>he</w:t>
      </w:r>
      <w:r w:rsidR="000975F5" w:rsidRPr="00895D2E">
        <w:rPr>
          <w:rFonts w:ascii="Arial" w:hAnsi="Arial" w:cs="Arial"/>
          <w:color w:val="231F20"/>
          <w:spacing w:val="-2"/>
          <w:lang w:val="en-GB"/>
        </w:rPr>
        <w:t xml:space="preserve"> </w:t>
      </w:r>
      <w:r w:rsidR="000975F5" w:rsidRPr="00895D2E">
        <w:rPr>
          <w:rFonts w:ascii="Arial" w:hAnsi="Arial" w:cs="Arial"/>
          <w:color w:val="231F20"/>
          <w:lang w:val="en-GB"/>
        </w:rPr>
        <w:t>Singapore</w:t>
      </w:r>
      <w:r w:rsidR="000975F5" w:rsidRPr="00895D2E">
        <w:rPr>
          <w:rFonts w:ascii="Arial" w:hAnsi="Arial" w:cs="Arial"/>
          <w:color w:val="231F20"/>
          <w:spacing w:val="-1"/>
          <w:lang w:val="en-GB"/>
        </w:rPr>
        <w:t xml:space="preserve"> </w:t>
      </w:r>
      <w:r w:rsidR="000975F5" w:rsidRPr="00895D2E">
        <w:rPr>
          <w:rFonts w:ascii="Arial" w:hAnsi="Arial" w:cs="Arial"/>
          <w:color w:val="231F20"/>
          <w:lang w:val="en-GB"/>
        </w:rPr>
        <w:t>Statement</w:t>
      </w:r>
      <w:r w:rsidR="000975F5" w:rsidRPr="00895D2E">
        <w:rPr>
          <w:rFonts w:ascii="Arial" w:hAnsi="Arial" w:cs="Arial"/>
          <w:color w:val="231F20"/>
          <w:spacing w:val="-2"/>
          <w:lang w:val="en-GB"/>
        </w:rPr>
        <w:t xml:space="preserve"> </w:t>
      </w:r>
      <w:r w:rsidR="000975F5" w:rsidRPr="00895D2E">
        <w:rPr>
          <w:rFonts w:ascii="Arial" w:hAnsi="Arial" w:cs="Arial"/>
          <w:color w:val="231F20"/>
          <w:lang w:val="en-GB"/>
        </w:rPr>
        <w:t>on</w:t>
      </w:r>
      <w:r w:rsidR="000975F5" w:rsidRPr="00895D2E">
        <w:rPr>
          <w:rFonts w:ascii="Arial" w:hAnsi="Arial" w:cs="Arial"/>
          <w:color w:val="231F20"/>
          <w:spacing w:val="-2"/>
          <w:lang w:val="en-GB"/>
        </w:rPr>
        <w:t xml:space="preserve"> </w:t>
      </w:r>
      <w:r w:rsidR="000975F5" w:rsidRPr="00895D2E">
        <w:rPr>
          <w:rFonts w:ascii="Arial" w:hAnsi="Arial" w:cs="Arial"/>
          <w:color w:val="231F20"/>
          <w:lang w:val="en-GB"/>
        </w:rPr>
        <w:t>Research</w:t>
      </w:r>
      <w:r w:rsidR="000975F5" w:rsidRPr="00895D2E">
        <w:rPr>
          <w:rFonts w:ascii="Arial" w:hAnsi="Arial" w:cs="Arial"/>
          <w:color w:val="231F20"/>
          <w:spacing w:val="-2"/>
          <w:lang w:val="en-GB"/>
        </w:rPr>
        <w:t xml:space="preserve"> </w:t>
      </w:r>
      <w:r w:rsidR="000975F5" w:rsidRPr="00895D2E">
        <w:rPr>
          <w:rFonts w:ascii="Arial" w:hAnsi="Arial" w:cs="Arial"/>
          <w:color w:val="231F20"/>
          <w:lang w:val="en-GB"/>
        </w:rPr>
        <w:t>Integrity</w:t>
      </w:r>
      <w:r w:rsidR="000975F5" w:rsidRPr="00895D2E">
        <w:rPr>
          <w:rFonts w:ascii="Arial" w:hAnsi="Arial" w:cs="Arial"/>
          <w:color w:val="231F20"/>
          <w:spacing w:val="-2"/>
          <w:lang w:val="en-GB"/>
        </w:rPr>
        <w:t xml:space="preserve"> </w:t>
      </w:r>
      <w:hyperlink r:id="rId15">
        <w:r w:rsidR="000975F5" w:rsidRPr="00895D2E">
          <w:rPr>
            <w:rFonts w:ascii="Arial" w:hAnsi="Arial" w:cs="Arial"/>
            <w:color w:val="231F20"/>
            <w:spacing w:val="-2"/>
            <w:lang w:val="en-GB"/>
          </w:rPr>
          <w:t>www.singaporestatement.org</w:t>
        </w:r>
      </w:hyperlink>
      <w:r w:rsidR="00714236" w:rsidRPr="00895D2E">
        <w:rPr>
          <w:rFonts w:ascii="Arial" w:hAnsi="Arial" w:cs="Arial"/>
          <w:color w:val="231F20"/>
          <w:spacing w:val="-2"/>
          <w:lang w:val="en-GB"/>
        </w:rPr>
        <w:t xml:space="preserve"> </w:t>
      </w:r>
    </w:p>
    <w:p w14:paraId="4C7C0E44" w14:textId="654D847B" w:rsidR="008B17C6" w:rsidRPr="00895D2E" w:rsidRDefault="007A4669" w:rsidP="00A4175C">
      <w:pPr>
        <w:pStyle w:val="ListParagraph"/>
        <w:widowControl w:val="0"/>
        <w:numPr>
          <w:ilvl w:val="0"/>
          <w:numId w:val="130"/>
        </w:numPr>
        <w:tabs>
          <w:tab w:val="left" w:pos="2268"/>
        </w:tabs>
        <w:autoSpaceDE w:val="0"/>
        <w:autoSpaceDN w:val="0"/>
        <w:spacing w:after="60"/>
        <w:ind w:left="1701" w:hanging="567"/>
        <w:contextualSpacing w:val="0"/>
        <w:rPr>
          <w:rFonts w:ascii="Arial" w:hAnsi="Arial" w:cs="Arial"/>
          <w:lang w:val="en-GB"/>
        </w:rPr>
      </w:pPr>
      <w:r>
        <w:rPr>
          <w:rFonts w:ascii="Arial" w:hAnsi="Arial" w:cs="Arial"/>
          <w:color w:val="231F20"/>
          <w:spacing w:val="-2"/>
          <w:lang w:val="en-GB"/>
        </w:rPr>
        <w:t>t</w:t>
      </w:r>
      <w:r w:rsidR="008B17C6" w:rsidRPr="00895D2E">
        <w:rPr>
          <w:rFonts w:ascii="Arial" w:hAnsi="Arial" w:cs="Arial"/>
          <w:color w:val="231F20"/>
          <w:spacing w:val="-2"/>
          <w:lang w:val="en-GB"/>
        </w:rPr>
        <w:t>he Global Code of Conduct for Research in Resource-Poor Settings</w:t>
      </w:r>
      <w:r w:rsidR="008E4E44" w:rsidRPr="00895D2E">
        <w:rPr>
          <w:rFonts w:ascii="Arial" w:hAnsi="Arial" w:cs="Arial"/>
          <w:color w:val="231F20"/>
          <w:spacing w:val="-2"/>
          <w:lang w:val="en-GB"/>
        </w:rPr>
        <w:t xml:space="preserve"> (2019)</w:t>
      </w:r>
      <w:r w:rsidR="008B17C6" w:rsidRPr="00895D2E">
        <w:rPr>
          <w:rFonts w:ascii="Arial" w:hAnsi="Arial" w:cs="Arial"/>
          <w:color w:val="231F20"/>
          <w:spacing w:val="-2"/>
          <w:lang w:val="en-GB"/>
        </w:rPr>
        <w:t xml:space="preserve"> </w:t>
      </w:r>
      <w:hyperlink r:id="rId16" w:history="1">
        <w:r w:rsidR="008B17C6" w:rsidRPr="00895D2E">
          <w:rPr>
            <w:rStyle w:val="Hyperlink"/>
            <w:rFonts w:ascii="Arial" w:eastAsiaTheme="minorEastAsia" w:hAnsi="Arial" w:cs="Arial"/>
            <w:lang w:val="en-GB"/>
          </w:rPr>
          <w:t>http://www.globalcodeofconduct.org</w:t>
        </w:r>
      </w:hyperlink>
    </w:p>
    <w:p w14:paraId="36F906B9" w14:textId="51810BD2" w:rsidR="008B17C6" w:rsidRPr="000C2ED7" w:rsidRDefault="007A4669" w:rsidP="00A4175C">
      <w:pPr>
        <w:pStyle w:val="ListParagraph"/>
        <w:widowControl w:val="0"/>
        <w:numPr>
          <w:ilvl w:val="0"/>
          <w:numId w:val="130"/>
        </w:numPr>
        <w:tabs>
          <w:tab w:val="left" w:pos="2268"/>
        </w:tabs>
        <w:autoSpaceDE w:val="0"/>
        <w:autoSpaceDN w:val="0"/>
        <w:spacing w:after="60"/>
        <w:ind w:left="1701" w:hanging="567"/>
        <w:contextualSpacing w:val="0"/>
        <w:rPr>
          <w:rStyle w:val="Hyperlink"/>
          <w:rFonts w:ascii="Arial" w:hAnsi="Arial" w:cs="Arial"/>
          <w:color w:val="auto"/>
          <w:u w:val="none"/>
          <w:lang w:val="en-GB"/>
        </w:rPr>
      </w:pPr>
      <w:r>
        <w:rPr>
          <w:rFonts w:ascii="Arial" w:hAnsi="Arial" w:cs="Arial"/>
          <w:color w:val="231F20"/>
          <w:spacing w:val="-2"/>
          <w:lang w:val="en-GB"/>
        </w:rPr>
        <w:t>t</w:t>
      </w:r>
      <w:r w:rsidR="008B17C6" w:rsidRPr="00895D2E">
        <w:rPr>
          <w:rFonts w:ascii="Arial" w:hAnsi="Arial" w:cs="Arial"/>
          <w:color w:val="231F20"/>
          <w:spacing w:val="-2"/>
          <w:lang w:val="en-GB"/>
        </w:rPr>
        <w:t xml:space="preserve">he SAN Code of Research Ethics </w:t>
      </w:r>
      <w:r w:rsidR="008E4E44" w:rsidRPr="00895D2E">
        <w:rPr>
          <w:rFonts w:ascii="Arial" w:hAnsi="Arial" w:cs="Arial"/>
          <w:color w:val="231F20"/>
          <w:spacing w:val="-2"/>
          <w:lang w:val="en-GB"/>
        </w:rPr>
        <w:t xml:space="preserve">(2017) </w:t>
      </w:r>
      <w:hyperlink r:id="rId17" w:history="1">
        <w:r w:rsidR="008E4E44" w:rsidRPr="00895D2E">
          <w:rPr>
            <w:rStyle w:val="Hyperlink"/>
            <w:rFonts w:ascii="Arial" w:hAnsi="Arial" w:cs="Arial"/>
            <w:spacing w:val="-2"/>
            <w:lang w:val="en-GB"/>
          </w:rPr>
          <w:t>https://www.globalcodeofconduct.org/affiliated-codes/</w:t>
        </w:r>
      </w:hyperlink>
    </w:p>
    <w:p w14:paraId="42B0CDCF" w14:textId="20333F3E" w:rsidR="009B658D" w:rsidRPr="006A4927" w:rsidRDefault="009B658D" w:rsidP="000C2ED7">
      <w:pPr>
        <w:pStyle w:val="BodyText"/>
        <w:numPr>
          <w:ilvl w:val="0"/>
          <w:numId w:val="130"/>
        </w:numPr>
        <w:spacing w:after="60" w:line="209" w:lineRule="auto"/>
        <w:ind w:left="1701" w:right="40" w:hanging="567"/>
        <w:jc w:val="both"/>
        <w:rPr>
          <w:i w:val="0"/>
          <w:iCs w:val="0"/>
          <w:color w:val="231F20"/>
          <w:sz w:val="24"/>
          <w:szCs w:val="24"/>
          <w:lang w:val="en-GB"/>
        </w:rPr>
      </w:pPr>
      <w:r>
        <w:rPr>
          <w:i w:val="0"/>
          <w:iCs w:val="0"/>
          <w:color w:val="231F20"/>
          <w:sz w:val="24"/>
          <w:szCs w:val="24"/>
          <w:lang w:val="en-GB"/>
        </w:rPr>
        <w:t xml:space="preserve">the Declaration of Taipei on Ethical Considerations Regarding Health Databases and Biobanks, adopted by the 53rd WMA General Assembly </w:t>
      </w:r>
      <w:r w:rsidR="00A361EB">
        <w:rPr>
          <w:i w:val="0"/>
          <w:iCs w:val="0"/>
          <w:color w:val="231F20"/>
          <w:sz w:val="24"/>
          <w:szCs w:val="24"/>
          <w:lang w:val="en-GB"/>
        </w:rPr>
        <w:t>W</w:t>
      </w:r>
      <w:r>
        <w:rPr>
          <w:i w:val="0"/>
          <w:iCs w:val="0"/>
          <w:color w:val="231F20"/>
          <w:sz w:val="24"/>
          <w:szCs w:val="24"/>
          <w:lang w:val="en-GB"/>
        </w:rPr>
        <w:t>ashington DC, USA October 2002 and revised in October 2016</w:t>
      </w:r>
      <w:r w:rsidR="007A4669">
        <w:rPr>
          <w:i w:val="0"/>
          <w:iCs w:val="0"/>
          <w:color w:val="231F20"/>
          <w:sz w:val="24"/>
          <w:szCs w:val="24"/>
          <w:lang w:val="en-GB"/>
        </w:rPr>
        <w:t xml:space="preserve"> </w:t>
      </w:r>
      <w:r w:rsidR="007A4669" w:rsidRPr="007A4669">
        <w:rPr>
          <w:i w:val="0"/>
          <w:iCs w:val="0"/>
          <w:color w:val="231F20"/>
          <w:sz w:val="24"/>
          <w:szCs w:val="24"/>
          <w:lang w:val="en-GB"/>
        </w:rPr>
        <w:t>https://www.wma.net/policies-post/wma-declaration-of-taipei-on-ethical-considerations-regarding-health-databases-and-biobanks/</w:t>
      </w:r>
    </w:p>
    <w:p w14:paraId="22A58374" w14:textId="0935CBFC" w:rsidR="009B658D" w:rsidRPr="000C2ED7" w:rsidRDefault="00A361EB" w:rsidP="00A361EB">
      <w:pPr>
        <w:pStyle w:val="ListParagraph"/>
        <w:widowControl w:val="0"/>
        <w:numPr>
          <w:ilvl w:val="0"/>
          <w:numId w:val="130"/>
        </w:numPr>
        <w:autoSpaceDE w:val="0"/>
        <w:autoSpaceDN w:val="0"/>
        <w:spacing w:after="60"/>
        <w:ind w:left="1701" w:hanging="567"/>
        <w:contextualSpacing w:val="0"/>
        <w:rPr>
          <w:rFonts w:ascii="Arial" w:hAnsi="Arial" w:cs="Arial"/>
          <w:lang w:val="en-GB"/>
        </w:rPr>
      </w:pPr>
      <w:r w:rsidRPr="000C2ED7">
        <w:rPr>
          <w:rFonts w:ascii="Arial" w:hAnsi="Arial" w:cs="Arial"/>
          <w:color w:val="231F20"/>
          <w:lang w:val="en-GB"/>
        </w:rPr>
        <w:t xml:space="preserve">the Hong Kong Principles for </w:t>
      </w:r>
      <w:r w:rsidR="007A4669" w:rsidRPr="000C2ED7">
        <w:rPr>
          <w:rFonts w:ascii="Arial" w:hAnsi="Arial" w:cs="Arial"/>
          <w:color w:val="231F20"/>
          <w:lang w:val="en-GB"/>
        </w:rPr>
        <w:t>a</w:t>
      </w:r>
      <w:r w:rsidRPr="000C2ED7">
        <w:rPr>
          <w:rFonts w:ascii="Arial" w:hAnsi="Arial" w:cs="Arial"/>
          <w:color w:val="231F20"/>
          <w:lang w:val="en-GB"/>
        </w:rPr>
        <w:t xml:space="preserve">ssessing </w:t>
      </w:r>
      <w:r w:rsidR="007A4669" w:rsidRPr="000C2ED7">
        <w:rPr>
          <w:rFonts w:ascii="Arial" w:hAnsi="Arial" w:cs="Arial"/>
          <w:color w:val="231F20"/>
          <w:lang w:val="en-GB"/>
        </w:rPr>
        <w:t>r</w:t>
      </w:r>
      <w:r w:rsidRPr="000C2ED7">
        <w:rPr>
          <w:rFonts w:ascii="Arial" w:hAnsi="Arial" w:cs="Arial"/>
          <w:color w:val="231F20"/>
          <w:lang w:val="en-GB"/>
        </w:rPr>
        <w:t xml:space="preserve">esearchers to </w:t>
      </w:r>
      <w:r w:rsidR="007A4669" w:rsidRPr="000C2ED7">
        <w:rPr>
          <w:rFonts w:ascii="Arial" w:hAnsi="Arial" w:cs="Arial"/>
          <w:color w:val="231F20"/>
          <w:lang w:val="en-GB"/>
        </w:rPr>
        <w:t>e</w:t>
      </w:r>
      <w:r w:rsidRPr="000C2ED7">
        <w:rPr>
          <w:rFonts w:ascii="Arial" w:hAnsi="Arial" w:cs="Arial"/>
          <w:color w:val="231F20"/>
          <w:lang w:val="en-GB"/>
        </w:rPr>
        <w:t xml:space="preserve">nhance </w:t>
      </w:r>
      <w:r w:rsidR="007A4669" w:rsidRPr="000C2ED7">
        <w:rPr>
          <w:rFonts w:ascii="Arial" w:hAnsi="Arial" w:cs="Arial"/>
          <w:color w:val="231F20"/>
          <w:lang w:val="en-GB"/>
        </w:rPr>
        <w:t>r</w:t>
      </w:r>
      <w:r w:rsidRPr="000C2ED7">
        <w:rPr>
          <w:rFonts w:ascii="Arial" w:hAnsi="Arial" w:cs="Arial"/>
          <w:color w:val="231F20"/>
          <w:lang w:val="en-GB"/>
        </w:rPr>
        <w:t xml:space="preserve">esearch </w:t>
      </w:r>
      <w:r w:rsidR="007A4669" w:rsidRPr="000C2ED7">
        <w:rPr>
          <w:rFonts w:ascii="Arial" w:hAnsi="Arial" w:cs="Arial"/>
          <w:color w:val="231F20"/>
          <w:lang w:val="en-GB"/>
        </w:rPr>
        <w:t>i</w:t>
      </w:r>
      <w:r w:rsidRPr="000C2ED7">
        <w:rPr>
          <w:rFonts w:ascii="Arial" w:hAnsi="Arial" w:cs="Arial"/>
          <w:color w:val="231F20"/>
          <w:lang w:val="en-GB"/>
        </w:rPr>
        <w:t>ntegrity (2019)</w:t>
      </w:r>
      <w:r w:rsidR="007A4669" w:rsidRPr="000C2ED7">
        <w:rPr>
          <w:rFonts w:ascii="Arial" w:hAnsi="Arial" w:cs="Arial"/>
          <w:color w:val="231F20"/>
          <w:lang w:val="en-GB"/>
        </w:rPr>
        <w:t xml:space="preserve"> https://www.wcrif.org/guidance/hong-kong-principles</w:t>
      </w:r>
    </w:p>
    <w:p w14:paraId="49EE80D7" w14:textId="363EAB95" w:rsidR="008B17C6" w:rsidRPr="00895D2E" w:rsidRDefault="007A4669" w:rsidP="00A4175C">
      <w:pPr>
        <w:pStyle w:val="ListParagraph"/>
        <w:widowControl w:val="0"/>
        <w:numPr>
          <w:ilvl w:val="0"/>
          <w:numId w:val="130"/>
        </w:numPr>
        <w:tabs>
          <w:tab w:val="left" w:pos="2268"/>
        </w:tabs>
        <w:autoSpaceDE w:val="0"/>
        <w:autoSpaceDN w:val="0"/>
        <w:spacing w:after="60"/>
        <w:ind w:left="1701" w:hanging="567"/>
        <w:contextualSpacing w:val="0"/>
        <w:rPr>
          <w:rFonts w:ascii="Arial" w:hAnsi="Arial" w:cs="Arial"/>
          <w:lang w:val="en-GB"/>
        </w:rPr>
      </w:pPr>
      <w:r>
        <w:rPr>
          <w:rFonts w:ascii="Arial" w:hAnsi="Arial" w:cs="Arial"/>
          <w:lang w:val="en-GB"/>
        </w:rPr>
        <w:t>t</w:t>
      </w:r>
      <w:r w:rsidR="008B17C6" w:rsidRPr="004522C3">
        <w:rPr>
          <w:rFonts w:ascii="Arial" w:hAnsi="Arial" w:cs="Arial"/>
          <w:lang w:val="en-GB"/>
        </w:rPr>
        <w:t xml:space="preserve">he Rooibos Benefit Sharing Agreement </w:t>
      </w:r>
      <w:r w:rsidR="008E4E44" w:rsidRPr="004522C3">
        <w:rPr>
          <w:rFonts w:ascii="Arial" w:hAnsi="Arial" w:cs="Arial"/>
          <w:lang w:val="en-GB"/>
        </w:rPr>
        <w:t>(2019)</w:t>
      </w:r>
      <w:r w:rsidR="008E4E44" w:rsidRPr="00895D2E">
        <w:rPr>
          <w:rFonts w:ascii="Arial" w:hAnsi="Arial" w:cs="Arial"/>
          <w:lang w:val="en-GB"/>
        </w:rPr>
        <w:t xml:space="preserve"> </w:t>
      </w:r>
      <w:hyperlink r:id="rId18" w:history="1">
        <w:r w:rsidR="00E10C97" w:rsidRPr="00895D2E">
          <w:rPr>
            <w:rStyle w:val="Hyperlink"/>
            <w:rFonts w:ascii="Arial" w:hAnsi="Arial" w:cs="Arial"/>
            <w:lang w:val="en-GB"/>
          </w:rPr>
          <w:t>https://www.cambridge.org/core/journals/cambridge-quarterly-of-healthcare-ethics/article/rooibos-benefit-sharing-agreementbreaking-new-ground-with-respect-honesty-fairness-and-care/BBCDC539CECC36F1BA946AE7A5F27445</w:t>
        </w:r>
      </w:hyperlink>
    </w:p>
    <w:p w14:paraId="1F5A55D6" w14:textId="321CE795" w:rsidR="00E10C97" w:rsidRDefault="007A4669" w:rsidP="00A4175C">
      <w:pPr>
        <w:pStyle w:val="ListParagraph"/>
        <w:widowControl w:val="0"/>
        <w:numPr>
          <w:ilvl w:val="0"/>
          <w:numId w:val="130"/>
        </w:numPr>
        <w:tabs>
          <w:tab w:val="left" w:pos="2268"/>
        </w:tabs>
        <w:autoSpaceDE w:val="0"/>
        <w:autoSpaceDN w:val="0"/>
        <w:spacing w:after="60"/>
        <w:ind w:left="1701" w:hanging="567"/>
        <w:contextualSpacing w:val="0"/>
        <w:rPr>
          <w:rFonts w:ascii="Arial" w:hAnsi="Arial" w:cs="Arial"/>
          <w:lang w:val="en-GB"/>
        </w:rPr>
      </w:pPr>
      <w:r w:rsidRPr="000C2ED7">
        <w:rPr>
          <w:rFonts w:ascii="Arial" w:hAnsi="Arial" w:cs="Arial"/>
        </w:rPr>
        <w:t xml:space="preserve">Guidelines for Human Specimen Storage, Tracking, Sharing, and Disposal within the </w:t>
      </w:r>
      <w:r w:rsidR="00EF7D45" w:rsidRPr="000C2ED7">
        <w:rPr>
          <w:rFonts w:ascii="Arial" w:hAnsi="Arial" w:cs="Arial"/>
        </w:rPr>
        <w:t>NIH Intramural Research Program</w:t>
      </w:r>
      <w:r w:rsidR="00EF7D45">
        <w:t xml:space="preserve"> </w:t>
      </w:r>
      <w:hyperlink r:id="rId19" w:history="1">
        <w:r w:rsidR="00E10C97" w:rsidRPr="00895D2E">
          <w:rPr>
            <w:rStyle w:val="Hyperlink"/>
            <w:rFonts w:ascii="Arial" w:hAnsi="Arial" w:cs="Arial"/>
            <w:lang w:val="en-GB"/>
          </w:rPr>
          <w:t>https://oir.nih.gov/system/files/media/file/2021-11/guidelines-biospecimen.pdf</w:t>
        </w:r>
      </w:hyperlink>
      <w:r w:rsidR="00E10C97" w:rsidRPr="00895D2E">
        <w:rPr>
          <w:rFonts w:ascii="Arial" w:hAnsi="Arial" w:cs="Arial"/>
          <w:lang w:val="en-GB"/>
        </w:rPr>
        <w:t xml:space="preserve"> </w:t>
      </w:r>
    </w:p>
    <w:p w14:paraId="6131EDF3" w14:textId="4F8EDA44" w:rsidR="000975F5" w:rsidRPr="00895D2E" w:rsidRDefault="00D00E0F" w:rsidP="000D6910">
      <w:pPr>
        <w:pStyle w:val="Heading1"/>
      </w:pPr>
      <w:r w:rsidRPr="00895D2E">
        <w:t>1.</w:t>
      </w:r>
      <w:r w:rsidR="00900A4B" w:rsidRPr="00895D2E">
        <w:t>8</w:t>
      </w:r>
      <w:r w:rsidRPr="00895D2E">
        <w:rPr>
          <w:rFonts w:cs="Times New Roman"/>
          <w:sz w:val="28"/>
          <w:szCs w:val="28"/>
        </w:rPr>
        <w:tab/>
      </w:r>
      <w:r w:rsidR="000975F5" w:rsidRPr="00895D2E">
        <w:t>Structure of these Guidelines</w:t>
      </w:r>
      <w:r w:rsidR="00085C62" w:rsidRPr="00895D2E">
        <w:t xml:space="preserve"> </w:t>
      </w:r>
    </w:p>
    <w:p w14:paraId="4B2B4A3E" w14:textId="63D1907F" w:rsidR="000975F5" w:rsidRPr="00895D2E" w:rsidRDefault="000975F5" w:rsidP="00A4175C">
      <w:pPr>
        <w:pStyle w:val="ListParagraph"/>
        <w:widowControl w:val="0"/>
        <w:numPr>
          <w:ilvl w:val="2"/>
          <w:numId w:val="240"/>
        </w:numPr>
        <w:autoSpaceDE w:val="0"/>
        <w:autoSpaceDN w:val="0"/>
        <w:spacing w:after="60"/>
        <w:ind w:left="851" w:hanging="851"/>
        <w:contextualSpacing w:val="0"/>
        <w:jc w:val="both"/>
        <w:rPr>
          <w:rFonts w:ascii="Arial" w:hAnsi="Arial" w:cs="Arial"/>
          <w:lang w:val="en-GB"/>
        </w:rPr>
      </w:pPr>
      <w:r w:rsidRPr="00895D2E">
        <w:rPr>
          <w:rFonts w:ascii="Arial" w:hAnsi="Arial" w:cs="Arial"/>
          <w:color w:val="231F20"/>
          <w:lang w:val="en-GB"/>
        </w:rPr>
        <w:t xml:space="preserve">Chapter 2 discusses the </w:t>
      </w:r>
      <w:r w:rsidR="004B0E45">
        <w:rPr>
          <w:rFonts w:ascii="Arial" w:hAnsi="Arial" w:cs="Arial"/>
          <w:color w:val="231F20"/>
          <w:lang w:val="en-GB"/>
        </w:rPr>
        <w:t xml:space="preserve">guiding </w:t>
      </w:r>
      <w:r w:rsidRPr="00895D2E">
        <w:rPr>
          <w:rFonts w:ascii="Arial" w:hAnsi="Arial" w:cs="Arial"/>
          <w:color w:val="231F20"/>
          <w:lang w:val="en-GB"/>
        </w:rPr>
        <w:t>principles that inform the procedures and decision-making processes for ethic</w:t>
      </w:r>
      <w:r w:rsidR="004B0E45">
        <w:rPr>
          <w:rFonts w:ascii="Arial" w:hAnsi="Arial" w:cs="Arial"/>
          <w:color w:val="231F20"/>
          <w:lang w:val="en-GB"/>
        </w:rPr>
        <w:t>al</w:t>
      </w:r>
      <w:r w:rsidRPr="00895D2E">
        <w:rPr>
          <w:rFonts w:ascii="Arial" w:hAnsi="Arial" w:cs="Arial"/>
          <w:color w:val="231F20"/>
          <w:lang w:val="en-GB"/>
        </w:rPr>
        <w:t xml:space="preserve"> review of research proposals.</w:t>
      </w:r>
    </w:p>
    <w:p w14:paraId="56CC1918" w14:textId="130A69FC" w:rsidR="000975F5" w:rsidRPr="002835D8" w:rsidRDefault="000975F5" w:rsidP="00A4175C">
      <w:pPr>
        <w:pStyle w:val="ListParagraph"/>
        <w:widowControl w:val="0"/>
        <w:numPr>
          <w:ilvl w:val="2"/>
          <w:numId w:val="240"/>
        </w:numPr>
        <w:autoSpaceDE w:val="0"/>
        <w:autoSpaceDN w:val="0"/>
        <w:spacing w:after="60"/>
        <w:ind w:left="851" w:hanging="851"/>
        <w:contextualSpacing w:val="0"/>
        <w:jc w:val="both"/>
        <w:rPr>
          <w:rFonts w:ascii="Arial" w:hAnsi="Arial" w:cs="Arial"/>
          <w:lang w:val="en-GB"/>
        </w:rPr>
      </w:pPr>
      <w:r w:rsidRPr="00895D2E">
        <w:rPr>
          <w:rFonts w:ascii="Arial" w:hAnsi="Arial" w:cs="Arial"/>
          <w:color w:val="231F20"/>
          <w:lang w:val="en-GB"/>
        </w:rPr>
        <w:t>Chapter 3 provides detailed expl</w:t>
      </w:r>
      <w:r w:rsidR="00750F9C">
        <w:rPr>
          <w:rFonts w:ascii="Arial" w:hAnsi="Arial" w:cs="Arial"/>
          <w:color w:val="231F20"/>
          <w:lang w:val="en-GB"/>
        </w:rPr>
        <w:t>anation</w:t>
      </w:r>
      <w:r w:rsidRPr="00895D2E">
        <w:rPr>
          <w:rFonts w:ascii="Arial" w:hAnsi="Arial" w:cs="Arial"/>
          <w:color w:val="231F20"/>
          <w:lang w:val="en-GB"/>
        </w:rPr>
        <w:t xml:space="preserve"> of the </w:t>
      </w:r>
      <w:r w:rsidR="00CC5219">
        <w:rPr>
          <w:rFonts w:ascii="Arial" w:hAnsi="Arial" w:cs="Arial"/>
          <w:color w:val="231F20"/>
          <w:lang w:val="en-GB"/>
        </w:rPr>
        <w:t xml:space="preserve">applied norms and operational </w:t>
      </w:r>
      <w:r w:rsidRPr="00895D2E">
        <w:rPr>
          <w:rFonts w:ascii="Arial" w:hAnsi="Arial" w:cs="Arial"/>
          <w:color w:val="231F20"/>
          <w:lang w:val="en-GB"/>
        </w:rPr>
        <w:t>process</w:t>
      </w:r>
      <w:r w:rsidR="00CC5219">
        <w:rPr>
          <w:rFonts w:ascii="Arial" w:hAnsi="Arial" w:cs="Arial"/>
          <w:color w:val="231F20"/>
          <w:lang w:val="en-GB"/>
        </w:rPr>
        <w:t>es</w:t>
      </w:r>
      <w:r w:rsidRPr="00895D2E">
        <w:rPr>
          <w:rFonts w:ascii="Arial" w:hAnsi="Arial" w:cs="Arial"/>
          <w:color w:val="231F20"/>
          <w:lang w:val="en-GB"/>
        </w:rPr>
        <w:t xml:space="preserve"> </w:t>
      </w:r>
      <w:r w:rsidR="00750F9C">
        <w:rPr>
          <w:rFonts w:ascii="Arial" w:hAnsi="Arial" w:cs="Arial"/>
          <w:color w:val="231F20"/>
          <w:lang w:val="en-GB"/>
        </w:rPr>
        <w:t xml:space="preserve">and procedures </w:t>
      </w:r>
      <w:r w:rsidR="00CC5219">
        <w:rPr>
          <w:rFonts w:ascii="Arial" w:hAnsi="Arial" w:cs="Arial"/>
          <w:color w:val="231F20"/>
          <w:lang w:val="en-GB"/>
        </w:rPr>
        <w:t>for</w:t>
      </w:r>
      <w:r w:rsidR="00CC5219" w:rsidRPr="00895D2E">
        <w:rPr>
          <w:rFonts w:ascii="Arial" w:hAnsi="Arial" w:cs="Arial"/>
          <w:color w:val="231F20"/>
          <w:lang w:val="en-GB"/>
        </w:rPr>
        <w:t xml:space="preserve"> </w:t>
      </w:r>
      <w:r w:rsidRPr="00895D2E">
        <w:rPr>
          <w:rFonts w:ascii="Arial" w:hAnsi="Arial" w:cs="Arial"/>
          <w:color w:val="231F20"/>
          <w:lang w:val="en-GB"/>
        </w:rPr>
        <w:t>ethics review</w:t>
      </w:r>
      <w:r w:rsidR="0068092E">
        <w:rPr>
          <w:rFonts w:ascii="Arial" w:hAnsi="Arial" w:cs="Arial"/>
          <w:color w:val="231F20"/>
          <w:lang w:val="en-GB"/>
        </w:rPr>
        <w:t xml:space="preserve"> and decision-making to promote responsible, ethical and safe</w:t>
      </w:r>
      <w:r w:rsidR="00ED3577">
        <w:rPr>
          <w:rFonts w:ascii="Arial" w:hAnsi="Arial" w:cs="Arial"/>
          <w:color w:val="231F20"/>
          <w:lang w:val="en-GB"/>
        </w:rPr>
        <w:t xml:space="preserve"> research</w:t>
      </w:r>
      <w:r w:rsidR="00ED3577">
        <w:rPr>
          <w:rFonts w:ascii="Arial" w:hAnsi="Arial" w:cs="Arial"/>
          <w:color w:val="231F20"/>
          <w:spacing w:val="-11"/>
          <w:lang w:val="en-GB"/>
        </w:rPr>
        <w:t xml:space="preserve">. </w:t>
      </w:r>
    </w:p>
    <w:p w14:paraId="6EEB8F1F" w14:textId="72025B0A" w:rsidR="000975F5" w:rsidRPr="00423272" w:rsidRDefault="000975F5" w:rsidP="00A4175C">
      <w:pPr>
        <w:pStyle w:val="ListParagraph"/>
        <w:widowControl w:val="0"/>
        <w:numPr>
          <w:ilvl w:val="2"/>
          <w:numId w:val="240"/>
        </w:numPr>
        <w:tabs>
          <w:tab w:val="left" w:pos="2270"/>
        </w:tabs>
        <w:autoSpaceDE w:val="0"/>
        <w:autoSpaceDN w:val="0"/>
        <w:spacing w:after="60"/>
        <w:ind w:left="851" w:hanging="851"/>
        <w:contextualSpacing w:val="0"/>
        <w:jc w:val="both"/>
        <w:rPr>
          <w:rFonts w:ascii="Arial" w:hAnsi="Arial" w:cs="Arial"/>
          <w:lang w:val="en-GB"/>
        </w:rPr>
      </w:pPr>
      <w:r w:rsidRPr="00423272">
        <w:rPr>
          <w:rFonts w:ascii="Arial" w:hAnsi="Arial" w:cs="Arial"/>
          <w:color w:val="231F20"/>
          <w:lang w:val="en-GB"/>
        </w:rPr>
        <w:t xml:space="preserve">Chapter 4 </w:t>
      </w:r>
      <w:r w:rsidR="00ED3577" w:rsidRPr="00423272">
        <w:rPr>
          <w:rFonts w:ascii="Arial" w:hAnsi="Arial" w:cs="Arial"/>
          <w:color w:val="231F20"/>
          <w:lang w:val="en-GB"/>
        </w:rPr>
        <w:t>d</w:t>
      </w:r>
      <w:r w:rsidR="00423272" w:rsidRPr="000C2ED7">
        <w:rPr>
          <w:rFonts w:ascii="Arial" w:hAnsi="Arial" w:cs="Arial"/>
          <w:color w:val="231F20"/>
          <w:lang w:val="en-GB"/>
        </w:rPr>
        <w:t xml:space="preserve">iscusses use of </w:t>
      </w:r>
      <w:r w:rsidR="00423272">
        <w:rPr>
          <w:rFonts w:ascii="Arial" w:hAnsi="Arial" w:cs="Arial"/>
          <w:color w:val="231F20"/>
          <w:lang w:val="en-GB"/>
        </w:rPr>
        <w:t>h</w:t>
      </w:r>
      <w:r w:rsidR="00423272" w:rsidRPr="000C2ED7">
        <w:rPr>
          <w:rFonts w:ascii="Arial" w:hAnsi="Arial" w:cs="Arial"/>
          <w:color w:val="231F20"/>
          <w:lang w:val="en-GB"/>
        </w:rPr>
        <w:t xml:space="preserve">uman </w:t>
      </w:r>
      <w:r w:rsidR="00423272">
        <w:rPr>
          <w:rFonts w:ascii="Arial" w:hAnsi="Arial" w:cs="Arial"/>
          <w:color w:val="231F20"/>
          <w:lang w:val="en-GB"/>
        </w:rPr>
        <w:t>b</w:t>
      </w:r>
      <w:r w:rsidR="00423272" w:rsidRPr="000C2ED7">
        <w:rPr>
          <w:rFonts w:ascii="Arial" w:hAnsi="Arial" w:cs="Arial"/>
          <w:color w:val="231F20"/>
          <w:lang w:val="en-GB"/>
        </w:rPr>
        <w:t xml:space="preserve">iological </w:t>
      </w:r>
      <w:r w:rsidR="00423272">
        <w:rPr>
          <w:rFonts w:ascii="Arial" w:hAnsi="Arial" w:cs="Arial"/>
          <w:color w:val="231F20"/>
          <w:lang w:val="en-GB"/>
        </w:rPr>
        <w:t>m</w:t>
      </w:r>
      <w:r w:rsidR="00423272" w:rsidRPr="000C2ED7">
        <w:rPr>
          <w:rFonts w:ascii="Arial" w:hAnsi="Arial" w:cs="Arial"/>
          <w:color w:val="231F20"/>
          <w:lang w:val="en-GB"/>
        </w:rPr>
        <w:t xml:space="preserve">aterial and </w:t>
      </w:r>
      <w:r w:rsidR="00423272">
        <w:rPr>
          <w:rFonts w:ascii="Arial" w:hAnsi="Arial" w:cs="Arial"/>
          <w:color w:val="231F20"/>
          <w:lang w:val="en-GB"/>
        </w:rPr>
        <w:t>d</w:t>
      </w:r>
      <w:r w:rsidR="00423272" w:rsidRPr="000C2ED7">
        <w:rPr>
          <w:rFonts w:ascii="Arial" w:hAnsi="Arial" w:cs="Arial"/>
          <w:color w:val="231F20"/>
          <w:lang w:val="en-GB"/>
        </w:rPr>
        <w:t>ata for research</w:t>
      </w:r>
      <w:r w:rsidR="00ED3577" w:rsidRPr="00423272">
        <w:rPr>
          <w:rFonts w:ascii="Arial" w:hAnsi="Arial" w:cs="Arial"/>
          <w:color w:val="231F20"/>
          <w:lang w:val="en-GB"/>
        </w:rPr>
        <w:t>.</w:t>
      </w:r>
    </w:p>
    <w:p w14:paraId="5DDE9D8F" w14:textId="1BE03948" w:rsidR="000975F5" w:rsidRPr="000C2ED7" w:rsidRDefault="000975F5" w:rsidP="00A4175C">
      <w:pPr>
        <w:tabs>
          <w:tab w:val="left" w:pos="2552"/>
        </w:tabs>
        <w:spacing w:after="60"/>
        <w:ind w:left="851" w:hanging="851"/>
        <w:jc w:val="both"/>
        <w:rPr>
          <w:rFonts w:ascii="Arial" w:hAnsi="Arial" w:cs="Arial"/>
          <w:color w:val="231F20"/>
          <w:spacing w:val="-2"/>
          <w:highlight w:val="yellow"/>
          <w:lang w:val="en-GB"/>
        </w:rPr>
      </w:pPr>
      <w:r w:rsidRPr="00423272">
        <w:rPr>
          <w:rFonts w:ascii="Arial" w:hAnsi="Arial" w:cs="Arial"/>
          <w:color w:val="231F20"/>
          <w:lang w:val="en-GB"/>
        </w:rPr>
        <w:t>1.</w:t>
      </w:r>
      <w:r w:rsidR="00900A4B" w:rsidRPr="00423272">
        <w:rPr>
          <w:rFonts w:ascii="Arial" w:hAnsi="Arial" w:cs="Arial"/>
          <w:color w:val="231F20"/>
          <w:lang w:val="en-GB"/>
        </w:rPr>
        <w:t>8</w:t>
      </w:r>
      <w:r w:rsidRPr="00423272">
        <w:rPr>
          <w:rFonts w:ascii="Arial" w:hAnsi="Arial" w:cs="Arial"/>
          <w:color w:val="231F20"/>
          <w:lang w:val="en-GB"/>
        </w:rPr>
        <w:t>.</w:t>
      </w:r>
      <w:r w:rsidR="00900A4B" w:rsidRPr="00423272">
        <w:rPr>
          <w:rFonts w:ascii="Arial" w:hAnsi="Arial" w:cs="Arial"/>
          <w:color w:val="231F20"/>
          <w:lang w:val="en-GB"/>
        </w:rPr>
        <w:t>4</w:t>
      </w:r>
      <w:r w:rsidRPr="00423272">
        <w:rPr>
          <w:rFonts w:ascii="Arial" w:hAnsi="Arial" w:cs="Arial"/>
          <w:color w:val="231F20"/>
          <w:lang w:val="en-GB"/>
        </w:rPr>
        <w:tab/>
        <w:t>Chapter</w:t>
      </w:r>
      <w:r w:rsidRPr="00423272">
        <w:rPr>
          <w:rFonts w:ascii="Arial" w:hAnsi="Arial" w:cs="Arial"/>
          <w:color w:val="231F20"/>
          <w:spacing w:val="-6"/>
          <w:lang w:val="en-GB"/>
        </w:rPr>
        <w:t xml:space="preserve"> </w:t>
      </w:r>
      <w:r w:rsidRPr="00423272">
        <w:rPr>
          <w:rFonts w:ascii="Arial" w:hAnsi="Arial" w:cs="Arial"/>
          <w:color w:val="231F20"/>
          <w:lang w:val="en-GB"/>
        </w:rPr>
        <w:t xml:space="preserve">5 </w:t>
      </w:r>
      <w:r w:rsidR="00ED3577" w:rsidRPr="00423272">
        <w:rPr>
          <w:rFonts w:ascii="Arial" w:hAnsi="Arial" w:cs="Arial"/>
          <w:color w:val="231F20"/>
          <w:lang w:val="en-GB"/>
        </w:rPr>
        <w:t xml:space="preserve">discusses </w:t>
      </w:r>
      <w:r w:rsidR="00423272">
        <w:rPr>
          <w:rFonts w:ascii="Arial" w:hAnsi="Arial" w:cs="Arial"/>
          <w:color w:val="231F20"/>
          <w:lang w:val="en-GB"/>
        </w:rPr>
        <w:t>research ethics committees</w:t>
      </w:r>
      <w:r w:rsidR="00ED3577" w:rsidRPr="00423272">
        <w:rPr>
          <w:rFonts w:ascii="Arial" w:hAnsi="Arial" w:cs="Arial"/>
          <w:color w:val="231F20"/>
          <w:lang w:val="en-GB"/>
        </w:rPr>
        <w:t>.</w:t>
      </w:r>
    </w:p>
    <w:p w14:paraId="643E5E27" w14:textId="1664EAFC" w:rsidR="00D00E0F" w:rsidRPr="00895D2E" w:rsidRDefault="000975F5" w:rsidP="00423272">
      <w:pPr>
        <w:tabs>
          <w:tab w:val="left" w:pos="2552"/>
        </w:tabs>
        <w:spacing w:after="60"/>
        <w:ind w:left="851" w:hanging="851"/>
        <w:jc w:val="both"/>
        <w:rPr>
          <w:rFonts w:ascii="Arial" w:hAnsi="Arial" w:cs="Arial"/>
          <w:color w:val="231F20"/>
          <w:spacing w:val="-2"/>
          <w:lang w:val="en-GB"/>
        </w:rPr>
      </w:pPr>
      <w:r w:rsidRPr="00423272">
        <w:rPr>
          <w:rFonts w:ascii="Arial" w:hAnsi="Arial" w:cs="Arial"/>
          <w:color w:val="231F20"/>
          <w:spacing w:val="-2"/>
          <w:lang w:val="en-GB"/>
        </w:rPr>
        <w:t>1.</w:t>
      </w:r>
      <w:r w:rsidR="00900A4B" w:rsidRPr="00423272">
        <w:rPr>
          <w:rFonts w:ascii="Arial" w:hAnsi="Arial" w:cs="Arial"/>
          <w:color w:val="231F20"/>
          <w:spacing w:val="-2"/>
          <w:lang w:val="en-GB"/>
        </w:rPr>
        <w:t>8</w:t>
      </w:r>
      <w:r w:rsidRPr="00423272">
        <w:rPr>
          <w:rFonts w:ascii="Arial" w:hAnsi="Arial" w:cs="Arial"/>
          <w:color w:val="231F20"/>
          <w:spacing w:val="-2"/>
          <w:lang w:val="en-GB"/>
        </w:rPr>
        <w:t>.</w:t>
      </w:r>
      <w:r w:rsidR="00900A4B" w:rsidRPr="00423272">
        <w:rPr>
          <w:rFonts w:ascii="Arial" w:hAnsi="Arial" w:cs="Arial"/>
          <w:color w:val="231F20"/>
          <w:spacing w:val="-2"/>
          <w:lang w:val="en-GB"/>
        </w:rPr>
        <w:t>5</w:t>
      </w:r>
      <w:r w:rsidRPr="00423272">
        <w:rPr>
          <w:rFonts w:ascii="Arial" w:hAnsi="Arial" w:cs="Arial"/>
          <w:color w:val="231F20"/>
          <w:spacing w:val="-2"/>
          <w:lang w:val="en-GB"/>
        </w:rPr>
        <w:tab/>
        <w:t xml:space="preserve">Chapter 6 </w:t>
      </w:r>
      <w:r w:rsidR="00CC5219" w:rsidRPr="00423272">
        <w:rPr>
          <w:rFonts w:ascii="Arial" w:hAnsi="Arial" w:cs="Arial"/>
          <w:color w:val="231F20"/>
          <w:spacing w:val="-2"/>
          <w:lang w:val="en-GB"/>
        </w:rPr>
        <w:t xml:space="preserve">describes the </w:t>
      </w:r>
      <w:r w:rsidR="00423272" w:rsidRPr="00895D2E">
        <w:rPr>
          <w:rFonts w:ascii="Arial" w:hAnsi="Arial" w:cs="Arial"/>
          <w:color w:val="231F20"/>
          <w:lang w:val="en-GB"/>
        </w:rPr>
        <w:t>‘health</w:t>
      </w:r>
      <w:r w:rsidR="00423272" w:rsidRPr="00895D2E">
        <w:rPr>
          <w:rFonts w:ascii="Arial" w:hAnsi="Arial" w:cs="Arial"/>
          <w:color w:val="231F20"/>
          <w:spacing w:val="-5"/>
          <w:lang w:val="en-GB"/>
        </w:rPr>
        <w:t xml:space="preserve"> </w:t>
      </w:r>
      <w:r w:rsidR="00423272" w:rsidRPr="00895D2E">
        <w:rPr>
          <w:rFonts w:ascii="Arial" w:hAnsi="Arial" w:cs="Arial"/>
          <w:color w:val="231F20"/>
          <w:lang w:val="en-GB"/>
        </w:rPr>
        <w:t>research’ ethics</w:t>
      </w:r>
      <w:r w:rsidR="00423272" w:rsidRPr="00895D2E">
        <w:rPr>
          <w:rFonts w:ascii="Arial" w:hAnsi="Arial" w:cs="Arial"/>
          <w:color w:val="231F20"/>
          <w:spacing w:val="-5"/>
          <w:lang w:val="en-GB"/>
        </w:rPr>
        <w:t xml:space="preserve"> </w:t>
      </w:r>
      <w:r w:rsidR="00423272" w:rsidRPr="00895D2E">
        <w:rPr>
          <w:rFonts w:ascii="Arial" w:hAnsi="Arial" w:cs="Arial"/>
          <w:color w:val="231F20"/>
          <w:lang w:val="en-GB"/>
        </w:rPr>
        <w:t>infrastructure</w:t>
      </w:r>
      <w:r w:rsidR="00423272" w:rsidRPr="00895D2E">
        <w:rPr>
          <w:rFonts w:ascii="Arial" w:hAnsi="Arial" w:cs="Arial"/>
          <w:color w:val="231F20"/>
          <w:spacing w:val="-5"/>
          <w:lang w:val="en-GB"/>
        </w:rPr>
        <w:t xml:space="preserve"> </w:t>
      </w:r>
      <w:r w:rsidR="00423272" w:rsidRPr="00895D2E">
        <w:rPr>
          <w:rFonts w:ascii="Arial" w:hAnsi="Arial" w:cs="Arial"/>
          <w:color w:val="231F20"/>
          <w:lang w:val="en-GB"/>
        </w:rPr>
        <w:t>for</w:t>
      </w:r>
      <w:r w:rsidR="00423272" w:rsidRPr="00895D2E">
        <w:rPr>
          <w:rFonts w:ascii="Arial" w:hAnsi="Arial" w:cs="Arial"/>
          <w:color w:val="231F20"/>
          <w:spacing w:val="-4"/>
          <w:lang w:val="en-GB"/>
        </w:rPr>
        <w:t xml:space="preserve"> </w:t>
      </w:r>
      <w:r w:rsidR="00423272" w:rsidRPr="00895D2E">
        <w:rPr>
          <w:rFonts w:ascii="Arial" w:hAnsi="Arial" w:cs="Arial"/>
          <w:color w:val="231F20"/>
          <w:lang w:val="en-GB"/>
        </w:rPr>
        <w:t>South</w:t>
      </w:r>
      <w:r w:rsidR="00423272" w:rsidRPr="00895D2E">
        <w:rPr>
          <w:rFonts w:ascii="Arial" w:hAnsi="Arial" w:cs="Arial"/>
          <w:color w:val="231F20"/>
          <w:spacing w:val="-12"/>
          <w:lang w:val="en-GB"/>
        </w:rPr>
        <w:t xml:space="preserve"> </w:t>
      </w:r>
      <w:r w:rsidR="00423272" w:rsidRPr="00895D2E">
        <w:rPr>
          <w:rFonts w:ascii="Arial" w:hAnsi="Arial" w:cs="Arial"/>
          <w:color w:val="231F20"/>
          <w:spacing w:val="-2"/>
          <w:lang w:val="en-GB"/>
        </w:rPr>
        <w:t>Africa</w:t>
      </w:r>
      <w:r w:rsidR="00423272">
        <w:rPr>
          <w:rFonts w:ascii="Arial" w:hAnsi="Arial" w:cs="Arial"/>
          <w:color w:val="231F20"/>
          <w:spacing w:val="-2"/>
          <w:lang w:val="en-GB"/>
        </w:rPr>
        <w:t>.</w:t>
      </w:r>
      <w:r w:rsidR="00423272" w:rsidRPr="00423272">
        <w:rPr>
          <w:rFonts w:ascii="Arial" w:hAnsi="Arial" w:cs="Arial"/>
          <w:color w:val="231F20"/>
          <w:spacing w:val="-2"/>
          <w:lang w:val="en-GB"/>
        </w:rPr>
        <w:t xml:space="preserve"> </w:t>
      </w:r>
    </w:p>
    <w:p w14:paraId="0BDF5197" w14:textId="77777777" w:rsidR="00F209FB" w:rsidRPr="00895D2E" w:rsidRDefault="004530B4" w:rsidP="000D6910">
      <w:pPr>
        <w:pStyle w:val="Heading1"/>
      </w:pPr>
      <w:r w:rsidRPr="00895D2E">
        <w:br w:type="column"/>
      </w:r>
      <w:r w:rsidR="00F209FB" w:rsidRPr="00895D2E">
        <w:t xml:space="preserve">Chapter 2 </w:t>
      </w:r>
    </w:p>
    <w:p w14:paraId="1149D2FB" w14:textId="77777777" w:rsidR="00F209FB" w:rsidRPr="00895D2E" w:rsidRDefault="00F209FB" w:rsidP="000D6910">
      <w:pPr>
        <w:pStyle w:val="Heading1"/>
      </w:pPr>
      <w:r w:rsidRPr="00895D2E">
        <w:t>GUIDING PRINCIPLES FOR ETHICAL RESEARCH</w:t>
      </w:r>
    </w:p>
    <w:p w14:paraId="0D6DC88B" w14:textId="3C04C726" w:rsidR="000975F5" w:rsidRDefault="000975F5" w:rsidP="004522C3">
      <w:pPr>
        <w:pStyle w:val="BodyText"/>
        <w:spacing w:before="143"/>
        <w:jc w:val="both"/>
        <w:rPr>
          <w:i w:val="0"/>
          <w:iCs w:val="0"/>
          <w:color w:val="231F20"/>
          <w:spacing w:val="-2"/>
          <w:sz w:val="24"/>
          <w:szCs w:val="24"/>
          <w:lang w:val="en-GB"/>
        </w:rPr>
      </w:pPr>
      <w:r w:rsidRPr="00895D2E">
        <w:rPr>
          <w:i w:val="0"/>
          <w:iCs w:val="0"/>
          <w:color w:val="231F20"/>
          <w:sz w:val="24"/>
          <w:szCs w:val="24"/>
          <w:lang w:val="en-GB"/>
        </w:rPr>
        <w:t xml:space="preserve">This chapter sets out the broad principles underpinning research that inform the norms and standards, as well as the procedures and decision-making processes for ethics review in all disciplines of research proposals </w:t>
      </w:r>
      <w:r w:rsidR="00D455AB">
        <w:rPr>
          <w:i w:val="0"/>
          <w:iCs w:val="0"/>
          <w:color w:val="231F20"/>
          <w:sz w:val="24"/>
          <w:szCs w:val="24"/>
          <w:lang w:val="en-GB"/>
        </w:rPr>
        <w:t>that</w:t>
      </w:r>
      <w:r w:rsidR="00D455AB" w:rsidRPr="00895D2E">
        <w:rPr>
          <w:i w:val="0"/>
          <w:iCs w:val="0"/>
          <w:color w:val="231F20"/>
          <w:sz w:val="24"/>
          <w:szCs w:val="24"/>
          <w:lang w:val="en-GB"/>
        </w:rPr>
        <w:t xml:space="preserve"> </w:t>
      </w:r>
      <w:r w:rsidRPr="00895D2E">
        <w:rPr>
          <w:i w:val="0"/>
          <w:iCs w:val="0"/>
          <w:color w:val="231F20"/>
          <w:sz w:val="24"/>
          <w:szCs w:val="24"/>
          <w:lang w:val="en-GB"/>
        </w:rPr>
        <w:t xml:space="preserve">involve human </w:t>
      </w:r>
      <w:r w:rsidRPr="00895D2E">
        <w:rPr>
          <w:i w:val="0"/>
          <w:iCs w:val="0"/>
          <w:color w:val="231F20"/>
          <w:spacing w:val="-2"/>
          <w:sz w:val="24"/>
          <w:szCs w:val="24"/>
          <w:lang w:val="en-GB"/>
        </w:rPr>
        <w:t>participants</w:t>
      </w:r>
      <w:r w:rsidR="000B224B">
        <w:rPr>
          <w:i w:val="0"/>
          <w:iCs w:val="0"/>
          <w:color w:val="231F20"/>
          <w:spacing w:val="-2"/>
          <w:sz w:val="24"/>
          <w:szCs w:val="24"/>
          <w:lang w:val="en-GB"/>
        </w:rPr>
        <w:t xml:space="preserve"> and use of animals for scientific purposes</w:t>
      </w:r>
      <w:r w:rsidRPr="00895D2E">
        <w:rPr>
          <w:i w:val="0"/>
          <w:iCs w:val="0"/>
          <w:color w:val="231F20"/>
          <w:spacing w:val="-2"/>
          <w:sz w:val="24"/>
          <w:szCs w:val="24"/>
          <w:lang w:val="en-GB"/>
        </w:rPr>
        <w:t>.</w:t>
      </w:r>
    </w:p>
    <w:p w14:paraId="43019593" w14:textId="73107482" w:rsidR="000975F5" w:rsidRPr="00895D2E" w:rsidRDefault="00066942" w:rsidP="000D6910">
      <w:pPr>
        <w:pStyle w:val="Heading1"/>
      </w:pPr>
      <w:r w:rsidRPr="00EF7D45">
        <w:t>2.1</w:t>
      </w:r>
      <w:r w:rsidRPr="00EF7D45">
        <w:tab/>
      </w:r>
      <w:r w:rsidR="000975F5" w:rsidRPr="00EF7D45">
        <w:t>Ethical principles</w:t>
      </w:r>
    </w:p>
    <w:p w14:paraId="151F24F1" w14:textId="7A449012" w:rsidR="000975F5" w:rsidRPr="00895D2E" w:rsidRDefault="007A4026" w:rsidP="00D23090">
      <w:pPr>
        <w:pStyle w:val="Heading2"/>
      </w:pPr>
      <w:r>
        <w:t>2.1.1</w:t>
      </w:r>
      <w:r>
        <w:tab/>
      </w:r>
      <w:r w:rsidR="003A528E">
        <w:rPr>
          <w:spacing w:val="-5"/>
        </w:rPr>
        <w:t>B</w:t>
      </w:r>
      <w:r w:rsidR="000975F5" w:rsidRPr="00895D2E">
        <w:t>road</w:t>
      </w:r>
      <w:r w:rsidR="000975F5" w:rsidRPr="00895D2E">
        <w:rPr>
          <w:spacing w:val="-6"/>
        </w:rPr>
        <w:t xml:space="preserve"> </w:t>
      </w:r>
      <w:r w:rsidR="000975F5" w:rsidRPr="00895D2E">
        <w:t>ethical</w:t>
      </w:r>
      <w:r w:rsidR="000975F5" w:rsidRPr="00895D2E">
        <w:rPr>
          <w:spacing w:val="-6"/>
        </w:rPr>
        <w:t xml:space="preserve"> </w:t>
      </w:r>
      <w:r w:rsidR="000975F5" w:rsidRPr="00895D2E">
        <w:t>principles</w:t>
      </w:r>
      <w:r w:rsidR="003A528E">
        <w:t xml:space="preserve"> applicable to participation of humans in research</w:t>
      </w:r>
    </w:p>
    <w:p w14:paraId="66D8EE04" w14:textId="60BBB977" w:rsidR="000975F5" w:rsidRPr="004522C3" w:rsidRDefault="003A528E" w:rsidP="004522C3">
      <w:pPr>
        <w:widowControl w:val="0"/>
        <w:autoSpaceDE w:val="0"/>
        <w:autoSpaceDN w:val="0"/>
        <w:spacing w:before="86"/>
        <w:ind w:left="993" w:hanging="993"/>
        <w:jc w:val="both"/>
        <w:rPr>
          <w:rFonts w:ascii="Arial" w:hAnsi="Arial" w:cs="Arial"/>
          <w:lang w:val="en-GB"/>
        </w:rPr>
      </w:pPr>
      <w:r>
        <w:rPr>
          <w:rFonts w:ascii="Arial" w:hAnsi="Arial" w:cs="Arial"/>
          <w:color w:val="231F20"/>
          <w:lang w:val="en-GB"/>
        </w:rPr>
        <w:t>2.1.1.1</w:t>
      </w:r>
      <w:r>
        <w:rPr>
          <w:rFonts w:ascii="Arial" w:hAnsi="Arial" w:cs="Arial"/>
          <w:color w:val="231F20"/>
          <w:lang w:val="en-GB"/>
        </w:rPr>
        <w:tab/>
        <w:t>B</w:t>
      </w:r>
      <w:r w:rsidR="000975F5" w:rsidRPr="004522C3">
        <w:rPr>
          <w:rFonts w:ascii="Arial" w:hAnsi="Arial" w:cs="Arial"/>
          <w:color w:val="231F20"/>
          <w:lang w:val="en-GB"/>
        </w:rPr>
        <w:t>eneficence</w:t>
      </w:r>
      <w:r w:rsidR="000975F5" w:rsidRPr="004522C3">
        <w:rPr>
          <w:rFonts w:ascii="Arial" w:hAnsi="Arial" w:cs="Arial"/>
          <w:color w:val="231F20"/>
          <w:spacing w:val="-9"/>
          <w:lang w:val="en-GB"/>
        </w:rPr>
        <w:t xml:space="preserve"> </w:t>
      </w:r>
      <w:r w:rsidR="000975F5" w:rsidRPr="004522C3">
        <w:rPr>
          <w:rFonts w:ascii="Arial" w:hAnsi="Arial" w:cs="Arial"/>
          <w:color w:val="231F20"/>
          <w:lang w:val="en-GB"/>
        </w:rPr>
        <w:t>and</w:t>
      </w:r>
      <w:r w:rsidR="000975F5" w:rsidRPr="004522C3">
        <w:rPr>
          <w:rFonts w:ascii="Arial" w:hAnsi="Arial" w:cs="Arial"/>
          <w:color w:val="231F20"/>
          <w:spacing w:val="-9"/>
          <w:lang w:val="en-GB"/>
        </w:rPr>
        <w:t xml:space="preserve"> </w:t>
      </w:r>
      <w:r w:rsidR="000975F5" w:rsidRPr="004522C3">
        <w:rPr>
          <w:rFonts w:ascii="Arial" w:hAnsi="Arial" w:cs="Arial"/>
          <w:color w:val="231F20"/>
          <w:lang w:val="en-GB"/>
        </w:rPr>
        <w:t>non-</w:t>
      </w:r>
      <w:r w:rsidR="000975F5" w:rsidRPr="004522C3">
        <w:rPr>
          <w:rFonts w:ascii="Arial" w:hAnsi="Arial" w:cs="Arial"/>
          <w:color w:val="231F20"/>
          <w:spacing w:val="-2"/>
          <w:lang w:val="en-GB"/>
        </w:rPr>
        <w:t>maleficence</w:t>
      </w:r>
    </w:p>
    <w:p w14:paraId="2B2FFFB3" w14:textId="67310ED8" w:rsidR="000975F5" w:rsidRPr="00895D2E" w:rsidRDefault="000975F5" w:rsidP="00F02920">
      <w:pPr>
        <w:pStyle w:val="BodyText"/>
        <w:spacing w:before="86"/>
        <w:jc w:val="both"/>
        <w:rPr>
          <w:i w:val="0"/>
          <w:iCs w:val="0"/>
          <w:sz w:val="24"/>
          <w:szCs w:val="24"/>
          <w:lang w:val="en-GB"/>
        </w:rPr>
      </w:pPr>
      <w:r w:rsidRPr="00895D2E">
        <w:rPr>
          <w:i w:val="0"/>
          <w:iCs w:val="0"/>
          <w:color w:val="231F20"/>
          <w:sz w:val="24"/>
          <w:szCs w:val="24"/>
          <w:lang w:val="en-GB"/>
        </w:rPr>
        <w:t>Th</w:t>
      </w:r>
      <w:r w:rsidR="00FB6977">
        <w:rPr>
          <w:i w:val="0"/>
          <w:iCs w:val="0"/>
          <w:color w:val="231F20"/>
          <w:sz w:val="24"/>
          <w:szCs w:val="24"/>
          <w:lang w:val="en-GB"/>
        </w:rPr>
        <w:t>ese terms</w:t>
      </w:r>
      <w:r w:rsidRPr="00895D2E">
        <w:rPr>
          <w:i w:val="0"/>
          <w:iCs w:val="0"/>
          <w:color w:val="231F20"/>
          <w:sz w:val="24"/>
          <w:szCs w:val="24"/>
          <w:lang w:val="en-GB"/>
        </w:rPr>
        <w:t xml:space="preserve"> refer to the ethical obligation to maximi</w:t>
      </w:r>
      <w:r w:rsidR="00193312" w:rsidRPr="00895D2E">
        <w:rPr>
          <w:i w:val="0"/>
          <w:iCs w:val="0"/>
          <w:color w:val="231F20"/>
          <w:sz w:val="24"/>
          <w:szCs w:val="24"/>
          <w:lang w:val="en-GB"/>
        </w:rPr>
        <w:t>s</w:t>
      </w:r>
      <w:r w:rsidRPr="00895D2E">
        <w:rPr>
          <w:i w:val="0"/>
          <w:iCs w:val="0"/>
          <w:color w:val="231F20"/>
          <w:sz w:val="24"/>
          <w:szCs w:val="24"/>
          <w:lang w:val="en-GB"/>
        </w:rPr>
        <w:t>e benefit and to minimi</w:t>
      </w:r>
      <w:r w:rsidR="009F5E23" w:rsidRPr="00895D2E">
        <w:rPr>
          <w:i w:val="0"/>
          <w:iCs w:val="0"/>
          <w:color w:val="231F20"/>
          <w:sz w:val="24"/>
          <w:szCs w:val="24"/>
          <w:lang w:val="en-GB"/>
        </w:rPr>
        <w:t>s</w:t>
      </w:r>
      <w:r w:rsidRPr="00895D2E">
        <w:rPr>
          <w:i w:val="0"/>
          <w:iCs w:val="0"/>
          <w:color w:val="231F20"/>
          <w:sz w:val="24"/>
          <w:szCs w:val="24"/>
          <w:lang w:val="en-GB"/>
        </w:rPr>
        <w:t xml:space="preserve">e </w:t>
      </w:r>
      <w:r w:rsidR="00E5130B" w:rsidRPr="00895D2E">
        <w:rPr>
          <w:i w:val="0"/>
          <w:iCs w:val="0"/>
          <w:color w:val="231F20"/>
          <w:sz w:val="24"/>
          <w:szCs w:val="24"/>
          <w:lang w:val="en-GB"/>
        </w:rPr>
        <w:t>harm and</w:t>
      </w:r>
      <w:r w:rsidRPr="00895D2E">
        <w:rPr>
          <w:i w:val="0"/>
          <w:iCs w:val="0"/>
          <w:color w:val="231F20"/>
          <w:sz w:val="24"/>
          <w:szCs w:val="24"/>
          <w:lang w:val="en-GB"/>
        </w:rPr>
        <w:t xml:space="preserve"> require that the </w:t>
      </w:r>
      <w:r w:rsidR="00FB6977">
        <w:rPr>
          <w:i w:val="0"/>
          <w:iCs w:val="0"/>
          <w:color w:val="231F20"/>
          <w:sz w:val="24"/>
          <w:szCs w:val="24"/>
          <w:lang w:val="en-GB"/>
        </w:rPr>
        <w:t xml:space="preserve">anticipated </w:t>
      </w:r>
      <w:r w:rsidRPr="00895D2E">
        <w:rPr>
          <w:i w:val="0"/>
          <w:iCs w:val="0"/>
          <w:color w:val="231F20"/>
          <w:sz w:val="24"/>
          <w:szCs w:val="24"/>
          <w:lang w:val="en-GB"/>
        </w:rPr>
        <w:t>risks of harm posed by the research must be reasonable</w:t>
      </w:r>
      <w:r w:rsidR="002F43CD">
        <w:rPr>
          <w:i w:val="0"/>
          <w:iCs w:val="0"/>
          <w:color w:val="231F20"/>
          <w:sz w:val="24"/>
          <w:szCs w:val="24"/>
          <w:lang w:val="en-GB"/>
        </w:rPr>
        <w:t>,</w:t>
      </w:r>
      <w:r w:rsidRPr="00895D2E">
        <w:rPr>
          <w:i w:val="0"/>
          <w:iCs w:val="0"/>
          <w:color w:val="231F20"/>
          <w:sz w:val="24"/>
          <w:szCs w:val="24"/>
          <w:lang w:val="en-GB"/>
        </w:rPr>
        <w:t xml:space="preserve"> </w:t>
      </w:r>
      <w:r w:rsidR="002F43CD" w:rsidRPr="00895D2E">
        <w:rPr>
          <w:i w:val="0"/>
          <w:iCs w:val="0"/>
          <w:color w:val="231F20"/>
          <w:sz w:val="24"/>
          <w:szCs w:val="24"/>
          <w:lang w:val="en-GB"/>
        </w:rPr>
        <w:t>considering</w:t>
      </w:r>
      <w:r w:rsidRPr="00895D2E">
        <w:rPr>
          <w:i w:val="0"/>
          <w:iCs w:val="0"/>
          <w:color w:val="231F20"/>
          <w:sz w:val="24"/>
          <w:szCs w:val="24"/>
          <w:lang w:val="en-GB"/>
        </w:rPr>
        <w:t xml:space="preserve"> anticipated benefits; that </w:t>
      </w:r>
      <w:r w:rsidR="00FB6977">
        <w:rPr>
          <w:i w:val="0"/>
          <w:iCs w:val="0"/>
          <w:color w:val="231F20"/>
          <w:sz w:val="24"/>
          <w:szCs w:val="24"/>
          <w:lang w:val="en-GB"/>
        </w:rPr>
        <w:t xml:space="preserve">the </w:t>
      </w:r>
      <w:r w:rsidRPr="00895D2E">
        <w:rPr>
          <w:i w:val="0"/>
          <w:iCs w:val="0"/>
          <w:color w:val="231F20"/>
          <w:sz w:val="24"/>
          <w:szCs w:val="24"/>
          <w:lang w:val="en-GB"/>
        </w:rPr>
        <w:t>research design must be sound</w:t>
      </w:r>
      <w:r w:rsidR="00FB6977">
        <w:rPr>
          <w:i w:val="0"/>
          <w:iCs w:val="0"/>
          <w:color w:val="231F20"/>
          <w:sz w:val="24"/>
          <w:szCs w:val="24"/>
          <w:lang w:val="en-GB"/>
        </w:rPr>
        <w:t xml:space="preserve"> scientifically and ethicall</w:t>
      </w:r>
      <w:r w:rsidR="00F02920">
        <w:rPr>
          <w:i w:val="0"/>
          <w:iCs w:val="0"/>
          <w:color w:val="231F20"/>
          <w:sz w:val="24"/>
          <w:szCs w:val="24"/>
          <w:lang w:val="en-GB"/>
        </w:rPr>
        <w:t>y</w:t>
      </w:r>
      <w:r w:rsidR="00FB6977">
        <w:rPr>
          <w:i w:val="0"/>
          <w:iCs w:val="0"/>
          <w:color w:val="231F20"/>
          <w:sz w:val="24"/>
          <w:szCs w:val="24"/>
          <w:lang w:val="en-GB"/>
        </w:rPr>
        <w:t>;</w:t>
      </w:r>
      <w:r w:rsidRPr="00895D2E">
        <w:rPr>
          <w:i w:val="0"/>
          <w:iCs w:val="0"/>
          <w:color w:val="231F20"/>
          <w:sz w:val="24"/>
          <w:szCs w:val="24"/>
          <w:lang w:val="en-GB"/>
        </w:rPr>
        <w:t xml:space="preserve"> and that </w:t>
      </w:r>
      <w:r w:rsidR="00FB6977">
        <w:rPr>
          <w:i w:val="0"/>
          <w:iCs w:val="0"/>
          <w:color w:val="231F20"/>
          <w:sz w:val="24"/>
          <w:szCs w:val="24"/>
          <w:lang w:val="en-GB"/>
        </w:rPr>
        <w:t xml:space="preserve">the </w:t>
      </w:r>
      <w:r w:rsidRPr="00895D2E">
        <w:rPr>
          <w:i w:val="0"/>
          <w:iCs w:val="0"/>
          <w:color w:val="231F20"/>
          <w:sz w:val="24"/>
          <w:szCs w:val="24"/>
          <w:lang w:val="en-GB"/>
        </w:rPr>
        <w:t>researchers must be competent to carry out the proposed research activities. Beneficence prohibits deliberate infliction</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harm</w:t>
      </w:r>
      <w:r w:rsidRPr="00895D2E">
        <w:rPr>
          <w:i w:val="0"/>
          <w:iCs w:val="0"/>
          <w:color w:val="231F20"/>
          <w:spacing w:val="-1"/>
          <w:sz w:val="24"/>
          <w:szCs w:val="24"/>
          <w:lang w:val="en-GB"/>
        </w:rPr>
        <w:t xml:space="preserve"> </w:t>
      </w:r>
      <w:r w:rsidRPr="00895D2E">
        <w:rPr>
          <w:i w:val="0"/>
          <w:iCs w:val="0"/>
          <w:color w:val="231F20"/>
          <w:sz w:val="24"/>
          <w:szCs w:val="24"/>
          <w:lang w:val="en-GB"/>
        </w:rPr>
        <w:t>on</w:t>
      </w:r>
      <w:r w:rsidRPr="00895D2E">
        <w:rPr>
          <w:i w:val="0"/>
          <w:iCs w:val="0"/>
          <w:color w:val="231F20"/>
          <w:spacing w:val="-1"/>
          <w:sz w:val="24"/>
          <w:szCs w:val="24"/>
          <w:lang w:val="en-GB"/>
        </w:rPr>
        <w:t xml:space="preserve"> </w:t>
      </w:r>
      <w:r w:rsidRPr="00895D2E">
        <w:rPr>
          <w:i w:val="0"/>
          <w:iCs w:val="0"/>
          <w:color w:val="231F20"/>
          <w:sz w:val="24"/>
          <w:szCs w:val="24"/>
          <w:lang w:val="en-GB"/>
        </w:rPr>
        <w:t>persons;</w:t>
      </w:r>
      <w:r w:rsidRPr="00895D2E">
        <w:rPr>
          <w:i w:val="0"/>
          <w:iCs w:val="0"/>
          <w:color w:val="231F20"/>
          <w:spacing w:val="-1"/>
          <w:sz w:val="24"/>
          <w:szCs w:val="24"/>
          <w:lang w:val="en-GB"/>
        </w:rPr>
        <w:t xml:space="preserve"> </w:t>
      </w:r>
      <w:r w:rsidRPr="00895D2E">
        <w:rPr>
          <w:i w:val="0"/>
          <w:iCs w:val="0"/>
          <w:color w:val="231F20"/>
          <w:sz w:val="24"/>
          <w:szCs w:val="24"/>
          <w:lang w:val="en-GB"/>
        </w:rPr>
        <w:t>sometimes</w:t>
      </w:r>
      <w:r w:rsidRPr="00895D2E">
        <w:rPr>
          <w:i w:val="0"/>
          <w:iCs w:val="0"/>
          <w:color w:val="231F20"/>
          <w:spacing w:val="-1"/>
          <w:sz w:val="24"/>
          <w:szCs w:val="24"/>
          <w:lang w:val="en-GB"/>
        </w:rPr>
        <w:t xml:space="preserve"> </w:t>
      </w:r>
      <w:r w:rsidRPr="00895D2E">
        <w:rPr>
          <w:i w:val="0"/>
          <w:iCs w:val="0"/>
          <w:color w:val="231F20"/>
          <w:sz w:val="24"/>
          <w:szCs w:val="24"/>
          <w:lang w:val="en-GB"/>
        </w:rPr>
        <w:t>expressed</w:t>
      </w:r>
      <w:r w:rsidRPr="00895D2E">
        <w:rPr>
          <w:i w:val="0"/>
          <w:iCs w:val="0"/>
          <w:color w:val="231F20"/>
          <w:spacing w:val="-1"/>
          <w:sz w:val="24"/>
          <w:szCs w:val="24"/>
          <w:lang w:val="en-GB"/>
        </w:rPr>
        <w:t xml:space="preserve"> </w:t>
      </w:r>
      <w:r w:rsidRPr="00895D2E">
        <w:rPr>
          <w:i w:val="0"/>
          <w:iCs w:val="0"/>
          <w:color w:val="231F20"/>
          <w:sz w:val="24"/>
          <w:szCs w:val="24"/>
          <w:lang w:val="en-GB"/>
        </w:rPr>
        <w:t>as</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separate</w:t>
      </w:r>
      <w:r w:rsidRPr="00895D2E">
        <w:rPr>
          <w:i w:val="0"/>
          <w:iCs w:val="0"/>
          <w:color w:val="231F20"/>
          <w:spacing w:val="-1"/>
          <w:sz w:val="24"/>
          <w:szCs w:val="24"/>
          <w:lang w:val="en-GB"/>
        </w:rPr>
        <w:t xml:space="preserve"> </w:t>
      </w:r>
      <w:r w:rsidRPr="00895D2E">
        <w:rPr>
          <w:i w:val="0"/>
          <w:iCs w:val="0"/>
          <w:color w:val="231F20"/>
          <w:sz w:val="24"/>
          <w:szCs w:val="24"/>
          <w:lang w:val="en-GB"/>
        </w:rPr>
        <w:t>principle:</w:t>
      </w:r>
      <w:r w:rsidRPr="00895D2E">
        <w:rPr>
          <w:i w:val="0"/>
          <w:iCs w:val="0"/>
          <w:color w:val="231F20"/>
          <w:spacing w:val="-1"/>
          <w:sz w:val="24"/>
          <w:szCs w:val="24"/>
          <w:lang w:val="en-GB"/>
        </w:rPr>
        <w:t xml:space="preserve"> </w:t>
      </w:r>
      <w:r w:rsidRPr="00895D2E">
        <w:rPr>
          <w:i w:val="0"/>
          <w:iCs w:val="0"/>
          <w:color w:val="231F20"/>
          <w:sz w:val="24"/>
          <w:szCs w:val="24"/>
          <w:lang w:val="en-GB"/>
        </w:rPr>
        <w:t>non-maleficence</w:t>
      </w:r>
      <w:r w:rsidRPr="00895D2E">
        <w:rPr>
          <w:i w:val="0"/>
          <w:iCs w:val="0"/>
          <w:color w:val="231F20"/>
          <w:spacing w:val="-1"/>
          <w:sz w:val="24"/>
          <w:szCs w:val="24"/>
          <w:lang w:val="en-GB"/>
        </w:rPr>
        <w:t xml:space="preserve"> </w:t>
      </w:r>
      <w:r w:rsidRPr="00895D2E">
        <w:rPr>
          <w:i w:val="0"/>
          <w:iCs w:val="0"/>
          <w:color w:val="231F20"/>
          <w:sz w:val="24"/>
          <w:szCs w:val="24"/>
          <w:lang w:val="en-GB"/>
        </w:rPr>
        <w:t>(do</w:t>
      </w:r>
      <w:r w:rsidRPr="00895D2E">
        <w:rPr>
          <w:i w:val="0"/>
          <w:iCs w:val="0"/>
          <w:color w:val="231F20"/>
          <w:spacing w:val="-1"/>
          <w:sz w:val="24"/>
          <w:szCs w:val="24"/>
          <w:lang w:val="en-GB"/>
        </w:rPr>
        <w:t xml:space="preserve"> </w:t>
      </w:r>
      <w:r w:rsidRPr="00895D2E">
        <w:rPr>
          <w:i w:val="0"/>
          <w:iCs w:val="0"/>
          <w:color w:val="231F20"/>
          <w:sz w:val="24"/>
          <w:szCs w:val="24"/>
          <w:lang w:val="en-GB"/>
        </w:rPr>
        <w:t>no</w:t>
      </w:r>
      <w:r w:rsidRPr="00895D2E">
        <w:rPr>
          <w:i w:val="0"/>
          <w:iCs w:val="0"/>
          <w:color w:val="231F20"/>
          <w:spacing w:val="-1"/>
          <w:sz w:val="24"/>
          <w:szCs w:val="24"/>
          <w:lang w:val="en-GB"/>
        </w:rPr>
        <w:t xml:space="preserve"> </w:t>
      </w:r>
      <w:r w:rsidRPr="00895D2E">
        <w:rPr>
          <w:i w:val="0"/>
          <w:iCs w:val="0"/>
          <w:color w:val="231F20"/>
          <w:sz w:val="24"/>
          <w:szCs w:val="24"/>
          <w:lang w:val="en-GB"/>
        </w:rPr>
        <w:t>harm).</w:t>
      </w:r>
      <w:r w:rsidRPr="00895D2E">
        <w:rPr>
          <w:i w:val="0"/>
          <w:iCs w:val="0"/>
          <w:color w:val="231F20"/>
          <w:spacing w:val="-1"/>
          <w:sz w:val="24"/>
          <w:szCs w:val="24"/>
          <w:lang w:val="en-GB"/>
        </w:rPr>
        <w:t xml:space="preserve"> </w:t>
      </w:r>
      <w:r w:rsidRPr="00895D2E">
        <w:rPr>
          <w:i w:val="0"/>
          <w:iCs w:val="0"/>
          <w:color w:val="231F20"/>
          <w:sz w:val="24"/>
          <w:szCs w:val="24"/>
          <w:lang w:val="en-GB"/>
        </w:rPr>
        <w:t>Research that</w:t>
      </w:r>
      <w:r w:rsidRPr="00895D2E">
        <w:rPr>
          <w:i w:val="0"/>
          <w:iCs w:val="0"/>
          <w:color w:val="231F20"/>
          <w:spacing w:val="-1"/>
          <w:sz w:val="24"/>
          <w:szCs w:val="24"/>
          <w:lang w:val="en-GB"/>
        </w:rPr>
        <w:t xml:space="preserve"> </w:t>
      </w:r>
      <w:r w:rsidRPr="00895D2E">
        <w:rPr>
          <w:i w:val="0"/>
          <w:iCs w:val="0"/>
          <w:color w:val="231F20"/>
          <w:sz w:val="24"/>
          <w:szCs w:val="24"/>
          <w:lang w:val="en-GB"/>
        </w:rPr>
        <w:t>involves</w:t>
      </w:r>
      <w:r w:rsidRPr="00895D2E">
        <w:rPr>
          <w:i w:val="0"/>
          <w:iCs w:val="0"/>
          <w:color w:val="231F20"/>
          <w:spacing w:val="-1"/>
          <w:sz w:val="24"/>
          <w:szCs w:val="24"/>
          <w:lang w:val="en-GB"/>
        </w:rPr>
        <w:t xml:space="preserve"> </w:t>
      </w:r>
      <w:r w:rsidRPr="00895D2E">
        <w:rPr>
          <w:i w:val="0"/>
          <w:iCs w:val="0"/>
          <w:color w:val="231F20"/>
          <w:sz w:val="24"/>
          <w:szCs w:val="24"/>
          <w:lang w:val="en-GB"/>
        </w:rPr>
        <w:t>human</w:t>
      </w:r>
      <w:r w:rsidRPr="00895D2E">
        <w:rPr>
          <w:i w:val="0"/>
          <w:iCs w:val="0"/>
          <w:color w:val="231F20"/>
          <w:spacing w:val="-1"/>
          <w:sz w:val="24"/>
          <w:szCs w:val="24"/>
          <w:lang w:val="en-GB"/>
        </w:rPr>
        <w:t xml:space="preserve"> </w:t>
      </w:r>
      <w:r w:rsidRPr="00895D2E">
        <w:rPr>
          <w:i w:val="0"/>
          <w:iCs w:val="0"/>
          <w:color w:val="231F20"/>
          <w:sz w:val="24"/>
          <w:szCs w:val="24"/>
          <w:lang w:val="en-GB"/>
        </w:rPr>
        <w:t>participants</w:t>
      </w:r>
      <w:r w:rsidRPr="00895D2E">
        <w:rPr>
          <w:i w:val="0"/>
          <w:iCs w:val="0"/>
          <w:color w:val="231F20"/>
          <w:spacing w:val="-1"/>
          <w:sz w:val="24"/>
          <w:szCs w:val="24"/>
          <w:lang w:val="en-GB"/>
        </w:rPr>
        <w:t xml:space="preserve"> </w:t>
      </w:r>
      <w:r w:rsidRPr="00895D2E">
        <w:rPr>
          <w:i w:val="0"/>
          <w:iCs w:val="0"/>
          <w:color w:val="231F20"/>
          <w:sz w:val="24"/>
          <w:szCs w:val="24"/>
          <w:lang w:val="en-GB"/>
        </w:rPr>
        <w:t>should</w:t>
      </w:r>
      <w:r w:rsidRPr="00895D2E">
        <w:rPr>
          <w:i w:val="0"/>
          <w:iCs w:val="0"/>
          <w:color w:val="231F20"/>
          <w:spacing w:val="-1"/>
          <w:sz w:val="24"/>
          <w:szCs w:val="24"/>
          <w:lang w:val="en-GB"/>
        </w:rPr>
        <w:t xml:space="preserve"> </w:t>
      </w:r>
      <w:r w:rsidRPr="00895D2E">
        <w:rPr>
          <w:i w:val="0"/>
          <w:iCs w:val="0"/>
          <w:color w:val="231F20"/>
          <w:sz w:val="24"/>
          <w:szCs w:val="24"/>
          <w:lang w:val="en-GB"/>
        </w:rPr>
        <w:t>seek</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improve</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human</w:t>
      </w:r>
      <w:r w:rsidRPr="00895D2E">
        <w:rPr>
          <w:i w:val="0"/>
          <w:iCs w:val="0"/>
          <w:color w:val="231F20"/>
          <w:spacing w:val="-1"/>
          <w:sz w:val="24"/>
          <w:szCs w:val="24"/>
          <w:lang w:val="en-GB"/>
        </w:rPr>
        <w:t xml:space="preserve"> </w:t>
      </w:r>
      <w:r w:rsidRPr="00895D2E">
        <w:rPr>
          <w:i w:val="0"/>
          <w:iCs w:val="0"/>
          <w:color w:val="231F20"/>
          <w:sz w:val="24"/>
          <w:szCs w:val="24"/>
          <w:lang w:val="en-GB"/>
        </w:rPr>
        <w:t>condition.</w:t>
      </w:r>
      <w:r w:rsidRPr="00895D2E">
        <w:rPr>
          <w:i w:val="0"/>
          <w:iCs w:val="0"/>
          <w:color w:val="231F20"/>
          <w:spacing w:val="-1"/>
          <w:sz w:val="24"/>
          <w:szCs w:val="24"/>
          <w:lang w:val="en-GB"/>
        </w:rPr>
        <w:t xml:space="preserve"> </w:t>
      </w:r>
      <w:r w:rsidRPr="00895D2E">
        <w:rPr>
          <w:i w:val="0"/>
          <w:iCs w:val="0"/>
          <w:color w:val="231F20"/>
          <w:sz w:val="24"/>
          <w:szCs w:val="24"/>
          <w:lang w:val="en-GB"/>
        </w:rPr>
        <w:t>If</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cannot</w:t>
      </w:r>
      <w:r w:rsidRPr="00895D2E">
        <w:rPr>
          <w:i w:val="0"/>
          <w:iCs w:val="0"/>
          <w:color w:val="231F20"/>
          <w:spacing w:val="-1"/>
          <w:sz w:val="24"/>
          <w:szCs w:val="24"/>
          <w:lang w:val="en-GB"/>
        </w:rPr>
        <w:t xml:space="preserve"> </w:t>
      </w:r>
      <w:r w:rsidRPr="00895D2E">
        <w:rPr>
          <w:i w:val="0"/>
          <w:iCs w:val="0"/>
          <w:color w:val="231F20"/>
          <w:sz w:val="24"/>
          <w:szCs w:val="24"/>
          <w:lang w:val="en-GB"/>
        </w:rPr>
        <w:t>do</w:t>
      </w:r>
      <w:r w:rsidRPr="00895D2E">
        <w:rPr>
          <w:i w:val="0"/>
          <w:iCs w:val="0"/>
          <w:color w:val="231F20"/>
          <w:spacing w:val="-1"/>
          <w:sz w:val="24"/>
          <w:szCs w:val="24"/>
          <w:lang w:val="en-GB"/>
        </w:rPr>
        <w:t xml:space="preserve"> </w:t>
      </w:r>
      <w:r w:rsidRPr="00895D2E">
        <w:rPr>
          <w:i w:val="0"/>
          <w:iCs w:val="0"/>
          <w:color w:val="231F20"/>
          <w:sz w:val="24"/>
          <w:szCs w:val="24"/>
          <w:lang w:val="en-GB"/>
        </w:rPr>
        <w:t>this,</w:t>
      </w:r>
      <w:r w:rsidRPr="00895D2E">
        <w:rPr>
          <w:i w:val="0"/>
          <w:iCs w:val="0"/>
          <w:color w:val="231F20"/>
          <w:spacing w:val="-1"/>
          <w:sz w:val="24"/>
          <w:szCs w:val="24"/>
          <w:lang w:val="en-GB"/>
        </w:rPr>
        <w:t xml:space="preserve"> </w:t>
      </w:r>
      <w:r w:rsidRPr="00895D2E">
        <w:rPr>
          <w:i w:val="0"/>
          <w:iCs w:val="0"/>
          <w:color w:val="231F20"/>
          <w:sz w:val="24"/>
          <w:szCs w:val="24"/>
          <w:lang w:val="en-GB"/>
        </w:rPr>
        <w:t>then</w:t>
      </w:r>
      <w:r w:rsidRPr="00895D2E">
        <w:rPr>
          <w:i w:val="0"/>
          <w:iCs w:val="0"/>
          <w:color w:val="231F20"/>
          <w:spacing w:val="-1"/>
          <w:sz w:val="24"/>
          <w:szCs w:val="24"/>
          <w:lang w:val="en-GB"/>
        </w:rPr>
        <w:t xml:space="preserve"> </w:t>
      </w:r>
      <w:r w:rsidRPr="00895D2E">
        <w:rPr>
          <w:i w:val="0"/>
          <w:iCs w:val="0"/>
          <w:color w:val="231F20"/>
          <w:sz w:val="24"/>
          <w:szCs w:val="24"/>
          <w:lang w:val="en-GB"/>
        </w:rPr>
        <w:t>it</w:t>
      </w:r>
      <w:r w:rsidRPr="00895D2E">
        <w:rPr>
          <w:i w:val="0"/>
          <w:iCs w:val="0"/>
          <w:color w:val="231F20"/>
          <w:spacing w:val="-2"/>
          <w:sz w:val="24"/>
          <w:szCs w:val="24"/>
          <w:lang w:val="en-GB"/>
        </w:rPr>
        <w:t xml:space="preserve"> </w:t>
      </w:r>
      <w:r w:rsidRPr="00895D2E">
        <w:rPr>
          <w:i w:val="0"/>
          <w:iCs w:val="0"/>
          <w:color w:val="231F20"/>
          <w:sz w:val="24"/>
          <w:szCs w:val="24"/>
          <w:lang w:val="en-GB"/>
        </w:rPr>
        <w:t>is unlikely to be ethical.</w:t>
      </w:r>
    </w:p>
    <w:p w14:paraId="6B712D3F" w14:textId="2F553E90" w:rsidR="000975F5" w:rsidRPr="004522C3" w:rsidRDefault="003A528E" w:rsidP="004522C3">
      <w:pPr>
        <w:widowControl w:val="0"/>
        <w:autoSpaceDE w:val="0"/>
        <w:autoSpaceDN w:val="0"/>
        <w:spacing w:before="86"/>
        <w:ind w:left="851" w:hanging="851"/>
        <w:jc w:val="both"/>
        <w:rPr>
          <w:rFonts w:ascii="Arial" w:hAnsi="Arial" w:cs="Arial"/>
          <w:lang w:val="en-GB"/>
        </w:rPr>
      </w:pPr>
      <w:r>
        <w:rPr>
          <w:rFonts w:ascii="Arial" w:hAnsi="Arial" w:cs="Arial"/>
          <w:color w:val="231F20"/>
          <w:lang w:val="en-GB"/>
        </w:rPr>
        <w:t>2.1.1.2</w:t>
      </w:r>
      <w:r>
        <w:rPr>
          <w:rFonts w:ascii="Arial" w:hAnsi="Arial" w:cs="Arial"/>
          <w:color w:val="231F20"/>
          <w:lang w:val="en-GB"/>
        </w:rPr>
        <w:tab/>
        <w:t>D</w:t>
      </w:r>
      <w:r w:rsidR="000975F5" w:rsidRPr="004522C3">
        <w:rPr>
          <w:rFonts w:ascii="Arial" w:hAnsi="Arial" w:cs="Arial"/>
          <w:color w:val="231F20"/>
          <w:lang w:val="en-GB"/>
        </w:rPr>
        <w:t>istributive</w:t>
      </w:r>
      <w:r w:rsidR="000975F5" w:rsidRPr="004522C3">
        <w:rPr>
          <w:rFonts w:ascii="Arial" w:hAnsi="Arial" w:cs="Arial"/>
          <w:color w:val="231F20"/>
          <w:spacing w:val="-10"/>
          <w:lang w:val="en-GB"/>
        </w:rPr>
        <w:t xml:space="preserve"> </w:t>
      </w:r>
      <w:r w:rsidR="000975F5" w:rsidRPr="004522C3">
        <w:rPr>
          <w:rFonts w:ascii="Arial" w:hAnsi="Arial" w:cs="Arial"/>
          <w:color w:val="231F20"/>
          <w:lang w:val="en-GB"/>
        </w:rPr>
        <w:t>justice</w:t>
      </w:r>
      <w:r w:rsidR="000975F5" w:rsidRPr="004522C3">
        <w:rPr>
          <w:rFonts w:ascii="Arial" w:hAnsi="Arial" w:cs="Arial"/>
          <w:color w:val="231F20"/>
          <w:spacing w:val="-9"/>
          <w:lang w:val="en-GB"/>
        </w:rPr>
        <w:t xml:space="preserve"> </w:t>
      </w:r>
      <w:r w:rsidR="000975F5" w:rsidRPr="004522C3">
        <w:rPr>
          <w:rFonts w:ascii="Arial" w:hAnsi="Arial" w:cs="Arial"/>
          <w:color w:val="231F20"/>
          <w:spacing w:val="-2"/>
          <w:lang w:val="en-GB"/>
        </w:rPr>
        <w:t>(equ</w:t>
      </w:r>
      <w:r w:rsidR="00520187" w:rsidRPr="004522C3">
        <w:rPr>
          <w:rFonts w:ascii="Arial" w:hAnsi="Arial" w:cs="Arial"/>
          <w:color w:val="231F20"/>
          <w:spacing w:val="-2"/>
          <w:lang w:val="en-GB"/>
        </w:rPr>
        <w:t>i</w:t>
      </w:r>
      <w:r w:rsidR="000975F5" w:rsidRPr="004522C3">
        <w:rPr>
          <w:rFonts w:ascii="Arial" w:hAnsi="Arial" w:cs="Arial"/>
          <w:color w:val="231F20"/>
          <w:spacing w:val="-2"/>
          <w:lang w:val="en-GB"/>
        </w:rPr>
        <w:t>ty)</w:t>
      </w:r>
    </w:p>
    <w:p w14:paraId="6FE1C511" w14:textId="6E9FF1B7" w:rsidR="000975F5" w:rsidRPr="00895D2E" w:rsidRDefault="000975F5" w:rsidP="004F6825">
      <w:pPr>
        <w:autoSpaceDE w:val="0"/>
        <w:autoSpaceDN w:val="0"/>
        <w:adjustRightInd w:val="0"/>
        <w:spacing w:before="86"/>
        <w:jc w:val="both"/>
        <w:rPr>
          <w:lang w:val="en-GB"/>
        </w:rPr>
      </w:pPr>
      <w:r w:rsidRPr="00895D2E">
        <w:rPr>
          <w:rFonts w:ascii="Arial" w:hAnsi="Arial" w:cs="Arial"/>
          <w:iCs/>
          <w:color w:val="231F20"/>
          <w:lang w:val="en-GB"/>
        </w:rPr>
        <w:t>This means that there should be a fair balance of risks and benefits amongst all role-players involved in research, including participants, participating communities</w:t>
      </w:r>
      <w:r w:rsidR="00FB6977">
        <w:rPr>
          <w:rFonts w:ascii="Arial" w:hAnsi="Arial" w:cs="Arial"/>
          <w:iCs/>
          <w:color w:val="231F20"/>
          <w:lang w:val="en-GB"/>
        </w:rPr>
        <w:t>,</w:t>
      </w:r>
      <w:r w:rsidRPr="00895D2E">
        <w:rPr>
          <w:rFonts w:ascii="Arial" w:hAnsi="Arial" w:cs="Arial"/>
          <w:iCs/>
          <w:color w:val="231F20"/>
          <w:lang w:val="en-GB"/>
        </w:rPr>
        <w:t xml:space="preserve"> and the broader South African society. In this way the principle of equ</w:t>
      </w:r>
      <w:r w:rsidR="00FB6977">
        <w:rPr>
          <w:rFonts w:ascii="Arial" w:hAnsi="Arial" w:cs="Arial"/>
          <w:iCs/>
          <w:color w:val="231F20"/>
          <w:lang w:val="en-GB"/>
        </w:rPr>
        <w:t>ity</w:t>
      </w:r>
      <w:r w:rsidRPr="00895D2E">
        <w:rPr>
          <w:rFonts w:ascii="Arial" w:hAnsi="Arial" w:cs="Arial"/>
          <w:iCs/>
          <w:color w:val="231F20"/>
          <w:spacing w:val="-2"/>
          <w:lang w:val="en-GB"/>
        </w:rPr>
        <w:t xml:space="preserve"> </w:t>
      </w:r>
      <w:r w:rsidRPr="00895D2E">
        <w:rPr>
          <w:rFonts w:ascii="Arial" w:hAnsi="Arial" w:cs="Arial"/>
          <w:iCs/>
          <w:color w:val="231F20"/>
          <w:lang w:val="en-GB"/>
        </w:rPr>
        <w:t>is</w:t>
      </w:r>
      <w:r w:rsidRPr="00895D2E">
        <w:rPr>
          <w:rFonts w:ascii="Arial" w:hAnsi="Arial" w:cs="Arial"/>
          <w:iCs/>
          <w:color w:val="231F20"/>
          <w:spacing w:val="-2"/>
          <w:lang w:val="en-GB"/>
        </w:rPr>
        <w:t xml:space="preserve"> </w:t>
      </w:r>
      <w:r w:rsidRPr="00895D2E">
        <w:rPr>
          <w:rFonts w:ascii="Arial" w:hAnsi="Arial" w:cs="Arial"/>
          <w:iCs/>
          <w:color w:val="231F20"/>
          <w:lang w:val="en-GB"/>
        </w:rPr>
        <w:t>expressed</w:t>
      </w:r>
      <w:r w:rsidRPr="00895D2E">
        <w:rPr>
          <w:rFonts w:ascii="Arial" w:hAnsi="Arial" w:cs="Arial"/>
          <w:iCs/>
          <w:color w:val="231F20"/>
          <w:spacing w:val="-2"/>
          <w:lang w:val="en-GB"/>
        </w:rPr>
        <w:t xml:space="preserve"> </w:t>
      </w:r>
      <w:r w:rsidRPr="00895D2E">
        <w:rPr>
          <w:rFonts w:ascii="Arial" w:hAnsi="Arial" w:cs="Arial"/>
          <w:iCs/>
          <w:color w:val="231F20"/>
          <w:lang w:val="en-GB"/>
        </w:rPr>
        <w:t>in</w:t>
      </w:r>
      <w:r w:rsidRPr="00895D2E">
        <w:rPr>
          <w:rFonts w:ascii="Arial" w:hAnsi="Arial" w:cs="Arial"/>
          <w:iCs/>
          <w:color w:val="231F20"/>
          <w:spacing w:val="-2"/>
          <w:lang w:val="en-GB"/>
        </w:rPr>
        <w:t xml:space="preserve"> </w:t>
      </w:r>
      <w:r w:rsidRPr="00895D2E">
        <w:rPr>
          <w:rFonts w:ascii="Arial" w:hAnsi="Arial" w:cs="Arial"/>
          <w:iCs/>
          <w:color w:val="231F20"/>
          <w:lang w:val="en-GB"/>
        </w:rPr>
        <w:t>the</w:t>
      </w:r>
      <w:r w:rsidRPr="00895D2E">
        <w:rPr>
          <w:rFonts w:ascii="Arial" w:hAnsi="Arial" w:cs="Arial"/>
          <w:iCs/>
          <w:color w:val="231F20"/>
          <w:spacing w:val="-2"/>
          <w:lang w:val="en-GB"/>
        </w:rPr>
        <w:t xml:space="preserve"> </w:t>
      </w:r>
      <w:r w:rsidRPr="00895D2E">
        <w:rPr>
          <w:rFonts w:ascii="Arial" w:hAnsi="Arial" w:cs="Arial"/>
          <w:iCs/>
          <w:color w:val="231F20"/>
          <w:lang w:val="en-GB"/>
        </w:rPr>
        <w:t>research</w:t>
      </w:r>
      <w:r w:rsidRPr="00895D2E">
        <w:rPr>
          <w:rFonts w:ascii="Arial" w:hAnsi="Arial" w:cs="Arial"/>
          <w:iCs/>
          <w:color w:val="231F20"/>
          <w:spacing w:val="-2"/>
          <w:lang w:val="en-GB"/>
        </w:rPr>
        <w:t xml:space="preserve"> </w:t>
      </w:r>
      <w:r w:rsidRPr="00895D2E">
        <w:rPr>
          <w:rFonts w:ascii="Arial" w:hAnsi="Arial" w:cs="Arial"/>
          <w:iCs/>
          <w:color w:val="231F20"/>
          <w:lang w:val="en-GB"/>
        </w:rPr>
        <w:t>context.</w:t>
      </w:r>
      <w:r w:rsidRPr="00895D2E">
        <w:rPr>
          <w:rFonts w:ascii="Arial" w:hAnsi="Arial" w:cs="Arial"/>
          <w:iCs/>
          <w:color w:val="231F20"/>
          <w:spacing w:val="-2"/>
          <w:lang w:val="en-GB"/>
        </w:rPr>
        <w:t xml:space="preserve"> </w:t>
      </w:r>
      <w:r w:rsidR="00193312" w:rsidRPr="00895D2E">
        <w:rPr>
          <w:rFonts w:ascii="Arial" w:hAnsi="Arial" w:cs="Arial"/>
          <w:iCs/>
          <w:color w:val="231F20"/>
          <w:spacing w:val="-2"/>
          <w:lang w:val="en-GB"/>
        </w:rPr>
        <w:t>‘</w:t>
      </w:r>
      <w:r w:rsidR="00193312" w:rsidRPr="00895D2E">
        <w:rPr>
          <w:rFonts w:ascii="Arial" w:eastAsiaTheme="minorEastAsia" w:hAnsi="Arial" w:cs="Arial"/>
          <w:iCs/>
          <w:lang w:val="en-GB"/>
        </w:rPr>
        <w:t xml:space="preserve">The principle of </w:t>
      </w:r>
      <w:r w:rsidR="00C7470E">
        <w:rPr>
          <w:rFonts w:ascii="Arial" w:eastAsiaTheme="minorEastAsia" w:hAnsi="Arial" w:cs="Arial"/>
          <w:iCs/>
          <w:lang w:val="en-GB"/>
        </w:rPr>
        <w:t>j</w:t>
      </w:r>
      <w:r w:rsidR="00193312" w:rsidRPr="00895D2E">
        <w:rPr>
          <w:rFonts w:ascii="Arial" w:eastAsiaTheme="minorEastAsia" w:hAnsi="Arial" w:cs="Arial"/>
          <w:iCs/>
          <w:lang w:val="en-GB"/>
        </w:rPr>
        <w:t xml:space="preserve">ustice holds that particular individuals, groups or communities should neither bear an unfair share of the direct burdens of </w:t>
      </w:r>
      <w:r w:rsidR="00C7470E">
        <w:rPr>
          <w:rFonts w:ascii="Arial" w:eastAsiaTheme="minorEastAsia" w:hAnsi="Arial" w:cs="Arial"/>
          <w:iCs/>
          <w:lang w:val="en-GB"/>
        </w:rPr>
        <w:t xml:space="preserve">research </w:t>
      </w:r>
      <w:r w:rsidR="00193312" w:rsidRPr="00895D2E">
        <w:rPr>
          <w:rFonts w:ascii="Arial" w:eastAsiaTheme="minorEastAsia" w:hAnsi="Arial" w:cs="Arial"/>
          <w:iCs/>
          <w:lang w:val="en-GB"/>
        </w:rPr>
        <w:t>participati</w:t>
      </w:r>
      <w:r w:rsidR="00C7470E">
        <w:rPr>
          <w:rFonts w:ascii="Arial" w:eastAsiaTheme="minorEastAsia" w:hAnsi="Arial" w:cs="Arial"/>
          <w:iCs/>
          <w:lang w:val="en-GB"/>
        </w:rPr>
        <w:t>on</w:t>
      </w:r>
      <w:r w:rsidR="00193312" w:rsidRPr="00895D2E">
        <w:rPr>
          <w:rFonts w:ascii="Arial" w:eastAsiaTheme="minorEastAsia" w:hAnsi="Arial" w:cs="Arial"/>
          <w:iCs/>
          <w:lang w:val="en-GB"/>
        </w:rPr>
        <w:t>, nor should they be unfairly excluded from the potential benefits of research participation.</w:t>
      </w:r>
      <w:r w:rsidRPr="00895D2E">
        <w:rPr>
          <w:rFonts w:ascii="Arial" w:hAnsi="Arial" w:cs="Arial"/>
          <w:iCs/>
          <w:color w:val="231F20"/>
          <w:lang w:val="en-GB"/>
        </w:rPr>
        <w:t>’</w:t>
      </w:r>
      <w:r w:rsidRPr="00895D2E">
        <w:rPr>
          <w:rStyle w:val="FootnoteReference"/>
          <w:rFonts w:ascii="Arial" w:hAnsi="Arial" w:cs="Arial"/>
          <w:iCs/>
          <w:color w:val="231F20"/>
          <w:lang w:val="en-GB"/>
        </w:rPr>
        <w:footnoteReference w:id="6"/>
      </w:r>
      <w:r w:rsidRPr="00895D2E">
        <w:rPr>
          <w:rFonts w:ascii="Arial" w:hAnsi="Arial" w:cs="Arial"/>
          <w:iCs/>
          <w:color w:val="231F20"/>
          <w:spacing w:val="35"/>
          <w:position w:val="6"/>
          <w:lang w:val="en-GB"/>
        </w:rPr>
        <w:t xml:space="preserve"> </w:t>
      </w:r>
      <w:r w:rsidRPr="00895D2E">
        <w:rPr>
          <w:rFonts w:ascii="Arial" w:hAnsi="Arial" w:cs="Arial"/>
          <w:iCs/>
          <w:color w:val="231F20"/>
          <w:lang w:val="en-GB"/>
        </w:rPr>
        <w:t>There should be a reasonable likelihood that the population</w:t>
      </w:r>
      <w:r w:rsidRPr="00895D2E">
        <w:rPr>
          <w:rFonts w:ascii="Arial" w:hAnsi="Arial" w:cs="Arial"/>
          <w:iCs/>
          <w:color w:val="231F20"/>
          <w:spacing w:val="-10"/>
          <w:lang w:val="en-GB"/>
        </w:rPr>
        <w:t xml:space="preserve"> </w:t>
      </w:r>
      <w:r w:rsidRPr="00895D2E">
        <w:rPr>
          <w:rFonts w:ascii="Arial" w:hAnsi="Arial" w:cs="Arial"/>
          <w:iCs/>
          <w:color w:val="231F20"/>
          <w:lang w:val="en-GB"/>
        </w:rPr>
        <w:t>from</w:t>
      </w:r>
      <w:r w:rsidRPr="00895D2E">
        <w:rPr>
          <w:rFonts w:ascii="Arial" w:hAnsi="Arial" w:cs="Arial"/>
          <w:iCs/>
          <w:color w:val="231F20"/>
          <w:spacing w:val="-10"/>
          <w:lang w:val="en-GB"/>
        </w:rPr>
        <w:t xml:space="preserve"> </w:t>
      </w:r>
      <w:r w:rsidRPr="00895D2E">
        <w:rPr>
          <w:rFonts w:ascii="Arial" w:hAnsi="Arial" w:cs="Arial"/>
          <w:iCs/>
          <w:color w:val="231F20"/>
          <w:lang w:val="en-GB"/>
        </w:rPr>
        <w:t>which</w:t>
      </w:r>
      <w:r w:rsidRPr="00895D2E">
        <w:rPr>
          <w:rFonts w:ascii="Arial" w:hAnsi="Arial" w:cs="Arial"/>
          <w:iCs/>
          <w:color w:val="231F20"/>
          <w:spacing w:val="-10"/>
          <w:lang w:val="en-GB"/>
        </w:rPr>
        <w:t xml:space="preserve"> </w:t>
      </w:r>
      <w:r w:rsidRPr="00895D2E">
        <w:rPr>
          <w:rFonts w:ascii="Arial" w:hAnsi="Arial" w:cs="Arial"/>
          <w:iCs/>
          <w:color w:val="231F20"/>
          <w:lang w:val="en-GB"/>
        </w:rPr>
        <w:t>participants</w:t>
      </w:r>
      <w:r w:rsidRPr="00895D2E">
        <w:rPr>
          <w:rFonts w:ascii="Arial" w:hAnsi="Arial" w:cs="Arial"/>
          <w:iCs/>
          <w:color w:val="231F20"/>
          <w:spacing w:val="-10"/>
          <w:lang w:val="en-GB"/>
        </w:rPr>
        <w:t xml:space="preserve"> </w:t>
      </w:r>
      <w:r w:rsidRPr="00895D2E">
        <w:rPr>
          <w:rFonts w:ascii="Arial" w:hAnsi="Arial" w:cs="Arial"/>
          <w:iCs/>
          <w:color w:val="231F20"/>
          <w:lang w:val="en-GB"/>
        </w:rPr>
        <w:t>are</w:t>
      </w:r>
      <w:r w:rsidRPr="00895D2E">
        <w:rPr>
          <w:rFonts w:ascii="Arial" w:hAnsi="Arial" w:cs="Arial"/>
          <w:iCs/>
          <w:color w:val="231F20"/>
          <w:spacing w:val="-10"/>
          <w:lang w:val="en-GB"/>
        </w:rPr>
        <w:t xml:space="preserve"> </w:t>
      </w:r>
      <w:r w:rsidRPr="00895D2E">
        <w:rPr>
          <w:rFonts w:ascii="Arial" w:hAnsi="Arial" w:cs="Arial"/>
          <w:iCs/>
          <w:color w:val="231F20"/>
          <w:lang w:val="en-GB"/>
        </w:rPr>
        <w:t>drawn</w:t>
      </w:r>
      <w:r w:rsidRPr="00895D2E">
        <w:rPr>
          <w:rFonts w:ascii="Arial" w:hAnsi="Arial" w:cs="Arial"/>
          <w:iCs/>
          <w:color w:val="231F20"/>
          <w:spacing w:val="-10"/>
          <w:lang w:val="en-GB"/>
        </w:rPr>
        <w:t xml:space="preserve"> </w:t>
      </w:r>
      <w:r w:rsidRPr="00895D2E">
        <w:rPr>
          <w:rFonts w:ascii="Arial" w:hAnsi="Arial" w:cs="Arial"/>
          <w:iCs/>
          <w:color w:val="231F20"/>
          <w:lang w:val="en-GB"/>
        </w:rPr>
        <w:t>will</w:t>
      </w:r>
      <w:r w:rsidRPr="00895D2E">
        <w:rPr>
          <w:rFonts w:ascii="Arial" w:hAnsi="Arial" w:cs="Arial"/>
          <w:iCs/>
          <w:color w:val="231F20"/>
          <w:spacing w:val="-10"/>
          <w:lang w:val="en-GB"/>
        </w:rPr>
        <w:t xml:space="preserve"> </w:t>
      </w:r>
      <w:r w:rsidRPr="00895D2E">
        <w:rPr>
          <w:rFonts w:ascii="Arial" w:hAnsi="Arial" w:cs="Arial"/>
          <w:iCs/>
          <w:color w:val="231F20"/>
          <w:lang w:val="en-GB"/>
        </w:rPr>
        <w:t>benefit</w:t>
      </w:r>
      <w:r w:rsidRPr="00895D2E">
        <w:rPr>
          <w:rFonts w:ascii="Arial" w:hAnsi="Arial" w:cs="Arial"/>
          <w:iCs/>
          <w:color w:val="231F20"/>
          <w:spacing w:val="-10"/>
          <w:lang w:val="en-GB"/>
        </w:rPr>
        <w:t xml:space="preserve"> </w:t>
      </w:r>
      <w:r w:rsidRPr="00895D2E">
        <w:rPr>
          <w:rFonts w:ascii="Arial" w:hAnsi="Arial" w:cs="Arial"/>
          <w:iCs/>
          <w:color w:val="231F20"/>
          <w:lang w:val="en-GB"/>
        </w:rPr>
        <w:t>from</w:t>
      </w:r>
      <w:r w:rsidRPr="00895D2E">
        <w:rPr>
          <w:rFonts w:ascii="Arial" w:hAnsi="Arial" w:cs="Arial"/>
          <w:iCs/>
          <w:color w:val="231F20"/>
          <w:spacing w:val="-10"/>
          <w:lang w:val="en-GB"/>
        </w:rPr>
        <w:t xml:space="preserve"> </w:t>
      </w:r>
      <w:r w:rsidRPr="00895D2E">
        <w:rPr>
          <w:rFonts w:ascii="Arial" w:hAnsi="Arial" w:cs="Arial"/>
          <w:iCs/>
          <w:color w:val="231F20"/>
          <w:lang w:val="en-GB"/>
        </w:rPr>
        <w:t>the</w:t>
      </w:r>
      <w:r w:rsidRPr="00895D2E">
        <w:rPr>
          <w:rFonts w:ascii="Arial" w:hAnsi="Arial" w:cs="Arial"/>
          <w:iCs/>
          <w:color w:val="231F20"/>
          <w:spacing w:val="-10"/>
          <w:lang w:val="en-GB"/>
        </w:rPr>
        <w:t xml:space="preserve"> </w:t>
      </w:r>
      <w:r w:rsidRPr="00895D2E">
        <w:rPr>
          <w:rFonts w:ascii="Arial" w:hAnsi="Arial" w:cs="Arial"/>
          <w:iCs/>
          <w:color w:val="231F20"/>
          <w:lang w:val="en-GB"/>
        </w:rPr>
        <w:t>research</w:t>
      </w:r>
      <w:r w:rsidRPr="00895D2E">
        <w:rPr>
          <w:rFonts w:ascii="Arial" w:hAnsi="Arial" w:cs="Arial"/>
          <w:iCs/>
          <w:color w:val="231F20"/>
          <w:spacing w:val="-10"/>
          <w:lang w:val="en-GB"/>
        </w:rPr>
        <w:t xml:space="preserve"> </w:t>
      </w:r>
      <w:r w:rsidRPr="00895D2E">
        <w:rPr>
          <w:rFonts w:ascii="Arial" w:hAnsi="Arial" w:cs="Arial"/>
          <w:iCs/>
          <w:color w:val="231F20"/>
          <w:lang w:val="en-GB"/>
        </w:rPr>
        <w:t>results,</w:t>
      </w:r>
      <w:r w:rsidRPr="00895D2E">
        <w:rPr>
          <w:rFonts w:ascii="Arial" w:hAnsi="Arial" w:cs="Arial"/>
          <w:iCs/>
          <w:color w:val="231F20"/>
          <w:spacing w:val="-10"/>
          <w:lang w:val="en-GB"/>
        </w:rPr>
        <w:t xml:space="preserve"> </w:t>
      </w:r>
      <w:r w:rsidRPr="00895D2E">
        <w:rPr>
          <w:rFonts w:ascii="Arial" w:hAnsi="Arial" w:cs="Arial"/>
          <w:iCs/>
          <w:color w:val="231F20"/>
          <w:lang w:val="en-GB"/>
        </w:rPr>
        <w:t>if</w:t>
      </w:r>
      <w:r w:rsidRPr="00895D2E">
        <w:rPr>
          <w:rFonts w:ascii="Arial" w:hAnsi="Arial" w:cs="Arial"/>
          <w:iCs/>
          <w:color w:val="231F20"/>
          <w:spacing w:val="-10"/>
          <w:lang w:val="en-GB"/>
        </w:rPr>
        <w:t xml:space="preserve"> </w:t>
      </w:r>
      <w:r w:rsidRPr="00895D2E">
        <w:rPr>
          <w:rFonts w:ascii="Arial" w:hAnsi="Arial" w:cs="Arial"/>
          <w:iCs/>
          <w:color w:val="231F20"/>
          <w:lang w:val="en-GB"/>
        </w:rPr>
        <w:t>not</w:t>
      </w:r>
      <w:r w:rsidRPr="00895D2E">
        <w:rPr>
          <w:rFonts w:ascii="Arial" w:hAnsi="Arial" w:cs="Arial"/>
          <w:iCs/>
          <w:color w:val="231F20"/>
          <w:spacing w:val="-10"/>
          <w:lang w:val="en-GB"/>
        </w:rPr>
        <w:t xml:space="preserve"> </w:t>
      </w:r>
      <w:r w:rsidRPr="00895D2E">
        <w:rPr>
          <w:rFonts w:ascii="Arial" w:hAnsi="Arial" w:cs="Arial"/>
          <w:iCs/>
          <w:color w:val="231F20"/>
          <w:lang w:val="en-GB"/>
        </w:rPr>
        <w:t>immediately,</w:t>
      </w:r>
      <w:r w:rsidRPr="00895D2E">
        <w:rPr>
          <w:rFonts w:ascii="Arial" w:hAnsi="Arial" w:cs="Arial"/>
          <w:iCs/>
          <w:color w:val="231F20"/>
          <w:spacing w:val="-10"/>
          <w:lang w:val="en-GB"/>
        </w:rPr>
        <w:t xml:space="preserve"> </w:t>
      </w:r>
      <w:r w:rsidRPr="00895D2E">
        <w:rPr>
          <w:rFonts w:ascii="Arial" w:hAnsi="Arial" w:cs="Arial"/>
          <w:iCs/>
          <w:color w:val="231F20"/>
          <w:lang w:val="en-GB"/>
        </w:rPr>
        <w:t>then</w:t>
      </w:r>
      <w:r w:rsidRPr="00895D2E">
        <w:rPr>
          <w:rFonts w:ascii="Arial" w:hAnsi="Arial" w:cs="Arial"/>
          <w:iCs/>
          <w:color w:val="231F20"/>
          <w:spacing w:val="-10"/>
          <w:lang w:val="en-GB"/>
        </w:rPr>
        <w:t xml:space="preserve"> </w:t>
      </w:r>
      <w:r w:rsidRPr="00895D2E">
        <w:rPr>
          <w:rFonts w:ascii="Arial" w:hAnsi="Arial" w:cs="Arial"/>
          <w:iCs/>
          <w:color w:val="231F20"/>
          <w:lang w:val="en-GB"/>
        </w:rPr>
        <w:t>in</w:t>
      </w:r>
      <w:r w:rsidRPr="00895D2E">
        <w:rPr>
          <w:rFonts w:ascii="Arial" w:hAnsi="Arial" w:cs="Arial"/>
          <w:iCs/>
          <w:color w:val="231F20"/>
          <w:spacing w:val="-10"/>
          <w:lang w:val="en-GB"/>
        </w:rPr>
        <w:t xml:space="preserve"> </w:t>
      </w:r>
      <w:r w:rsidRPr="00895D2E">
        <w:rPr>
          <w:rFonts w:ascii="Arial" w:hAnsi="Arial" w:cs="Arial"/>
          <w:iCs/>
          <w:color w:val="231F20"/>
          <w:lang w:val="en-GB"/>
        </w:rPr>
        <w:t>the</w:t>
      </w:r>
      <w:r w:rsidRPr="00895D2E">
        <w:rPr>
          <w:rFonts w:ascii="Arial" w:hAnsi="Arial" w:cs="Arial"/>
          <w:iCs/>
          <w:color w:val="231F20"/>
          <w:spacing w:val="-10"/>
          <w:lang w:val="en-GB"/>
        </w:rPr>
        <w:t xml:space="preserve"> </w:t>
      </w:r>
      <w:r w:rsidRPr="00895D2E">
        <w:rPr>
          <w:rFonts w:ascii="Arial" w:hAnsi="Arial" w:cs="Arial"/>
          <w:iCs/>
          <w:color w:val="231F20"/>
          <w:lang w:val="en-GB"/>
        </w:rPr>
        <w:t>future.</w:t>
      </w:r>
    </w:p>
    <w:p w14:paraId="43520EB1" w14:textId="27B0CC2B" w:rsidR="000975F5" w:rsidRPr="004522C3" w:rsidRDefault="003A528E" w:rsidP="004522C3">
      <w:pPr>
        <w:widowControl w:val="0"/>
        <w:autoSpaceDE w:val="0"/>
        <w:autoSpaceDN w:val="0"/>
        <w:spacing w:before="86"/>
        <w:ind w:left="993" w:hanging="993"/>
        <w:jc w:val="both"/>
        <w:rPr>
          <w:rFonts w:ascii="Arial" w:hAnsi="Arial" w:cs="Arial"/>
          <w:lang w:val="en-GB"/>
        </w:rPr>
      </w:pPr>
      <w:r>
        <w:rPr>
          <w:rFonts w:ascii="Arial" w:hAnsi="Arial" w:cs="Arial"/>
          <w:color w:val="231F20"/>
          <w:lang w:val="en-GB"/>
        </w:rPr>
        <w:t>2.1.1.3</w:t>
      </w:r>
      <w:r>
        <w:rPr>
          <w:rFonts w:ascii="Arial" w:hAnsi="Arial" w:cs="Arial"/>
          <w:color w:val="231F20"/>
          <w:lang w:val="en-GB"/>
        </w:rPr>
        <w:tab/>
        <w:t>R</w:t>
      </w:r>
      <w:r w:rsidR="000975F5" w:rsidRPr="004522C3">
        <w:rPr>
          <w:rFonts w:ascii="Arial" w:hAnsi="Arial" w:cs="Arial"/>
          <w:color w:val="231F20"/>
          <w:lang w:val="en-GB"/>
        </w:rPr>
        <w:t>espect</w:t>
      </w:r>
      <w:r w:rsidR="000975F5" w:rsidRPr="004522C3">
        <w:rPr>
          <w:rFonts w:ascii="Arial" w:hAnsi="Arial" w:cs="Arial"/>
          <w:color w:val="231F20"/>
          <w:spacing w:val="-2"/>
          <w:lang w:val="en-GB"/>
        </w:rPr>
        <w:t xml:space="preserve"> </w:t>
      </w:r>
      <w:r w:rsidR="000975F5" w:rsidRPr="004522C3">
        <w:rPr>
          <w:rFonts w:ascii="Arial" w:hAnsi="Arial" w:cs="Arial"/>
          <w:color w:val="231F20"/>
          <w:lang w:val="en-GB"/>
        </w:rPr>
        <w:t>for</w:t>
      </w:r>
      <w:r w:rsidR="000975F5" w:rsidRPr="004522C3">
        <w:rPr>
          <w:rFonts w:ascii="Arial" w:hAnsi="Arial" w:cs="Arial"/>
          <w:color w:val="231F20"/>
          <w:spacing w:val="-2"/>
          <w:lang w:val="en-GB"/>
        </w:rPr>
        <w:t xml:space="preserve"> </w:t>
      </w:r>
      <w:r w:rsidR="000975F5" w:rsidRPr="004522C3">
        <w:rPr>
          <w:rFonts w:ascii="Arial" w:hAnsi="Arial" w:cs="Arial"/>
          <w:color w:val="231F20"/>
          <w:lang w:val="en-GB"/>
        </w:rPr>
        <w:t>persons</w:t>
      </w:r>
      <w:r w:rsidR="000975F5" w:rsidRPr="004522C3">
        <w:rPr>
          <w:rFonts w:ascii="Arial" w:hAnsi="Arial" w:cs="Arial"/>
          <w:color w:val="231F20"/>
          <w:spacing w:val="-2"/>
          <w:lang w:val="en-GB"/>
        </w:rPr>
        <w:t xml:space="preserve"> </w:t>
      </w:r>
      <w:r w:rsidR="00BB6B1B">
        <w:rPr>
          <w:rFonts w:ascii="Arial" w:hAnsi="Arial" w:cs="Arial"/>
          <w:color w:val="231F20"/>
          <w:spacing w:val="-2"/>
          <w:lang w:val="en-GB"/>
        </w:rPr>
        <w:t>(dignity and autonomy)</w:t>
      </w:r>
    </w:p>
    <w:p w14:paraId="06615371" w14:textId="347D06F9" w:rsidR="00F046D2" w:rsidRDefault="00BB6B1B" w:rsidP="00BB6B1B">
      <w:pPr>
        <w:pStyle w:val="BodyText"/>
        <w:spacing w:before="113"/>
        <w:jc w:val="both"/>
        <w:rPr>
          <w:i w:val="0"/>
          <w:iCs w:val="0"/>
          <w:color w:val="231F20"/>
          <w:spacing w:val="-2"/>
          <w:sz w:val="24"/>
          <w:szCs w:val="24"/>
          <w:lang w:val="en-GB"/>
        </w:rPr>
      </w:pPr>
      <w:r w:rsidRPr="00895D2E">
        <w:rPr>
          <w:i w:val="0"/>
          <w:iCs w:val="0"/>
          <w:color w:val="231F20"/>
          <w:sz w:val="24"/>
          <w:szCs w:val="24"/>
          <w:lang w:val="en-GB"/>
        </w:rPr>
        <w:t>This principle requires that persons capable of deliberation about their choices must be treated with respect and permitted to exercise self-determination</w:t>
      </w:r>
      <w:r>
        <w:rPr>
          <w:i w:val="0"/>
          <w:iCs w:val="0"/>
          <w:color w:val="231F20"/>
          <w:sz w:val="24"/>
          <w:szCs w:val="24"/>
          <w:lang w:val="en-GB"/>
        </w:rPr>
        <w:t xml:space="preserve"> (autonomy)</w:t>
      </w:r>
      <w:r w:rsidRPr="00895D2E">
        <w:rPr>
          <w:i w:val="0"/>
          <w:iCs w:val="0"/>
          <w:color w:val="231F20"/>
          <w:sz w:val="24"/>
          <w:szCs w:val="24"/>
          <w:lang w:val="en-GB"/>
        </w:rPr>
        <w:t xml:space="preserve">. </w:t>
      </w:r>
      <w:r>
        <w:rPr>
          <w:i w:val="0"/>
          <w:iCs w:val="0"/>
          <w:color w:val="231F20"/>
          <w:sz w:val="24"/>
          <w:szCs w:val="24"/>
          <w:lang w:val="en-GB"/>
        </w:rPr>
        <w:t>P</w:t>
      </w:r>
      <w:r w:rsidRPr="00895D2E">
        <w:rPr>
          <w:i w:val="0"/>
          <w:iCs w:val="0"/>
          <w:color w:val="231F20"/>
          <w:sz w:val="24"/>
          <w:szCs w:val="24"/>
          <w:lang w:val="en-GB"/>
        </w:rPr>
        <w:t>ersons who lack capacity or who have diminished capacity for deliberation about their choices must be protected against harm from irresponsible choices. Respect for persons recognises</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dignity,</w:t>
      </w:r>
      <w:r w:rsidRPr="00895D2E">
        <w:rPr>
          <w:i w:val="0"/>
          <w:iCs w:val="0"/>
          <w:color w:val="231F20"/>
          <w:spacing w:val="-2"/>
          <w:sz w:val="24"/>
          <w:szCs w:val="24"/>
          <w:lang w:val="en-GB"/>
        </w:rPr>
        <w:t xml:space="preserve"> </w:t>
      </w:r>
      <w:r w:rsidRPr="00895D2E">
        <w:rPr>
          <w:i w:val="0"/>
          <w:iCs w:val="0"/>
          <w:color w:val="231F20"/>
          <w:sz w:val="24"/>
          <w:szCs w:val="24"/>
          <w:lang w:val="en-GB"/>
        </w:rPr>
        <w:t>well-being</w:t>
      </w:r>
      <w:r w:rsidR="002D7F57">
        <w:rPr>
          <w:i w:val="0"/>
          <w:iCs w:val="0"/>
          <w:color w:val="231F20"/>
          <w:sz w:val="24"/>
          <w:szCs w:val="24"/>
          <w:lang w:val="en-GB"/>
        </w:rPr>
        <w:t>,</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2"/>
          <w:sz w:val="24"/>
          <w:szCs w:val="24"/>
          <w:lang w:val="en-GB"/>
        </w:rPr>
        <w:t xml:space="preserve"> </w:t>
      </w:r>
      <w:r w:rsidRPr="00895D2E">
        <w:rPr>
          <w:i w:val="0"/>
          <w:iCs w:val="0"/>
          <w:color w:val="231F20"/>
          <w:sz w:val="24"/>
          <w:szCs w:val="24"/>
          <w:lang w:val="en-GB"/>
        </w:rPr>
        <w:t>safety</w:t>
      </w:r>
      <w:r w:rsidRPr="00895D2E">
        <w:rPr>
          <w:i w:val="0"/>
          <w:iCs w:val="0"/>
          <w:color w:val="231F20"/>
          <w:spacing w:val="-2"/>
          <w:sz w:val="24"/>
          <w:szCs w:val="24"/>
          <w:lang w:val="en-GB"/>
        </w:rPr>
        <w:t xml:space="preserve"> </w:t>
      </w:r>
      <w:r w:rsidRPr="00895D2E">
        <w:rPr>
          <w:i w:val="0"/>
          <w:iCs w:val="0"/>
          <w:color w:val="231F20"/>
          <w:sz w:val="24"/>
          <w:szCs w:val="24"/>
          <w:lang w:val="en-GB"/>
        </w:rPr>
        <w:t>interests</w:t>
      </w:r>
      <w:r w:rsidRPr="00895D2E">
        <w:rPr>
          <w:i w:val="0"/>
          <w:iCs w:val="0"/>
          <w:color w:val="231F20"/>
          <w:spacing w:val="-2"/>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all</w:t>
      </w:r>
      <w:r w:rsidRPr="00895D2E">
        <w:rPr>
          <w:i w:val="0"/>
          <w:iCs w:val="0"/>
          <w:color w:val="231F20"/>
          <w:spacing w:val="-2"/>
          <w:sz w:val="24"/>
          <w:szCs w:val="24"/>
          <w:lang w:val="en-GB"/>
        </w:rPr>
        <w:t xml:space="preserve"> </w:t>
      </w:r>
      <w:r w:rsidRPr="00895D2E">
        <w:rPr>
          <w:i w:val="0"/>
          <w:iCs w:val="0"/>
          <w:color w:val="231F20"/>
          <w:sz w:val="24"/>
          <w:szCs w:val="24"/>
          <w:lang w:val="en-GB"/>
        </w:rPr>
        <w:t>research</w:t>
      </w:r>
      <w:r w:rsidRPr="00895D2E">
        <w:rPr>
          <w:i w:val="0"/>
          <w:iCs w:val="0"/>
          <w:color w:val="231F20"/>
          <w:spacing w:val="-2"/>
          <w:sz w:val="24"/>
          <w:szCs w:val="24"/>
          <w:lang w:val="en-GB"/>
        </w:rPr>
        <w:t xml:space="preserve"> </w:t>
      </w:r>
      <w:r w:rsidRPr="00895D2E">
        <w:rPr>
          <w:i w:val="0"/>
          <w:iCs w:val="0"/>
          <w:color w:val="231F20"/>
          <w:sz w:val="24"/>
          <w:szCs w:val="24"/>
          <w:lang w:val="en-GB"/>
        </w:rPr>
        <w:t>participants</w:t>
      </w:r>
      <w:r w:rsidRPr="00895D2E">
        <w:rPr>
          <w:i w:val="0"/>
          <w:iCs w:val="0"/>
          <w:color w:val="231F20"/>
          <w:spacing w:val="-2"/>
          <w:sz w:val="24"/>
          <w:szCs w:val="24"/>
          <w:lang w:val="en-GB"/>
        </w:rPr>
        <w:t xml:space="preserve"> </w:t>
      </w:r>
      <w:r w:rsidRPr="00895D2E">
        <w:rPr>
          <w:i w:val="0"/>
          <w:iCs w:val="0"/>
          <w:color w:val="231F20"/>
          <w:sz w:val="24"/>
          <w:szCs w:val="24"/>
          <w:lang w:val="en-GB"/>
        </w:rPr>
        <w:t>are</w:t>
      </w:r>
      <w:r w:rsidRPr="00895D2E">
        <w:rPr>
          <w:i w:val="0"/>
          <w:iCs w:val="0"/>
          <w:color w:val="231F20"/>
          <w:spacing w:val="-2"/>
          <w:sz w:val="24"/>
          <w:szCs w:val="24"/>
          <w:lang w:val="en-GB"/>
        </w:rPr>
        <w:t xml:space="preserve"> </w:t>
      </w:r>
      <w:r w:rsidRPr="00895D2E">
        <w:rPr>
          <w:i w:val="0"/>
          <w:iCs w:val="0"/>
          <w:color w:val="231F20"/>
          <w:sz w:val="24"/>
          <w:szCs w:val="24"/>
          <w:lang w:val="en-GB"/>
        </w:rPr>
        <w:t>primary</w:t>
      </w:r>
      <w:r w:rsidRPr="00895D2E">
        <w:rPr>
          <w:i w:val="0"/>
          <w:iCs w:val="0"/>
          <w:color w:val="231F20"/>
          <w:spacing w:val="-2"/>
          <w:sz w:val="24"/>
          <w:szCs w:val="24"/>
          <w:lang w:val="en-GB"/>
        </w:rPr>
        <w:t xml:space="preserve"> </w:t>
      </w:r>
      <w:r w:rsidRPr="00895D2E">
        <w:rPr>
          <w:i w:val="0"/>
          <w:iCs w:val="0"/>
          <w:color w:val="231F20"/>
          <w:sz w:val="24"/>
          <w:szCs w:val="24"/>
          <w:lang w:val="en-GB"/>
        </w:rPr>
        <w:t>concern</w:t>
      </w:r>
      <w:r>
        <w:rPr>
          <w:i w:val="0"/>
          <w:iCs w:val="0"/>
          <w:color w:val="231F20"/>
          <w:sz w:val="24"/>
          <w:szCs w:val="24"/>
          <w:lang w:val="en-GB"/>
        </w:rPr>
        <w:t>s</w:t>
      </w:r>
      <w:r w:rsidRPr="00895D2E">
        <w:rPr>
          <w:i w:val="0"/>
          <w:iCs w:val="0"/>
          <w:color w:val="231F20"/>
          <w:spacing w:val="-2"/>
          <w:sz w:val="24"/>
          <w:szCs w:val="24"/>
          <w:lang w:val="en-GB"/>
        </w:rPr>
        <w:t xml:space="preserve"> </w:t>
      </w:r>
      <w:r w:rsidRPr="00895D2E">
        <w:rPr>
          <w:i w:val="0"/>
          <w:iCs w:val="0"/>
          <w:color w:val="231F20"/>
          <w:sz w:val="24"/>
          <w:szCs w:val="24"/>
          <w:lang w:val="en-GB"/>
        </w:rPr>
        <w:t>in</w:t>
      </w:r>
      <w:r w:rsidRPr="00895D2E">
        <w:rPr>
          <w:i w:val="0"/>
          <w:iCs w:val="0"/>
          <w:color w:val="231F20"/>
          <w:spacing w:val="-2"/>
          <w:sz w:val="24"/>
          <w:szCs w:val="24"/>
          <w:lang w:val="en-GB"/>
        </w:rPr>
        <w:t xml:space="preserve"> </w:t>
      </w:r>
      <w:r w:rsidRPr="00895D2E">
        <w:rPr>
          <w:i w:val="0"/>
          <w:iCs w:val="0"/>
          <w:color w:val="231F20"/>
          <w:sz w:val="24"/>
          <w:szCs w:val="24"/>
          <w:lang w:val="en-GB"/>
        </w:rPr>
        <w:t>research that</w:t>
      </w:r>
      <w:r w:rsidRPr="00895D2E">
        <w:rPr>
          <w:i w:val="0"/>
          <w:iCs w:val="0"/>
          <w:color w:val="231F20"/>
          <w:spacing w:val="-3"/>
          <w:sz w:val="24"/>
          <w:szCs w:val="24"/>
          <w:lang w:val="en-GB"/>
        </w:rPr>
        <w:t xml:space="preserve"> </w:t>
      </w:r>
      <w:r w:rsidRPr="00895D2E">
        <w:rPr>
          <w:i w:val="0"/>
          <w:iCs w:val="0"/>
          <w:color w:val="231F20"/>
          <w:sz w:val="24"/>
          <w:szCs w:val="24"/>
          <w:lang w:val="en-GB"/>
        </w:rPr>
        <w:t>involves</w:t>
      </w:r>
      <w:r w:rsidRPr="00895D2E">
        <w:rPr>
          <w:i w:val="0"/>
          <w:iCs w:val="0"/>
          <w:color w:val="231F20"/>
          <w:spacing w:val="-3"/>
          <w:sz w:val="24"/>
          <w:szCs w:val="24"/>
          <w:lang w:val="en-GB"/>
        </w:rPr>
        <w:t xml:space="preserve"> </w:t>
      </w:r>
      <w:r w:rsidRPr="00895D2E">
        <w:rPr>
          <w:i w:val="0"/>
          <w:iCs w:val="0"/>
          <w:color w:val="231F20"/>
          <w:sz w:val="24"/>
          <w:szCs w:val="24"/>
          <w:lang w:val="en-GB"/>
        </w:rPr>
        <w:t>human</w:t>
      </w:r>
      <w:r w:rsidRPr="00895D2E">
        <w:rPr>
          <w:i w:val="0"/>
          <w:iCs w:val="0"/>
          <w:color w:val="231F20"/>
          <w:spacing w:val="-3"/>
          <w:sz w:val="24"/>
          <w:szCs w:val="24"/>
          <w:lang w:val="en-GB"/>
        </w:rPr>
        <w:t xml:space="preserve"> </w:t>
      </w:r>
      <w:r w:rsidRPr="00895D2E">
        <w:rPr>
          <w:i w:val="0"/>
          <w:iCs w:val="0"/>
          <w:color w:val="231F20"/>
          <w:sz w:val="24"/>
          <w:szCs w:val="24"/>
          <w:lang w:val="en-GB"/>
        </w:rPr>
        <w:t>participants.</w:t>
      </w:r>
      <w:r w:rsidRPr="00895D2E">
        <w:rPr>
          <w:i w:val="0"/>
          <w:iCs w:val="0"/>
          <w:color w:val="231F20"/>
          <w:spacing w:val="-3"/>
          <w:sz w:val="24"/>
          <w:szCs w:val="24"/>
          <w:lang w:val="en-GB"/>
        </w:rPr>
        <w:t xml:space="preserve"> </w:t>
      </w:r>
      <w:r w:rsidRPr="00895D2E">
        <w:rPr>
          <w:i w:val="0"/>
          <w:iCs w:val="0"/>
          <w:color w:val="231F20"/>
          <w:sz w:val="24"/>
          <w:szCs w:val="24"/>
          <w:lang w:val="en-GB"/>
        </w:rPr>
        <w:t xml:space="preserve">Autonomy includes the ability to deliberate about a </w:t>
      </w:r>
      <w:r w:rsidRPr="00895D2E">
        <w:rPr>
          <w:i w:val="0"/>
          <w:iCs w:val="0"/>
          <w:color w:val="231F20"/>
          <w:spacing w:val="-2"/>
          <w:sz w:val="24"/>
          <w:szCs w:val="24"/>
          <w:lang w:val="en-GB"/>
        </w:rPr>
        <w:t>decision</w:t>
      </w:r>
      <w:r w:rsidRPr="00895D2E">
        <w:rPr>
          <w:i w:val="0"/>
          <w:iCs w:val="0"/>
          <w:color w:val="231F20"/>
          <w:spacing w:val="-6"/>
          <w:sz w:val="24"/>
          <w:szCs w:val="24"/>
          <w:lang w:val="en-GB"/>
        </w:rPr>
        <w:t xml:space="preserve"> </w:t>
      </w:r>
      <w:r w:rsidRPr="00895D2E">
        <w:rPr>
          <w:i w:val="0"/>
          <w:iCs w:val="0"/>
          <w:color w:val="231F20"/>
          <w:spacing w:val="-2"/>
          <w:sz w:val="24"/>
          <w:szCs w:val="24"/>
          <w:lang w:val="en-GB"/>
        </w:rPr>
        <w:t>and</w:t>
      </w:r>
      <w:r w:rsidRPr="00895D2E">
        <w:rPr>
          <w:i w:val="0"/>
          <w:iCs w:val="0"/>
          <w:color w:val="231F20"/>
          <w:spacing w:val="-6"/>
          <w:sz w:val="24"/>
          <w:szCs w:val="24"/>
          <w:lang w:val="en-GB"/>
        </w:rPr>
        <w:t xml:space="preserve"> </w:t>
      </w:r>
      <w:r w:rsidRPr="00895D2E">
        <w:rPr>
          <w:i w:val="0"/>
          <w:iCs w:val="0"/>
          <w:color w:val="231F20"/>
          <w:spacing w:val="-2"/>
          <w:sz w:val="24"/>
          <w:szCs w:val="24"/>
          <w:lang w:val="en-GB"/>
        </w:rPr>
        <w:t>to</w:t>
      </w:r>
      <w:r w:rsidRPr="00895D2E">
        <w:rPr>
          <w:i w:val="0"/>
          <w:iCs w:val="0"/>
          <w:color w:val="231F20"/>
          <w:spacing w:val="-6"/>
          <w:sz w:val="24"/>
          <w:szCs w:val="24"/>
          <w:lang w:val="en-GB"/>
        </w:rPr>
        <w:t xml:space="preserve"> </w:t>
      </w:r>
      <w:r w:rsidRPr="00895D2E">
        <w:rPr>
          <w:i w:val="0"/>
          <w:iCs w:val="0"/>
          <w:color w:val="231F20"/>
          <w:spacing w:val="-2"/>
          <w:sz w:val="24"/>
          <w:szCs w:val="24"/>
          <w:lang w:val="en-GB"/>
        </w:rPr>
        <w:t>act</w:t>
      </w:r>
      <w:r w:rsidRPr="00895D2E">
        <w:rPr>
          <w:i w:val="0"/>
          <w:iCs w:val="0"/>
          <w:color w:val="231F20"/>
          <w:spacing w:val="-6"/>
          <w:sz w:val="24"/>
          <w:szCs w:val="24"/>
          <w:lang w:val="en-GB"/>
        </w:rPr>
        <w:t xml:space="preserve"> </w:t>
      </w:r>
      <w:r w:rsidRPr="00895D2E">
        <w:rPr>
          <w:i w:val="0"/>
          <w:iCs w:val="0"/>
          <w:color w:val="231F20"/>
          <w:spacing w:val="-2"/>
          <w:sz w:val="24"/>
          <w:szCs w:val="24"/>
          <w:lang w:val="en-GB"/>
        </w:rPr>
        <w:t>on</w:t>
      </w:r>
      <w:r w:rsidRPr="00895D2E">
        <w:rPr>
          <w:i w:val="0"/>
          <w:iCs w:val="0"/>
          <w:color w:val="231F20"/>
          <w:spacing w:val="-6"/>
          <w:sz w:val="24"/>
          <w:szCs w:val="24"/>
          <w:lang w:val="en-GB"/>
        </w:rPr>
        <w:t xml:space="preserve"> </w:t>
      </w:r>
      <w:r w:rsidRPr="00895D2E">
        <w:rPr>
          <w:i w:val="0"/>
          <w:iCs w:val="0"/>
          <w:color w:val="231F20"/>
          <w:spacing w:val="-2"/>
          <w:sz w:val="24"/>
          <w:szCs w:val="24"/>
          <w:lang w:val="en-GB"/>
        </w:rPr>
        <w:t>that</w:t>
      </w:r>
      <w:r w:rsidRPr="00895D2E">
        <w:rPr>
          <w:i w:val="0"/>
          <w:iCs w:val="0"/>
          <w:color w:val="231F20"/>
          <w:spacing w:val="-6"/>
          <w:sz w:val="24"/>
          <w:szCs w:val="24"/>
          <w:lang w:val="en-GB"/>
        </w:rPr>
        <w:t xml:space="preserve"> </w:t>
      </w:r>
      <w:r w:rsidRPr="00895D2E">
        <w:rPr>
          <w:i w:val="0"/>
          <w:iCs w:val="0"/>
          <w:color w:val="231F20"/>
          <w:spacing w:val="-2"/>
          <w:sz w:val="24"/>
          <w:szCs w:val="24"/>
          <w:lang w:val="en-GB"/>
        </w:rPr>
        <w:t>decision.</w:t>
      </w:r>
      <w:r w:rsidRPr="00895D2E">
        <w:rPr>
          <w:i w:val="0"/>
          <w:iCs w:val="0"/>
          <w:color w:val="231F20"/>
          <w:spacing w:val="-6"/>
          <w:sz w:val="24"/>
          <w:szCs w:val="24"/>
          <w:lang w:val="en-GB"/>
        </w:rPr>
        <w:t xml:space="preserve"> </w:t>
      </w:r>
    </w:p>
    <w:p w14:paraId="75C257BD" w14:textId="7D9045E3" w:rsidR="00D90052" w:rsidRDefault="00D90052" w:rsidP="00D90052">
      <w:pPr>
        <w:pStyle w:val="BodyText"/>
        <w:spacing w:before="113"/>
        <w:jc w:val="both"/>
        <w:rPr>
          <w:i w:val="0"/>
          <w:iCs w:val="0"/>
          <w:color w:val="231F20"/>
          <w:spacing w:val="-2"/>
          <w:sz w:val="24"/>
          <w:szCs w:val="24"/>
          <w:lang w:val="en-GB"/>
        </w:rPr>
      </w:pPr>
      <w:r w:rsidRPr="00783A24">
        <w:rPr>
          <w:i w:val="0"/>
          <w:iCs w:val="0"/>
          <w:color w:val="000000"/>
          <w:sz w:val="24"/>
          <w:szCs w:val="24"/>
        </w:rPr>
        <w:t xml:space="preserve">Usually, </w:t>
      </w:r>
      <w:r w:rsidRPr="00783A24">
        <w:rPr>
          <w:i w:val="0"/>
          <w:iCs w:val="0"/>
          <w:color w:val="231F20"/>
          <w:spacing w:val="-2"/>
          <w:sz w:val="24"/>
          <w:szCs w:val="24"/>
          <w:lang w:val="en-GB"/>
        </w:rPr>
        <w:t xml:space="preserve">recruitment of participants focuses on the individual who chooses autonomously whether to participate. </w:t>
      </w:r>
      <w:r w:rsidRPr="002835D8">
        <w:rPr>
          <w:i w:val="0"/>
          <w:iCs w:val="0"/>
          <w:sz w:val="24"/>
          <w:szCs w:val="24"/>
          <w:lang w:val="en-GB"/>
        </w:rPr>
        <w:t xml:space="preserve">The </w:t>
      </w:r>
      <w:r w:rsidRPr="003836BF">
        <w:rPr>
          <w:i w:val="0"/>
          <w:iCs w:val="0"/>
          <w:sz w:val="24"/>
          <w:szCs w:val="24"/>
          <w:lang w:val="en-GB"/>
        </w:rPr>
        <w:t>SAN Code of Research Ethics (2017)</w:t>
      </w:r>
      <w:r>
        <w:rPr>
          <w:i w:val="0"/>
          <w:iCs w:val="0"/>
          <w:sz w:val="24"/>
          <w:szCs w:val="24"/>
          <w:lang w:val="en-GB"/>
        </w:rPr>
        <w:t xml:space="preserve"> explains the importance for the research context of the </w:t>
      </w:r>
      <w:r w:rsidRPr="002835D8">
        <w:rPr>
          <w:i w:val="0"/>
          <w:iCs w:val="0"/>
          <w:sz w:val="24"/>
          <w:szCs w:val="24"/>
          <w:lang w:val="en-GB"/>
        </w:rPr>
        <w:t>moral values of respect, honesty, justice and fairness, care</w:t>
      </w:r>
      <w:r w:rsidR="008969C6">
        <w:rPr>
          <w:i w:val="0"/>
          <w:iCs w:val="0"/>
          <w:sz w:val="24"/>
          <w:szCs w:val="24"/>
          <w:lang w:val="en-GB"/>
        </w:rPr>
        <w:t>,</w:t>
      </w:r>
      <w:r w:rsidRPr="002835D8">
        <w:rPr>
          <w:i w:val="0"/>
          <w:iCs w:val="0"/>
          <w:sz w:val="24"/>
          <w:szCs w:val="24"/>
          <w:lang w:val="en-GB"/>
        </w:rPr>
        <w:t xml:space="preserve"> and due process for the research context.</w:t>
      </w:r>
      <w:r>
        <w:rPr>
          <w:i w:val="0"/>
          <w:iCs w:val="0"/>
          <w:sz w:val="24"/>
          <w:szCs w:val="24"/>
          <w:lang w:val="en-GB"/>
        </w:rPr>
        <w:t xml:space="preserve"> </w:t>
      </w:r>
      <w:r w:rsidRPr="00644EA5">
        <w:rPr>
          <w:i w:val="0"/>
          <w:iCs w:val="0"/>
          <w:sz w:val="24"/>
          <w:szCs w:val="24"/>
          <w:lang w:val="en-GB"/>
        </w:rPr>
        <w:t>The African philosophical concept of Ubuntu incorporates these values.</w:t>
      </w:r>
      <w:r>
        <w:rPr>
          <w:i w:val="0"/>
          <w:iCs w:val="0"/>
          <w:sz w:val="24"/>
          <w:szCs w:val="24"/>
          <w:lang w:val="en-GB"/>
        </w:rPr>
        <w:t xml:space="preserve"> </w:t>
      </w:r>
      <w:r w:rsidR="009C7CCD">
        <w:rPr>
          <w:i w:val="0"/>
          <w:iCs w:val="0"/>
          <w:sz w:val="24"/>
          <w:szCs w:val="24"/>
          <w:lang w:val="en-GB"/>
        </w:rPr>
        <w:t xml:space="preserve">as well as </w:t>
      </w:r>
      <w:r w:rsidRPr="00644EA5">
        <w:rPr>
          <w:i w:val="0"/>
          <w:iCs w:val="0"/>
          <w:sz w:val="24"/>
          <w:szCs w:val="24"/>
          <w:lang w:val="en-GB"/>
        </w:rPr>
        <w:t>social and health equity, distributive justice, and reciprocity</w:t>
      </w:r>
      <w:r w:rsidR="009C7CCD">
        <w:rPr>
          <w:i w:val="0"/>
          <w:iCs w:val="0"/>
          <w:sz w:val="24"/>
          <w:szCs w:val="24"/>
          <w:lang w:val="en-GB"/>
        </w:rPr>
        <w:t>,</w:t>
      </w:r>
      <w:r w:rsidRPr="00644EA5">
        <w:rPr>
          <w:i w:val="0"/>
          <w:iCs w:val="0"/>
          <w:sz w:val="24"/>
          <w:szCs w:val="24"/>
          <w:lang w:val="en-GB"/>
        </w:rPr>
        <w:t xml:space="preserve"> </w:t>
      </w:r>
      <w:r w:rsidR="009C7CCD">
        <w:rPr>
          <w:i w:val="0"/>
          <w:iCs w:val="0"/>
          <w:sz w:val="24"/>
          <w:szCs w:val="24"/>
          <w:lang w:val="en-GB"/>
        </w:rPr>
        <w:t>which f</w:t>
      </w:r>
      <w:r w:rsidRPr="00644EA5">
        <w:rPr>
          <w:i w:val="0"/>
          <w:iCs w:val="0"/>
          <w:sz w:val="24"/>
          <w:szCs w:val="24"/>
          <w:lang w:val="en-GB"/>
        </w:rPr>
        <w:t xml:space="preserve">eature strongly in public health approaches. </w:t>
      </w:r>
      <w:r w:rsidR="003D5BC8">
        <w:rPr>
          <w:i w:val="0"/>
          <w:iCs w:val="0"/>
          <w:sz w:val="24"/>
          <w:szCs w:val="24"/>
          <w:lang w:val="en-GB"/>
        </w:rPr>
        <w:t>Social context is also emphasised insofar as research participants choose whether to participate from within their community context, including consultation with others.</w:t>
      </w:r>
    </w:p>
    <w:p w14:paraId="1D818225" w14:textId="3BDF3413" w:rsidR="00D83BB8" w:rsidRDefault="00F046D2" w:rsidP="00D83BB8">
      <w:pPr>
        <w:spacing w:before="86"/>
        <w:jc w:val="both"/>
        <w:rPr>
          <w:rFonts w:ascii="Arial" w:hAnsi="Arial" w:cs="Arial"/>
          <w:color w:val="231F20"/>
          <w:spacing w:val="-2"/>
          <w:lang w:val="en-GB"/>
        </w:rPr>
      </w:pPr>
      <w:r w:rsidRPr="002835D8">
        <w:rPr>
          <w:rFonts w:ascii="Arial" w:hAnsi="Arial" w:cs="Arial"/>
          <w:color w:val="231F20"/>
          <w:spacing w:val="-2"/>
          <w:lang w:val="en-GB"/>
        </w:rPr>
        <w:t>Interests</w:t>
      </w:r>
      <w:r w:rsidRPr="002835D8">
        <w:rPr>
          <w:rFonts w:ascii="Arial" w:hAnsi="Arial" w:cs="Arial"/>
          <w:color w:val="231F20"/>
          <w:spacing w:val="-6"/>
          <w:lang w:val="en-GB"/>
        </w:rPr>
        <w:t xml:space="preserve"> </w:t>
      </w:r>
      <w:r w:rsidRPr="002835D8">
        <w:rPr>
          <w:rFonts w:ascii="Arial" w:hAnsi="Arial" w:cs="Arial"/>
          <w:color w:val="231F20"/>
          <w:spacing w:val="-2"/>
          <w:lang w:val="en-GB"/>
        </w:rPr>
        <w:t>of</w:t>
      </w:r>
      <w:r w:rsidRPr="002835D8">
        <w:rPr>
          <w:rFonts w:ascii="Arial" w:hAnsi="Arial" w:cs="Arial"/>
          <w:color w:val="231F20"/>
          <w:spacing w:val="-6"/>
          <w:lang w:val="en-GB"/>
        </w:rPr>
        <w:t xml:space="preserve"> </w:t>
      </w:r>
      <w:r w:rsidRPr="002835D8">
        <w:rPr>
          <w:rFonts w:ascii="Arial" w:hAnsi="Arial" w:cs="Arial"/>
          <w:color w:val="231F20"/>
          <w:spacing w:val="-2"/>
          <w:lang w:val="en-GB"/>
        </w:rPr>
        <w:t>participants</w:t>
      </w:r>
      <w:r w:rsidRPr="002835D8">
        <w:rPr>
          <w:rFonts w:ascii="Arial" w:hAnsi="Arial" w:cs="Arial"/>
          <w:color w:val="231F20"/>
          <w:spacing w:val="-6"/>
          <w:lang w:val="en-GB"/>
        </w:rPr>
        <w:t xml:space="preserve"> </w:t>
      </w:r>
      <w:r w:rsidRPr="002835D8">
        <w:rPr>
          <w:rFonts w:ascii="Arial" w:hAnsi="Arial" w:cs="Arial"/>
          <w:color w:val="231F20"/>
          <w:spacing w:val="-2"/>
          <w:lang w:val="en-GB"/>
        </w:rPr>
        <w:t>should</w:t>
      </w:r>
      <w:r w:rsidRPr="002835D8">
        <w:rPr>
          <w:rFonts w:ascii="Arial" w:hAnsi="Arial" w:cs="Arial"/>
          <w:color w:val="231F20"/>
          <w:spacing w:val="-6"/>
          <w:lang w:val="en-GB"/>
        </w:rPr>
        <w:t xml:space="preserve"> </w:t>
      </w:r>
      <w:r w:rsidRPr="002835D8">
        <w:rPr>
          <w:rFonts w:ascii="Arial" w:hAnsi="Arial" w:cs="Arial"/>
          <w:color w:val="231F20"/>
          <w:spacing w:val="-2"/>
          <w:lang w:val="en-GB"/>
        </w:rPr>
        <w:t>usually</w:t>
      </w:r>
      <w:r w:rsidRPr="002835D8">
        <w:rPr>
          <w:rFonts w:ascii="Arial" w:hAnsi="Arial" w:cs="Arial"/>
          <w:color w:val="231F20"/>
          <w:spacing w:val="-6"/>
          <w:lang w:val="en-GB"/>
        </w:rPr>
        <w:t xml:space="preserve"> </w:t>
      </w:r>
      <w:r w:rsidRPr="002835D8">
        <w:rPr>
          <w:rFonts w:ascii="Arial" w:hAnsi="Arial" w:cs="Arial"/>
          <w:color w:val="231F20"/>
          <w:spacing w:val="-2"/>
          <w:lang w:val="en-GB"/>
        </w:rPr>
        <w:t>outweigh</w:t>
      </w:r>
      <w:r w:rsidRPr="002835D8">
        <w:rPr>
          <w:rFonts w:ascii="Arial" w:hAnsi="Arial" w:cs="Arial"/>
          <w:color w:val="231F20"/>
          <w:spacing w:val="-6"/>
          <w:lang w:val="en-GB"/>
        </w:rPr>
        <w:t xml:space="preserve"> </w:t>
      </w:r>
      <w:r w:rsidRPr="002835D8">
        <w:rPr>
          <w:rFonts w:ascii="Arial" w:hAnsi="Arial" w:cs="Arial"/>
          <w:color w:val="231F20"/>
          <w:spacing w:val="-2"/>
          <w:lang w:val="en-GB"/>
        </w:rPr>
        <w:t>the</w:t>
      </w:r>
      <w:r w:rsidRPr="002835D8">
        <w:rPr>
          <w:rFonts w:ascii="Arial" w:hAnsi="Arial" w:cs="Arial"/>
          <w:color w:val="231F20"/>
          <w:spacing w:val="-6"/>
          <w:lang w:val="en-GB"/>
        </w:rPr>
        <w:t xml:space="preserve"> </w:t>
      </w:r>
      <w:r w:rsidRPr="002835D8">
        <w:rPr>
          <w:rFonts w:ascii="Arial" w:hAnsi="Arial" w:cs="Arial"/>
          <w:color w:val="231F20"/>
          <w:spacing w:val="-2"/>
          <w:lang w:val="en-GB"/>
        </w:rPr>
        <w:t>interests</w:t>
      </w:r>
      <w:r w:rsidRPr="002835D8">
        <w:rPr>
          <w:rFonts w:ascii="Arial" w:hAnsi="Arial" w:cs="Arial"/>
          <w:color w:val="231F20"/>
          <w:spacing w:val="-6"/>
          <w:lang w:val="en-GB"/>
        </w:rPr>
        <w:t xml:space="preserve"> </w:t>
      </w:r>
      <w:r w:rsidRPr="002835D8">
        <w:rPr>
          <w:rFonts w:ascii="Arial" w:hAnsi="Arial" w:cs="Arial"/>
          <w:color w:val="231F20"/>
          <w:spacing w:val="-2"/>
          <w:lang w:val="en-GB"/>
        </w:rPr>
        <w:t>of</w:t>
      </w:r>
      <w:r w:rsidRPr="002835D8">
        <w:rPr>
          <w:rFonts w:ascii="Arial" w:hAnsi="Arial" w:cs="Arial"/>
          <w:color w:val="231F20"/>
          <w:spacing w:val="-6"/>
          <w:lang w:val="en-GB"/>
        </w:rPr>
        <w:t xml:space="preserve"> </w:t>
      </w:r>
      <w:r w:rsidRPr="002835D8">
        <w:rPr>
          <w:rFonts w:ascii="Arial" w:hAnsi="Arial" w:cs="Arial"/>
          <w:color w:val="231F20"/>
          <w:spacing w:val="-2"/>
          <w:lang w:val="en-GB"/>
        </w:rPr>
        <w:t>science</w:t>
      </w:r>
      <w:r w:rsidRPr="002835D8">
        <w:rPr>
          <w:rFonts w:ascii="Arial" w:hAnsi="Arial" w:cs="Arial"/>
          <w:color w:val="231F20"/>
          <w:spacing w:val="-6"/>
          <w:lang w:val="en-GB"/>
        </w:rPr>
        <w:t xml:space="preserve"> </w:t>
      </w:r>
      <w:r w:rsidRPr="002835D8">
        <w:rPr>
          <w:rFonts w:ascii="Arial" w:hAnsi="Arial" w:cs="Arial"/>
          <w:color w:val="231F20"/>
          <w:spacing w:val="-2"/>
          <w:lang w:val="en-GB"/>
        </w:rPr>
        <w:t>and</w:t>
      </w:r>
      <w:r w:rsidRPr="002835D8">
        <w:rPr>
          <w:rFonts w:ascii="Arial" w:hAnsi="Arial" w:cs="Arial"/>
          <w:color w:val="231F20"/>
          <w:spacing w:val="-6"/>
          <w:lang w:val="en-GB"/>
        </w:rPr>
        <w:t xml:space="preserve"> </w:t>
      </w:r>
      <w:r w:rsidRPr="002835D8">
        <w:rPr>
          <w:rFonts w:ascii="Arial" w:hAnsi="Arial" w:cs="Arial"/>
          <w:color w:val="231F20"/>
          <w:spacing w:val="-2"/>
          <w:lang w:val="en-GB"/>
        </w:rPr>
        <w:t>society</w:t>
      </w:r>
      <w:r w:rsidR="00614E74">
        <w:rPr>
          <w:rFonts w:ascii="Arial" w:hAnsi="Arial" w:cs="Arial"/>
          <w:color w:val="231F20"/>
          <w:spacing w:val="-2"/>
          <w:lang w:val="en-GB"/>
        </w:rPr>
        <w:t xml:space="preserve"> (see 3.1.7)</w:t>
      </w:r>
      <w:r w:rsidRPr="002835D8">
        <w:rPr>
          <w:rFonts w:ascii="Arial" w:hAnsi="Arial" w:cs="Arial"/>
          <w:color w:val="231F20"/>
          <w:spacing w:val="-2"/>
          <w:lang w:val="en-GB"/>
        </w:rPr>
        <w:t>. This view is expressed by the requirement that the balance of risk of harm and likelihood of benefit should favour participants. Sometimes public health approaches may require more attention to societal interests</w:t>
      </w:r>
      <w:r w:rsidR="00262C98" w:rsidRPr="002835D8">
        <w:rPr>
          <w:rFonts w:ascii="Arial" w:hAnsi="Arial" w:cs="Arial"/>
          <w:color w:val="231F20"/>
          <w:spacing w:val="-2"/>
          <w:lang w:val="en-GB"/>
        </w:rPr>
        <w:t xml:space="preserve">, e.g., </w:t>
      </w:r>
      <w:r w:rsidR="00262C98" w:rsidRPr="008D67A5">
        <w:rPr>
          <w:rFonts w:ascii="Arial" w:hAnsi="Arial" w:cs="Arial"/>
          <w:color w:val="231F20"/>
          <w:spacing w:val="-2"/>
          <w:lang w:val="en-GB"/>
        </w:rPr>
        <w:t>when clinical research is conducted during a public health emergency (see 3.3.2.2 for details).</w:t>
      </w:r>
      <w:r w:rsidR="00262C98" w:rsidRPr="002835D8">
        <w:rPr>
          <w:rFonts w:ascii="Arial" w:hAnsi="Arial" w:cs="Arial"/>
          <w:color w:val="231F20"/>
          <w:spacing w:val="-2"/>
          <w:lang w:val="en-GB"/>
        </w:rPr>
        <w:t xml:space="preserve"> </w:t>
      </w:r>
    </w:p>
    <w:p w14:paraId="1E5B8CBE" w14:textId="26347AEF" w:rsidR="00D90052" w:rsidRDefault="00D90052" w:rsidP="00D90052">
      <w:pPr>
        <w:pStyle w:val="BodyText"/>
        <w:spacing w:before="113"/>
        <w:jc w:val="both"/>
        <w:rPr>
          <w:i w:val="0"/>
          <w:iCs w:val="0"/>
          <w:color w:val="231F20"/>
          <w:spacing w:val="-2"/>
          <w:sz w:val="24"/>
          <w:szCs w:val="24"/>
          <w:lang w:val="en-GB"/>
        </w:rPr>
      </w:pPr>
      <w:r w:rsidRPr="00895D2E">
        <w:rPr>
          <w:i w:val="0"/>
          <w:iCs w:val="0"/>
          <w:color w:val="231F20"/>
          <w:sz w:val="24"/>
          <w:szCs w:val="24"/>
          <w:lang w:val="en-GB"/>
        </w:rPr>
        <w:t>Respect</w:t>
      </w:r>
      <w:r w:rsidRPr="00895D2E">
        <w:rPr>
          <w:i w:val="0"/>
          <w:iCs w:val="0"/>
          <w:color w:val="231F20"/>
          <w:spacing w:val="-12"/>
          <w:sz w:val="24"/>
          <w:szCs w:val="24"/>
          <w:lang w:val="en-GB"/>
        </w:rPr>
        <w:t xml:space="preserve"> </w:t>
      </w:r>
      <w:r w:rsidRPr="00895D2E">
        <w:rPr>
          <w:i w:val="0"/>
          <w:iCs w:val="0"/>
          <w:color w:val="231F20"/>
          <w:sz w:val="24"/>
          <w:szCs w:val="24"/>
          <w:lang w:val="en-GB"/>
        </w:rPr>
        <w:t>for</w:t>
      </w:r>
      <w:r w:rsidRPr="00895D2E">
        <w:rPr>
          <w:i w:val="0"/>
          <w:iCs w:val="0"/>
          <w:color w:val="231F20"/>
          <w:spacing w:val="-13"/>
          <w:sz w:val="24"/>
          <w:szCs w:val="24"/>
          <w:lang w:val="en-GB"/>
        </w:rPr>
        <w:t xml:space="preserve"> </w:t>
      </w:r>
      <w:r w:rsidRPr="00895D2E">
        <w:rPr>
          <w:i w:val="0"/>
          <w:iCs w:val="0"/>
          <w:color w:val="231F20"/>
          <w:sz w:val="24"/>
          <w:szCs w:val="24"/>
          <w:lang w:val="en-GB"/>
        </w:rPr>
        <w:t>persons</w:t>
      </w:r>
      <w:r w:rsidRPr="00895D2E">
        <w:rPr>
          <w:i w:val="0"/>
          <w:iCs w:val="0"/>
          <w:color w:val="231F20"/>
          <w:spacing w:val="-12"/>
          <w:sz w:val="24"/>
          <w:szCs w:val="24"/>
          <w:lang w:val="en-GB"/>
        </w:rPr>
        <w:t xml:space="preserve"> </w:t>
      </w:r>
      <w:r w:rsidRPr="00895D2E">
        <w:rPr>
          <w:i w:val="0"/>
          <w:iCs w:val="0"/>
          <w:color w:val="231F20"/>
          <w:sz w:val="24"/>
          <w:szCs w:val="24"/>
          <w:lang w:val="en-GB"/>
        </w:rPr>
        <w:t>means</w:t>
      </w:r>
      <w:r w:rsidRPr="00895D2E">
        <w:rPr>
          <w:i w:val="0"/>
          <w:iCs w:val="0"/>
          <w:color w:val="231F20"/>
          <w:spacing w:val="-12"/>
          <w:sz w:val="24"/>
          <w:szCs w:val="24"/>
          <w:lang w:val="en-GB"/>
        </w:rPr>
        <w:t xml:space="preserve"> </w:t>
      </w:r>
      <w:r w:rsidRPr="00895D2E">
        <w:rPr>
          <w:i w:val="0"/>
          <w:iCs w:val="0"/>
          <w:color w:val="231F20"/>
          <w:sz w:val="24"/>
          <w:szCs w:val="24"/>
          <w:lang w:val="en-GB"/>
        </w:rPr>
        <w:t>also</w:t>
      </w:r>
      <w:r w:rsidRPr="00895D2E">
        <w:rPr>
          <w:i w:val="0"/>
          <w:iCs w:val="0"/>
          <w:color w:val="231F20"/>
          <w:spacing w:val="-12"/>
          <w:sz w:val="24"/>
          <w:szCs w:val="24"/>
          <w:lang w:val="en-GB"/>
        </w:rPr>
        <w:t xml:space="preserve"> </w:t>
      </w:r>
      <w:r w:rsidRPr="00895D2E">
        <w:rPr>
          <w:i w:val="0"/>
          <w:iCs w:val="0"/>
          <w:color w:val="231F20"/>
          <w:sz w:val="24"/>
          <w:szCs w:val="24"/>
          <w:lang w:val="en-GB"/>
        </w:rPr>
        <w:t>that</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interests</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2"/>
          <w:sz w:val="24"/>
          <w:szCs w:val="24"/>
          <w:lang w:val="en-GB"/>
        </w:rPr>
        <w:t xml:space="preserve"> </w:t>
      </w:r>
      <w:r w:rsidRPr="00895D2E">
        <w:rPr>
          <w:i w:val="0"/>
          <w:iCs w:val="0"/>
          <w:color w:val="231F20"/>
          <w:sz w:val="24"/>
          <w:szCs w:val="24"/>
          <w:lang w:val="en-GB"/>
        </w:rPr>
        <w:t>researchers</w:t>
      </w:r>
      <w:r w:rsidRPr="00895D2E">
        <w:rPr>
          <w:i w:val="0"/>
          <w:iCs w:val="0"/>
          <w:color w:val="231F20"/>
          <w:spacing w:val="-12"/>
          <w:sz w:val="24"/>
          <w:szCs w:val="24"/>
          <w:lang w:val="en-GB"/>
        </w:rPr>
        <w:t xml:space="preserve"> </w:t>
      </w:r>
      <w:r w:rsidRPr="00895D2E">
        <w:rPr>
          <w:i w:val="0"/>
          <w:iCs w:val="0"/>
          <w:color w:val="231F20"/>
          <w:sz w:val="24"/>
          <w:szCs w:val="24"/>
          <w:lang w:val="en-GB"/>
        </w:rPr>
        <w:t>must</w:t>
      </w:r>
      <w:r w:rsidRPr="00895D2E">
        <w:rPr>
          <w:i w:val="0"/>
          <w:iCs w:val="0"/>
          <w:color w:val="231F20"/>
          <w:spacing w:val="-12"/>
          <w:sz w:val="24"/>
          <w:szCs w:val="24"/>
          <w:lang w:val="en-GB"/>
        </w:rPr>
        <w:t xml:space="preserve"> </w:t>
      </w:r>
      <w:r w:rsidRPr="00895D2E">
        <w:rPr>
          <w:i w:val="0"/>
          <w:iCs w:val="0"/>
          <w:color w:val="231F20"/>
          <w:sz w:val="24"/>
          <w:szCs w:val="24"/>
          <w:lang w:val="en-GB"/>
        </w:rPr>
        <w:t>be</w:t>
      </w:r>
      <w:r w:rsidRPr="00895D2E">
        <w:rPr>
          <w:i w:val="0"/>
          <w:iCs w:val="0"/>
          <w:color w:val="231F20"/>
          <w:spacing w:val="-12"/>
          <w:sz w:val="24"/>
          <w:szCs w:val="24"/>
          <w:lang w:val="en-GB"/>
        </w:rPr>
        <w:t xml:space="preserve"> </w:t>
      </w:r>
      <w:r w:rsidRPr="00895D2E">
        <w:rPr>
          <w:i w:val="0"/>
          <w:iCs w:val="0"/>
          <w:color w:val="231F20"/>
          <w:sz w:val="24"/>
          <w:szCs w:val="24"/>
          <w:lang w:val="en-GB"/>
        </w:rPr>
        <w:t>considered.</w:t>
      </w:r>
      <w:r w:rsidRPr="00895D2E">
        <w:rPr>
          <w:i w:val="0"/>
          <w:iCs w:val="0"/>
          <w:color w:val="231F20"/>
          <w:spacing w:val="-13"/>
          <w:sz w:val="24"/>
          <w:szCs w:val="24"/>
          <w:lang w:val="en-GB"/>
        </w:rPr>
        <w:t xml:space="preserve"> </w:t>
      </w:r>
      <w:r w:rsidRPr="00895D2E">
        <w:rPr>
          <w:i w:val="0"/>
          <w:iCs w:val="0"/>
          <w:color w:val="231F20"/>
          <w:sz w:val="24"/>
          <w:szCs w:val="24"/>
          <w:lang w:val="en-GB"/>
        </w:rPr>
        <w:t>These</w:t>
      </w:r>
      <w:r w:rsidRPr="00895D2E">
        <w:rPr>
          <w:i w:val="0"/>
          <w:iCs w:val="0"/>
          <w:color w:val="231F20"/>
          <w:spacing w:val="-12"/>
          <w:sz w:val="24"/>
          <w:szCs w:val="24"/>
          <w:lang w:val="en-GB"/>
        </w:rPr>
        <w:t xml:space="preserve"> </w:t>
      </w:r>
      <w:r w:rsidRPr="00895D2E">
        <w:rPr>
          <w:i w:val="0"/>
          <w:iCs w:val="0"/>
          <w:color w:val="231F20"/>
          <w:sz w:val="24"/>
          <w:szCs w:val="24"/>
          <w:lang w:val="en-GB"/>
        </w:rPr>
        <w:t>include</w:t>
      </w:r>
      <w:r w:rsidRPr="00895D2E">
        <w:rPr>
          <w:i w:val="0"/>
          <w:iCs w:val="0"/>
          <w:color w:val="231F20"/>
          <w:spacing w:val="-12"/>
          <w:sz w:val="24"/>
          <w:szCs w:val="24"/>
          <w:lang w:val="en-GB"/>
        </w:rPr>
        <w:t xml:space="preserve"> </w:t>
      </w:r>
      <w:r w:rsidRPr="00895D2E">
        <w:rPr>
          <w:i w:val="0"/>
          <w:iCs w:val="0"/>
          <w:color w:val="231F20"/>
          <w:sz w:val="24"/>
          <w:szCs w:val="24"/>
          <w:lang w:val="en-GB"/>
        </w:rPr>
        <w:t>welfare and safety interests, authorship and intellectual property interests, and collegial and professional interests.</w:t>
      </w:r>
      <w:r w:rsidRPr="00F046D2">
        <w:rPr>
          <w:i w:val="0"/>
          <w:iCs w:val="0"/>
          <w:color w:val="231F20"/>
          <w:spacing w:val="-2"/>
          <w:sz w:val="24"/>
          <w:szCs w:val="24"/>
          <w:lang w:val="en-GB"/>
        </w:rPr>
        <w:t xml:space="preserve"> </w:t>
      </w:r>
    </w:p>
    <w:p w14:paraId="2181E9E8" w14:textId="68536BF5" w:rsidR="00B76EEB" w:rsidRDefault="000B224B" w:rsidP="00D23090">
      <w:pPr>
        <w:pStyle w:val="Heading2"/>
      </w:pPr>
      <w:r w:rsidRPr="00B76EEB">
        <w:t>2.1.</w:t>
      </w:r>
      <w:r w:rsidR="003A528E">
        <w:t>2</w:t>
      </w:r>
      <w:r w:rsidRPr="00B76EEB">
        <w:tab/>
        <w:t xml:space="preserve">Broad ethical principles </w:t>
      </w:r>
      <w:r w:rsidR="00B76EEB" w:rsidRPr="00B76EEB">
        <w:t>applicable to use of animals for scientific purposes</w:t>
      </w:r>
    </w:p>
    <w:p w14:paraId="7168FB27" w14:textId="1EB0AE0D" w:rsidR="00B76EEB" w:rsidRPr="002835D8" w:rsidRDefault="00B76EEB" w:rsidP="004522C3">
      <w:pPr>
        <w:spacing w:after="120"/>
        <w:rPr>
          <w:rFonts w:ascii="Arial" w:hAnsi="Arial" w:cs="Arial"/>
        </w:rPr>
      </w:pPr>
      <w:r w:rsidRPr="002835D8">
        <w:rPr>
          <w:rFonts w:ascii="Arial" w:hAnsi="Arial" w:cs="Arial"/>
        </w:rPr>
        <w:t>Equivalents of the principles of beneficence and non-maleficence, distributive justice</w:t>
      </w:r>
      <w:r w:rsidR="00433E01" w:rsidRPr="002835D8">
        <w:rPr>
          <w:rFonts w:ascii="Arial" w:hAnsi="Arial" w:cs="Arial"/>
        </w:rPr>
        <w:t>,</w:t>
      </w:r>
      <w:r w:rsidRPr="002835D8">
        <w:rPr>
          <w:rFonts w:ascii="Arial" w:hAnsi="Arial" w:cs="Arial"/>
        </w:rPr>
        <w:t xml:space="preserve"> and respect (described above regarding human participants), can be described for animals used for scientific purposes.</w:t>
      </w:r>
      <w:r w:rsidR="00423272" w:rsidRPr="00423272">
        <w:rPr>
          <w:rFonts w:ascii="Arial" w:hAnsi="Arial" w:cs="Arial"/>
        </w:rPr>
        <w:t xml:space="preserve"> </w:t>
      </w:r>
      <w:r w:rsidR="00423272">
        <w:rPr>
          <w:rFonts w:ascii="Arial" w:hAnsi="Arial" w:cs="Arial"/>
        </w:rPr>
        <w:t>T</w:t>
      </w:r>
      <w:r w:rsidR="00423272" w:rsidRPr="008F3F09">
        <w:rPr>
          <w:rFonts w:ascii="Arial" w:hAnsi="Arial" w:cs="Arial"/>
        </w:rPr>
        <w:t xml:space="preserve">he principles of 'Replace', 'Reduce', 'Refine', 'Respect' and 'Responsibility' </w:t>
      </w:r>
      <w:r w:rsidR="00423272">
        <w:rPr>
          <w:rFonts w:ascii="Arial" w:hAnsi="Arial" w:cs="Arial"/>
        </w:rPr>
        <w:t xml:space="preserve">serve the welfare and safety interests of animals </w:t>
      </w:r>
      <w:r w:rsidR="00423272" w:rsidRPr="008F3F09">
        <w:rPr>
          <w:rFonts w:ascii="Arial" w:hAnsi="Arial" w:cs="Arial"/>
        </w:rPr>
        <w:t>(see 2.4)</w:t>
      </w:r>
      <w:r w:rsidR="00423272">
        <w:rPr>
          <w:rFonts w:ascii="Arial" w:hAnsi="Arial" w:cs="Arial"/>
        </w:rPr>
        <w:t>.</w:t>
      </w:r>
    </w:p>
    <w:p w14:paraId="6377EB1F" w14:textId="2ECDF8E2" w:rsidR="00B76EEB" w:rsidRPr="002835D8" w:rsidRDefault="00B76EEB" w:rsidP="002835D8">
      <w:pPr>
        <w:spacing w:after="160" w:line="259" w:lineRule="auto"/>
        <w:jc w:val="both"/>
        <w:rPr>
          <w:rFonts w:ascii="Arial" w:hAnsi="Arial" w:cs="Arial"/>
        </w:rPr>
      </w:pPr>
      <w:r w:rsidRPr="002835D8">
        <w:rPr>
          <w:rFonts w:ascii="Arial" w:hAnsi="Arial" w:cs="Arial"/>
        </w:rPr>
        <w:t>2.1.</w:t>
      </w:r>
      <w:r w:rsidR="003A528E" w:rsidRPr="002835D8">
        <w:rPr>
          <w:rFonts w:ascii="Arial" w:hAnsi="Arial" w:cs="Arial"/>
        </w:rPr>
        <w:t>2</w:t>
      </w:r>
      <w:r w:rsidRPr="002835D8">
        <w:rPr>
          <w:rFonts w:ascii="Arial" w:hAnsi="Arial" w:cs="Arial"/>
        </w:rPr>
        <w:t>.1</w:t>
      </w:r>
      <w:r w:rsidRPr="002835D8">
        <w:rPr>
          <w:rFonts w:ascii="Arial" w:hAnsi="Arial" w:cs="Arial"/>
        </w:rPr>
        <w:tab/>
        <w:t xml:space="preserve">These Guidelines recognise the inherent ethical dilemma that, on one hand, use of animals </w:t>
      </w:r>
      <w:r w:rsidR="00CF4222" w:rsidRPr="002835D8">
        <w:rPr>
          <w:rFonts w:ascii="Arial" w:hAnsi="Arial" w:cs="Arial"/>
        </w:rPr>
        <w:t>for scientific purposes</w:t>
      </w:r>
      <w:r w:rsidR="00CF4222" w:rsidRPr="002835D8">
        <w:rPr>
          <w:rStyle w:val="FootnoteReference"/>
          <w:rFonts w:ascii="Arial" w:hAnsi="Arial" w:cs="Arial"/>
        </w:rPr>
        <w:footnoteReference w:id="7"/>
      </w:r>
      <w:r w:rsidRPr="002835D8">
        <w:rPr>
          <w:rFonts w:ascii="Arial" w:hAnsi="Arial" w:cs="Arial"/>
        </w:rPr>
        <w:t xml:space="preserve"> is </w:t>
      </w:r>
      <w:r w:rsidR="00CF4222" w:rsidRPr="002835D8">
        <w:rPr>
          <w:rFonts w:ascii="Arial" w:hAnsi="Arial" w:cs="Arial"/>
        </w:rPr>
        <w:t xml:space="preserve">regarded as </w:t>
      </w:r>
      <w:r w:rsidRPr="002835D8">
        <w:rPr>
          <w:rFonts w:ascii="Arial" w:hAnsi="Arial" w:cs="Arial"/>
        </w:rPr>
        <w:t xml:space="preserve">indispensable to support science that could </w:t>
      </w:r>
      <w:r w:rsidR="00EE6761" w:rsidRPr="002835D8">
        <w:rPr>
          <w:rFonts w:ascii="Arial" w:hAnsi="Arial" w:cs="Arial"/>
        </w:rPr>
        <w:t xml:space="preserve">lead to </w:t>
      </w:r>
      <w:r w:rsidRPr="002835D8">
        <w:rPr>
          <w:rFonts w:ascii="Arial" w:hAnsi="Arial" w:cs="Arial"/>
        </w:rPr>
        <w:t>reduc</w:t>
      </w:r>
      <w:r w:rsidR="00EE6761" w:rsidRPr="002835D8">
        <w:rPr>
          <w:rFonts w:ascii="Arial" w:hAnsi="Arial" w:cs="Arial"/>
        </w:rPr>
        <w:t>tion of</w:t>
      </w:r>
      <w:r w:rsidRPr="002835D8">
        <w:rPr>
          <w:rFonts w:ascii="Arial" w:hAnsi="Arial" w:cs="Arial"/>
        </w:rPr>
        <w:t xml:space="preserve"> human and animal suffering</w:t>
      </w:r>
      <w:r w:rsidR="00CF4222" w:rsidRPr="002835D8">
        <w:rPr>
          <w:rFonts w:ascii="Arial" w:hAnsi="Arial" w:cs="Arial"/>
        </w:rPr>
        <w:t>;</w:t>
      </w:r>
      <w:r w:rsidRPr="002835D8">
        <w:rPr>
          <w:rFonts w:ascii="Arial" w:hAnsi="Arial" w:cs="Arial"/>
        </w:rPr>
        <w:t xml:space="preserve"> yet</w:t>
      </w:r>
      <w:r w:rsidR="00CF4222" w:rsidRPr="002835D8">
        <w:rPr>
          <w:rFonts w:ascii="Arial" w:hAnsi="Arial" w:cs="Arial"/>
        </w:rPr>
        <w:t>, on the other,</w:t>
      </w:r>
      <w:r w:rsidRPr="002835D8">
        <w:rPr>
          <w:rFonts w:ascii="Arial" w:hAnsi="Arial" w:cs="Arial"/>
        </w:rPr>
        <w:t xml:space="preserve"> these animals are sentient beings capable of experiencing emotional and physical pain and suffering associated with their use </w:t>
      </w:r>
      <w:r w:rsidR="00CF4222" w:rsidRPr="002835D8">
        <w:rPr>
          <w:rFonts w:ascii="Arial" w:hAnsi="Arial" w:cs="Arial"/>
        </w:rPr>
        <w:t>for scientific purposes</w:t>
      </w:r>
      <w:r w:rsidRPr="002835D8">
        <w:rPr>
          <w:rFonts w:ascii="Arial" w:hAnsi="Arial" w:cs="Arial"/>
        </w:rPr>
        <w:t>.</w:t>
      </w:r>
    </w:p>
    <w:p w14:paraId="33770856" w14:textId="480EE477" w:rsidR="000975F5" w:rsidRPr="00895D2E" w:rsidRDefault="008A6F12" w:rsidP="000D6910">
      <w:pPr>
        <w:pStyle w:val="Heading1"/>
      </w:pPr>
      <w:r w:rsidRPr="00895D2E">
        <w:t>2.2</w:t>
      </w:r>
      <w:r w:rsidRPr="00895D2E">
        <w:tab/>
      </w:r>
      <w:r w:rsidR="000975F5" w:rsidRPr="00895D2E">
        <w:t>Role</w:t>
      </w:r>
      <w:r w:rsidR="000975F5" w:rsidRPr="00895D2E">
        <w:rPr>
          <w:spacing w:val="-4"/>
        </w:rPr>
        <w:t xml:space="preserve"> </w:t>
      </w:r>
      <w:r w:rsidR="000975F5" w:rsidRPr="00895D2E">
        <w:t>of</w:t>
      </w:r>
      <w:r w:rsidR="000975F5" w:rsidRPr="00895D2E">
        <w:rPr>
          <w:spacing w:val="-4"/>
        </w:rPr>
        <w:t xml:space="preserve"> </w:t>
      </w:r>
      <w:r w:rsidR="000975F5" w:rsidRPr="00895D2E">
        <w:t>ethical</w:t>
      </w:r>
      <w:r w:rsidR="000975F5" w:rsidRPr="00895D2E">
        <w:rPr>
          <w:spacing w:val="-3"/>
        </w:rPr>
        <w:t xml:space="preserve"> </w:t>
      </w:r>
      <w:r w:rsidR="000975F5" w:rsidRPr="00895D2E">
        <w:rPr>
          <w:spacing w:val="-2"/>
        </w:rPr>
        <w:t>principles</w:t>
      </w:r>
    </w:p>
    <w:p w14:paraId="04F7BDC6" w14:textId="347E9990" w:rsidR="000975F5" w:rsidRPr="00895D2E" w:rsidRDefault="000975F5" w:rsidP="004522C3">
      <w:pPr>
        <w:pStyle w:val="BodyText"/>
        <w:jc w:val="both"/>
        <w:rPr>
          <w:sz w:val="24"/>
          <w:szCs w:val="24"/>
          <w:lang w:val="en-GB"/>
        </w:rPr>
      </w:pPr>
      <w:r w:rsidRPr="00895D2E">
        <w:rPr>
          <w:i w:val="0"/>
          <w:iCs w:val="0"/>
          <w:color w:val="231F20"/>
          <w:sz w:val="24"/>
          <w:szCs w:val="24"/>
          <w:lang w:val="en-GB"/>
        </w:rPr>
        <w:t xml:space="preserve">Ethical principles assist RECs to identify and protect the interests of research participants </w:t>
      </w:r>
      <w:r w:rsidR="002A6FA3">
        <w:rPr>
          <w:i w:val="0"/>
          <w:iCs w:val="0"/>
          <w:color w:val="231F20"/>
          <w:sz w:val="24"/>
          <w:szCs w:val="24"/>
          <w:lang w:val="en-GB"/>
        </w:rPr>
        <w:t xml:space="preserve">and animals </w:t>
      </w:r>
      <w:r w:rsidRPr="00895D2E">
        <w:rPr>
          <w:i w:val="0"/>
          <w:iCs w:val="0"/>
          <w:color w:val="231F20"/>
          <w:sz w:val="24"/>
          <w:szCs w:val="24"/>
          <w:lang w:val="en-GB"/>
        </w:rPr>
        <w:t>in a variety of research contexts and to promote development of high-quality knowledge that may benefit future generations. Persons who conduct research in South</w:t>
      </w:r>
      <w:r w:rsidRPr="00895D2E">
        <w:rPr>
          <w:i w:val="0"/>
          <w:iCs w:val="0"/>
          <w:color w:val="231F20"/>
          <w:spacing w:val="-4"/>
          <w:sz w:val="24"/>
          <w:szCs w:val="24"/>
          <w:lang w:val="en-GB"/>
        </w:rPr>
        <w:t xml:space="preserve"> </w:t>
      </w:r>
      <w:r w:rsidRPr="00895D2E">
        <w:rPr>
          <w:i w:val="0"/>
          <w:iCs w:val="0"/>
          <w:color w:val="231F20"/>
          <w:sz w:val="24"/>
          <w:szCs w:val="24"/>
          <w:lang w:val="en-GB"/>
        </w:rPr>
        <w:t>Africa are expected to adhere to these principles which underscore responsible and ethical research conduct.</w:t>
      </w:r>
    </w:p>
    <w:p w14:paraId="2F380183" w14:textId="4916827F" w:rsidR="000975F5" w:rsidRDefault="000975F5" w:rsidP="004F6825">
      <w:pPr>
        <w:pStyle w:val="BodyText"/>
        <w:spacing w:before="97"/>
        <w:ind w:left="1560" w:hanging="1560"/>
        <w:jc w:val="both"/>
        <w:rPr>
          <w:color w:val="231F20"/>
          <w:spacing w:val="-5"/>
          <w:sz w:val="24"/>
          <w:szCs w:val="24"/>
          <w:lang w:val="en-GB"/>
        </w:rPr>
      </w:pPr>
      <w:r w:rsidRPr="00895D2E">
        <w:rPr>
          <w:b/>
          <w:bCs/>
          <w:color w:val="231F20"/>
          <w:sz w:val="24"/>
          <w:szCs w:val="24"/>
          <w:lang w:val="en-GB"/>
        </w:rPr>
        <w:t>Note</w:t>
      </w:r>
      <w:r w:rsidRPr="00895D2E">
        <w:rPr>
          <w:color w:val="231F20"/>
          <w:sz w:val="24"/>
          <w:szCs w:val="24"/>
          <w:lang w:val="en-GB"/>
        </w:rPr>
        <w:t>:</w:t>
      </w:r>
      <w:r w:rsidRPr="00895D2E">
        <w:rPr>
          <w:color w:val="231F20"/>
          <w:spacing w:val="-7"/>
          <w:sz w:val="24"/>
          <w:szCs w:val="24"/>
          <w:lang w:val="en-GB"/>
        </w:rPr>
        <w:t xml:space="preserve"> </w:t>
      </w:r>
      <w:r w:rsidRPr="00895D2E">
        <w:rPr>
          <w:color w:val="231F20"/>
          <w:sz w:val="24"/>
          <w:szCs w:val="24"/>
          <w:lang w:val="en-GB"/>
        </w:rPr>
        <w:t>Detailed</w:t>
      </w:r>
      <w:r w:rsidRPr="00895D2E">
        <w:rPr>
          <w:color w:val="231F20"/>
          <w:spacing w:val="-5"/>
          <w:sz w:val="24"/>
          <w:szCs w:val="24"/>
          <w:lang w:val="en-GB"/>
        </w:rPr>
        <w:t xml:space="preserve"> </w:t>
      </w:r>
      <w:r w:rsidRPr="00895D2E">
        <w:rPr>
          <w:color w:val="231F20"/>
          <w:sz w:val="24"/>
          <w:szCs w:val="24"/>
          <w:lang w:val="en-GB"/>
        </w:rPr>
        <w:t>discussion</w:t>
      </w:r>
      <w:r w:rsidRPr="00895D2E">
        <w:rPr>
          <w:color w:val="231F20"/>
          <w:spacing w:val="-5"/>
          <w:sz w:val="24"/>
          <w:szCs w:val="24"/>
          <w:lang w:val="en-GB"/>
        </w:rPr>
        <w:t xml:space="preserve"> </w:t>
      </w:r>
      <w:r w:rsidRPr="00895D2E">
        <w:rPr>
          <w:color w:val="231F20"/>
          <w:sz w:val="24"/>
          <w:szCs w:val="24"/>
          <w:lang w:val="en-GB"/>
        </w:rPr>
        <w:t>about</w:t>
      </w:r>
      <w:r w:rsidRPr="00895D2E">
        <w:rPr>
          <w:color w:val="231F20"/>
          <w:spacing w:val="-5"/>
          <w:sz w:val="24"/>
          <w:szCs w:val="24"/>
          <w:lang w:val="en-GB"/>
        </w:rPr>
        <w:t xml:space="preserve"> </w:t>
      </w:r>
      <w:r w:rsidRPr="00895D2E">
        <w:rPr>
          <w:color w:val="231F20"/>
          <w:sz w:val="24"/>
          <w:szCs w:val="24"/>
          <w:lang w:val="en-GB"/>
        </w:rPr>
        <w:t>how</w:t>
      </w:r>
      <w:r w:rsidRPr="00895D2E">
        <w:rPr>
          <w:color w:val="231F20"/>
          <w:spacing w:val="-5"/>
          <w:sz w:val="24"/>
          <w:szCs w:val="24"/>
          <w:lang w:val="en-GB"/>
        </w:rPr>
        <w:t xml:space="preserve"> </w:t>
      </w:r>
      <w:r w:rsidRPr="00895D2E">
        <w:rPr>
          <w:color w:val="231F20"/>
          <w:sz w:val="24"/>
          <w:szCs w:val="24"/>
          <w:lang w:val="en-GB"/>
        </w:rPr>
        <w:t>to</w:t>
      </w:r>
      <w:r w:rsidRPr="00895D2E">
        <w:rPr>
          <w:color w:val="231F20"/>
          <w:spacing w:val="-4"/>
          <w:sz w:val="24"/>
          <w:szCs w:val="24"/>
          <w:lang w:val="en-GB"/>
        </w:rPr>
        <w:t xml:space="preserve"> </w:t>
      </w:r>
      <w:r w:rsidRPr="00895D2E">
        <w:rPr>
          <w:color w:val="231F20"/>
          <w:sz w:val="24"/>
          <w:szCs w:val="24"/>
          <w:lang w:val="en-GB"/>
        </w:rPr>
        <w:t>apply</w:t>
      </w:r>
      <w:r w:rsidRPr="00895D2E">
        <w:rPr>
          <w:color w:val="231F20"/>
          <w:spacing w:val="-5"/>
          <w:sz w:val="24"/>
          <w:szCs w:val="24"/>
          <w:lang w:val="en-GB"/>
        </w:rPr>
        <w:t xml:space="preserve"> </w:t>
      </w:r>
      <w:r w:rsidRPr="00895D2E">
        <w:rPr>
          <w:color w:val="231F20"/>
          <w:sz w:val="24"/>
          <w:szCs w:val="24"/>
          <w:lang w:val="en-GB"/>
        </w:rPr>
        <w:t>these</w:t>
      </w:r>
      <w:r w:rsidRPr="00895D2E">
        <w:rPr>
          <w:color w:val="231F20"/>
          <w:spacing w:val="-4"/>
          <w:sz w:val="24"/>
          <w:szCs w:val="24"/>
          <w:lang w:val="en-GB"/>
        </w:rPr>
        <w:t xml:space="preserve"> </w:t>
      </w:r>
      <w:r w:rsidRPr="00895D2E">
        <w:rPr>
          <w:color w:val="231F20"/>
          <w:sz w:val="24"/>
          <w:szCs w:val="24"/>
          <w:lang w:val="en-GB"/>
        </w:rPr>
        <w:t>principles</w:t>
      </w:r>
      <w:r w:rsidRPr="00895D2E">
        <w:rPr>
          <w:color w:val="231F20"/>
          <w:spacing w:val="-5"/>
          <w:sz w:val="24"/>
          <w:szCs w:val="24"/>
          <w:lang w:val="en-GB"/>
        </w:rPr>
        <w:t xml:space="preserve"> </w:t>
      </w:r>
      <w:r w:rsidRPr="00895D2E">
        <w:rPr>
          <w:color w:val="231F20"/>
          <w:sz w:val="24"/>
          <w:szCs w:val="24"/>
          <w:lang w:val="en-GB"/>
        </w:rPr>
        <w:t>is</w:t>
      </w:r>
      <w:r w:rsidRPr="00895D2E">
        <w:rPr>
          <w:color w:val="231F20"/>
          <w:spacing w:val="-5"/>
          <w:sz w:val="24"/>
          <w:szCs w:val="24"/>
          <w:lang w:val="en-GB"/>
        </w:rPr>
        <w:t xml:space="preserve"> </w:t>
      </w:r>
      <w:r w:rsidRPr="00895D2E">
        <w:rPr>
          <w:color w:val="231F20"/>
          <w:sz w:val="24"/>
          <w:szCs w:val="24"/>
          <w:lang w:val="en-GB"/>
        </w:rPr>
        <w:t>in</w:t>
      </w:r>
      <w:r w:rsidRPr="00895D2E">
        <w:rPr>
          <w:color w:val="231F20"/>
          <w:spacing w:val="-5"/>
          <w:sz w:val="24"/>
          <w:szCs w:val="24"/>
          <w:lang w:val="en-GB"/>
        </w:rPr>
        <w:t xml:space="preserve"> </w:t>
      </w:r>
      <w:r w:rsidRPr="00895D2E">
        <w:rPr>
          <w:color w:val="231F20"/>
          <w:sz w:val="24"/>
          <w:szCs w:val="24"/>
          <w:lang w:val="en-GB"/>
        </w:rPr>
        <w:t>Chapter</w:t>
      </w:r>
      <w:r w:rsidRPr="00895D2E">
        <w:rPr>
          <w:color w:val="231F20"/>
          <w:spacing w:val="-4"/>
          <w:sz w:val="24"/>
          <w:szCs w:val="24"/>
          <w:lang w:val="en-GB"/>
        </w:rPr>
        <w:t xml:space="preserve"> </w:t>
      </w:r>
      <w:r w:rsidRPr="00895D2E">
        <w:rPr>
          <w:color w:val="231F20"/>
          <w:spacing w:val="-5"/>
          <w:sz w:val="24"/>
          <w:szCs w:val="24"/>
          <w:lang w:val="en-GB"/>
        </w:rPr>
        <w:t>3.</w:t>
      </w:r>
    </w:p>
    <w:p w14:paraId="7351E096" w14:textId="304B71DB" w:rsidR="000975F5" w:rsidRPr="001A38BD" w:rsidRDefault="008A6F12" w:rsidP="000D6910">
      <w:pPr>
        <w:pStyle w:val="Heading1"/>
        <w:rPr>
          <w:lang w:val="en-US"/>
        </w:rPr>
      </w:pPr>
      <w:r w:rsidRPr="001A38BD">
        <w:rPr>
          <w:lang w:val="en-US"/>
        </w:rPr>
        <w:t>2.3</w:t>
      </w:r>
      <w:r w:rsidRPr="001A38BD">
        <w:rPr>
          <w:lang w:val="en-US"/>
        </w:rPr>
        <w:tab/>
      </w:r>
      <w:r w:rsidR="000975F5" w:rsidRPr="001A38BD">
        <w:rPr>
          <w:lang w:val="en-US"/>
        </w:rPr>
        <w:t xml:space="preserve">Key </w:t>
      </w:r>
      <w:r w:rsidR="00D455AB" w:rsidRPr="003E3A14">
        <w:t xml:space="preserve">norms </w:t>
      </w:r>
      <w:r w:rsidR="00472DD8" w:rsidRPr="003E3A14">
        <w:t xml:space="preserve">for ethical research with human participants </w:t>
      </w:r>
    </w:p>
    <w:p w14:paraId="36C4B0F8" w14:textId="3D1463CE" w:rsidR="000975F5" w:rsidRPr="00895D2E" w:rsidRDefault="00A35A59" w:rsidP="00D23090">
      <w:pPr>
        <w:pStyle w:val="Heading2"/>
      </w:pPr>
      <w:r w:rsidRPr="00895D2E">
        <w:t>2.3.1</w:t>
      </w:r>
      <w:r w:rsidRPr="00895D2E">
        <w:tab/>
      </w:r>
      <w:r w:rsidR="000975F5" w:rsidRPr="00895D2E">
        <w:t>Relevance</w:t>
      </w:r>
      <w:r w:rsidR="000975F5" w:rsidRPr="00895D2E">
        <w:rPr>
          <w:spacing w:val="-6"/>
        </w:rPr>
        <w:t xml:space="preserve"> </w:t>
      </w:r>
      <w:r w:rsidR="000975F5" w:rsidRPr="00895D2E">
        <w:t>and</w:t>
      </w:r>
      <w:r w:rsidR="000975F5" w:rsidRPr="00895D2E">
        <w:rPr>
          <w:spacing w:val="-6"/>
        </w:rPr>
        <w:t xml:space="preserve"> </w:t>
      </w:r>
      <w:r w:rsidR="000975F5" w:rsidRPr="00895D2E">
        <w:rPr>
          <w:spacing w:val="-2"/>
        </w:rPr>
        <w:t>value</w:t>
      </w:r>
    </w:p>
    <w:p w14:paraId="32C5DE81" w14:textId="7118F2C8" w:rsidR="000975F5" w:rsidRPr="00895D2E" w:rsidRDefault="000975F5" w:rsidP="004522C3">
      <w:pPr>
        <w:pStyle w:val="BodyText"/>
        <w:spacing w:before="86"/>
        <w:jc w:val="both"/>
        <w:rPr>
          <w:i w:val="0"/>
          <w:iCs w:val="0"/>
          <w:sz w:val="24"/>
          <w:szCs w:val="24"/>
          <w:lang w:val="en-GB"/>
        </w:rPr>
      </w:pPr>
      <w:r w:rsidRPr="00895D2E">
        <w:rPr>
          <w:i w:val="0"/>
          <w:iCs w:val="0"/>
          <w:color w:val="231F20"/>
          <w:sz w:val="24"/>
          <w:szCs w:val="24"/>
          <w:lang w:val="en-GB"/>
        </w:rPr>
        <w:t>Research should be relevant and responsive to the needs of the people of South</w:t>
      </w:r>
      <w:r w:rsidRPr="00895D2E">
        <w:rPr>
          <w:i w:val="0"/>
          <w:iCs w:val="0"/>
          <w:color w:val="231F20"/>
          <w:spacing w:val="-7"/>
          <w:sz w:val="24"/>
          <w:szCs w:val="24"/>
          <w:lang w:val="en-GB"/>
        </w:rPr>
        <w:t xml:space="preserve"> </w:t>
      </w:r>
      <w:r w:rsidRPr="00895D2E">
        <w:rPr>
          <w:i w:val="0"/>
          <w:iCs w:val="0"/>
          <w:color w:val="231F20"/>
          <w:sz w:val="24"/>
          <w:szCs w:val="24"/>
          <w:lang w:val="en-GB"/>
        </w:rPr>
        <w:t>Africa.</w:t>
      </w:r>
      <w:r w:rsidRPr="00895D2E">
        <w:rPr>
          <w:i w:val="0"/>
          <w:iCs w:val="0"/>
          <w:color w:val="231F20"/>
          <w:spacing w:val="-1"/>
          <w:sz w:val="24"/>
          <w:szCs w:val="24"/>
          <w:lang w:val="en-GB"/>
        </w:rPr>
        <w:t xml:space="preserve"> </w:t>
      </w:r>
      <w:r w:rsidRPr="00895D2E">
        <w:rPr>
          <w:i w:val="0"/>
          <w:iCs w:val="0"/>
          <w:color w:val="231F20"/>
          <w:sz w:val="24"/>
          <w:szCs w:val="24"/>
          <w:lang w:val="en-GB"/>
        </w:rPr>
        <w:t>The proposal should explain the anticipated contribution to knowledge generation and, ideally, how the findings might be translated into products, interventions, processes or services likely to improve living standards and well</w:t>
      </w:r>
      <w:r w:rsidR="00390AFE">
        <w:rPr>
          <w:i w:val="0"/>
          <w:iCs w:val="0"/>
          <w:color w:val="231F20"/>
          <w:sz w:val="24"/>
          <w:szCs w:val="24"/>
          <w:lang w:val="en-GB"/>
        </w:rPr>
        <w:t>-</w:t>
      </w:r>
      <w:r w:rsidRPr="00895D2E">
        <w:rPr>
          <w:i w:val="0"/>
          <w:iCs w:val="0"/>
          <w:color w:val="231F20"/>
          <w:sz w:val="24"/>
          <w:szCs w:val="24"/>
          <w:lang w:val="en-GB"/>
        </w:rPr>
        <w:t>being of South</w:t>
      </w:r>
      <w:r w:rsidRPr="00895D2E">
        <w:rPr>
          <w:i w:val="0"/>
          <w:iCs w:val="0"/>
          <w:color w:val="231F20"/>
          <w:spacing w:val="-4"/>
          <w:sz w:val="24"/>
          <w:szCs w:val="24"/>
          <w:lang w:val="en-GB"/>
        </w:rPr>
        <w:t xml:space="preserve"> </w:t>
      </w:r>
      <w:r w:rsidRPr="00895D2E">
        <w:rPr>
          <w:i w:val="0"/>
          <w:iCs w:val="0"/>
          <w:color w:val="231F20"/>
          <w:sz w:val="24"/>
          <w:szCs w:val="24"/>
          <w:lang w:val="en-GB"/>
        </w:rPr>
        <w:t>Africans.</w:t>
      </w:r>
    </w:p>
    <w:p w14:paraId="6BF5CE7B" w14:textId="1B010C91" w:rsidR="000975F5" w:rsidRPr="00895D2E" w:rsidRDefault="00A35A59" w:rsidP="00D23090">
      <w:pPr>
        <w:pStyle w:val="Heading2"/>
      </w:pPr>
      <w:r w:rsidRPr="00895D2E">
        <w:t>2.3.2</w:t>
      </w:r>
      <w:r w:rsidRPr="00895D2E">
        <w:tab/>
      </w:r>
      <w:r w:rsidR="000975F5" w:rsidRPr="00895D2E">
        <w:t xml:space="preserve">Scientific </w:t>
      </w:r>
      <w:r w:rsidR="000975F5" w:rsidRPr="00895D2E">
        <w:rPr>
          <w:spacing w:val="-2"/>
        </w:rPr>
        <w:t>integrity</w:t>
      </w:r>
    </w:p>
    <w:p w14:paraId="4FFF39CC" w14:textId="77777777" w:rsidR="000975F5" w:rsidRPr="00895D2E" w:rsidRDefault="000975F5" w:rsidP="004522C3">
      <w:pPr>
        <w:pStyle w:val="BodyText"/>
        <w:spacing w:before="115"/>
        <w:jc w:val="both"/>
        <w:rPr>
          <w:i w:val="0"/>
          <w:iCs w:val="0"/>
          <w:sz w:val="24"/>
          <w:szCs w:val="24"/>
          <w:lang w:val="en-GB"/>
        </w:rPr>
      </w:pPr>
      <w:r w:rsidRPr="00895D2E">
        <w:rPr>
          <w:i w:val="0"/>
          <w:iCs w:val="0"/>
          <w:color w:val="231F20"/>
          <w:sz w:val="24"/>
          <w:szCs w:val="24"/>
          <w:lang w:val="en-GB"/>
        </w:rPr>
        <w:t>The study’s design and methodology are vital for research integrity, regardless of the discipline. Sound design and methodology are likely to result in reliable and valid data and outcomes that address the research objectives. Poor design and inappropriate methods may expose participants to unnecessary risk of harm and burden with little or no compensating benefit in the form of useful knowledge gained.</w:t>
      </w:r>
    </w:p>
    <w:p w14:paraId="0D591D5B" w14:textId="16D6CF30" w:rsidR="000975F5" w:rsidRPr="00895D2E" w:rsidRDefault="009843F6" w:rsidP="00D23090">
      <w:pPr>
        <w:pStyle w:val="Heading2"/>
      </w:pPr>
      <w:r w:rsidRPr="00895D2E">
        <w:t>2.3.3</w:t>
      </w:r>
      <w:r w:rsidRPr="00895D2E">
        <w:tab/>
      </w:r>
      <w:r w:rsidR="000975F5" w:rsidRPr="00895D2E">
        <w:t>Role</w:t>
      </w:r>
      <w:r w:rsidR="000975F5" w:rsidRPr="00895D2E">
        <w:rPr>
          <w:spacing w:val="-3"/>
        </w:rPr>
        <w:t xml:space="preserve"> </w:t>
      </w:r>
      <w:r w:rsidR="000975F5" w:rsidRPr="00895D2E">
        <w:t>player</w:t>
      </w:r>
      <w:r w:rsidR="000975F5" w:rsidRPr="00895D2E">
        <w:rPr>
          <w:spacing w:val="-1"/>
        </w:rPr>
        <w:t xml:space="preserve"> </w:t>
      </w:r>
      <w:r w:rsidR="000975F5" w:rsidRPr="00895D2E">
        <w:rPr>
          <w:spacing w:val="-2"/>
        </w:rPr>
        <w:t>engagement</w:t>
      </w:r>
    </w:p>
    <w:p w14:paraId="2EC7E228" w14:textId="77777777" w:rsidR="000975F5" w:rsidRPr="00895D2E" w:rsidRDefault="000975F5" w:rsidP="004522C3">
      <w:pPr>
        <w:pStyle w:val="BodyText"/>
        <w:spacing w:before="115"/>
        <w:jc w:val="both"/>
        <w:rPr>
          <w:i w:val="0"/>
          <w:iCs w:val="0"/>
          <w:sz w:val="24"/>
          <w:szCs w:val="24"/>
          <w:lang w:val="en-GB"/>
        </w:rPr>
      </w:pPr>
      <w:r w:rsidRPr="00895D2E">
        <w:rPr>
          <w:i w:val="0"/>
          <w:iCs w:val="0"/>
          <w:color w:val="231F20"/>
          <w:sz w:val="24"/>
          <w:szCs w:val="24"/>
          <w:lang w:val="en-GB"/>
        </w:rPr>
        <w:t>Researchers should engage key role players at various stages of planning and conducting research to improve the quality and rigour of the research, to increase its acceptability to the key role players, to harness role player expertise where possible, and to offset power differentials where these exist. Engagement efforts may comprise of various activities,</w:t>
      </w:r>
      <w:r w:rsidRPr="00895D2E">
        <w:rPr>
          <w:i w:val="0"/>
          <w:iCs w:val="0"/>
          <w:color w:val="231F20"/>
          <w:spacing w:val="-3"/>
          <w:sz w:val="24"/>
          <w:szCs w:val="24"/>
          <w:lang w:val="en-GB"/>
        </w:rPr>
        <w:t xml:space="preserve"> </w:t>
      </w:r>
      <w:r w:rsidRPr="00895D2E">
        <w:rPr>
          <w:i w:val="0"/>
          <w:iCs w:val="0"/>
          <w:color w:val="231F20"/>
          <w:sz w:val="24"/>
          <w:szCs w:val="24"/>
          <w:lang w:val="en-GB"/>
        </w:rPr>
        <w:t>including</w:t>
      </w:r>
      <w:r w:rsidRPr="00895D2E">
        <w:rPr>
          <w:i w:val="0"/>
          <w:iCs w:val="0"/>
          <w:color w:val="231F20"/>
          <w:spacing w:val="-3"/>
          <w:sz w:val="24"/>
          <w:szCs w:val="24"/>
          <w:lang w:val="en-GB"/>
        </w:rPr>
        <w:t xml:space="preserve"> </w:t>
      </w:r>
      <w:r w:rsidRPr="00895D2E">
        <w:rPr>
          <w:i w:val="0"/>
          <w:iCs w:val="0"/>
          <w:color w:val="231F20"/>
          <w:sz w:val="24"/>
          <w:szCs w:val="24"/>
          <w:lang w:val="en-GB"/>
        </w:rPr>
        <w:t>awareness-raising</w:t>
      </w:r>
      <w:r w:rsidRPr="00895D2E">
        <w:rPr>
          <w:i w:val="0"/>
          <w:iCs w:val="0"/>
          <w:color w:val="231F20"/>
          <w:spacing w:val="-3"/>
          <w:sz w:val="24"/>
          <w:szCs w:val="24"/>
          <w:lang w:val="en-GB"/>
        </w:rPr>
        <w:t xml:space="preserve"> </w:t>
      </w:r>
      <w:r w:rsidRPr="00895D2E">
        <w:rPr>
          <w:i w:val="0"/>
          <w:iCs w:val="0"/>
          <w:color w:val="231F20"/>
          <w:sz w:val="24"/>
          <w:szCs w:val="24"/>
          <w:lang w:val="en-GB"/>
        </w:rPr>
        <w:t>initiatives</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role</w:t>
      </w:r>
      <w:r w:rsidRPr="00895D2E">
        <w:rPr>
          <w:i w:val="0"/>
          <w:iCs w:val="0"/>
          <w:color w:val="231F20"/>
          <w:spacing w:val="-2"/>
          <w:sz w:val="24"/>
          <w:szCs w:val="24"/>
          <w:lang w:val="en-GB"/>
        </w:rPr>
        <w:t xml:space="preserve"> </w:t>
      </w:r>
      <w:r w:rsidRPr="00895D2E">
        <w:rPr>
          <w:i w:val="0"/>
          <w:iCs w:val="0"/>
          <w:color w:val="231F20"/>
          <w:sz w:val="24"/>
          <w:szCs w:val="24"/>
          <w:lang w:val="en-GB"/>
        </w:rPr>
        <w:t>players,</w:t>
      </w:r>
      <w:r w:rsidRPr="00895D2E">
        <w:rPr>
          <w:i w:val="0"/>
          <w:iCs w:val="0"/>
          <w:color w:val="231F20"/>
          <w:spacing w:val="-3"/>
          <w:sz w:val="24"/>
          <w:szCs w:val="24"/>
          <w:lang w:val="en-GB"/>
        </w:rPr>
        <w:t xml:space="preserve"> </w:t>
      </w:r>
      <w:r w:rsidRPr="00895D2E">
        <w:rPr>
          <w:i w:val="0"/>
          <w:iCs w:val="0"/>
          <w:color w:val="231F20"/>
          <w:sz w:val="24"/>
          <w:szCs w:val="24"/>
          <w:lang w:val="en-GB"/>
        </w:rPr>
        <w:t>including</w:t>
      </w:r>
      <w:r w:rsidRPr="00895D2E">
        <w:rPr>
          <w:i w:val="0"/>
          <w:iCs w:val="0"/>
          <w:color w:val="231F20"/>
          <w:spacing w:val="-2"/>
          <w:sz w:val="24"/>
          <w:szCs w:val="24"/>
          <w:lang w:val="en-GB"/>
        </w:rPr>
        <w:t xml:space="preserve"> </w:t>
      </w:r>
      <w:r w:rsidRPr="00895D2E">
        <w:rPr>
          <w:i w:val="0"/>
          <w:iCs w:val="0"/>
          <w:color w:val="231F20"/>
          <w:sz w:val="24"/>
          <w:szCs w:val="24"/>
          <w:lang w:val="en-GB"/>
        </w:rPr>
        <w:t>but</w:t>
      </w:r>
      <w:r w:rsidRPr="00895D2E">
        <w:rPr>
          <w:i w:val="0"/>
          <w:iCs w:val="0"/>
          <w:color w:val="231F20"/>
          <w:spacing w:val="-3"/>
          <w:sz w:val="24"/>
          <w:szCs w:val="24"/>
          <w:lang w:val="en-GB"/>
        </w:rPr>
        <w:t xml:space="preserve"> </w:t>
      </w:r>
      <w:r w:rsidRPr="00895D2E">
        <w:rPr>
          <w:i w:val="0"/>
          <w:iCs w:val="0"/>
          <w:color w:val="231F20"/>
          <w:sz w:val="24"/>
          <w:szCs w:val="24"/>
          <w:lang w:val="en-GB"/>
        </w:rPr>
        <w:t>not</w:t>
      </w:r>
      <w:r w:rsidRPr="00895D2E">
        <w:rPr>
          <w:i w:val="0"/>
          <w:iCs w:val="0"/>
          <w:color w:val="231F20"/>
          <w:spacing w:val="-3"/>
          <w:sz w:val="24"/>
          <w:szCs w:val="24"/>
          <w:lang w:val="en-GB"/>
        </w:rPr>
        <w:t xml:space="preserve"> </w:t>
      </w:r>
      <w:r w:rsidRPr="00895D2E">
        <w:rPr>
          <w:i w:val="0"/>
          <w:iCs w:val="0"/>
          <w:color w:val="231F20"/>
          <w:sz w:val="24"/>
          <w:szCs w:val="24"/>
          <w:lang w:val="en-GB"/>
        </w:rPr>
        <w:t>limited</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participating</w:t>
      </w:r>
      <w:r w:rsidRPr="00895D2E">
        <w:rPr>
          <w:i w:val="0"/>
          <w:iCs w:val="0"/>
          <w:color w:val="231F20"/>
          <w:spacing w:val="-2"/>
          <w:sz w:val="24"/>
          <w:szCs w:val="24"/>
          <w:lang w:val="en-GB"/>
        </w:rPr>
        <w:t xml:space="preserve"> </w:t>
      </w:r>
      <w:r w:rsidRPr="00895D2E">
        <w:rPr>
          <w:i w:val="0"/>
          <w:iCs w:val="0"/>
          <w:color w:val="231F20"/>
          <w:sz w:val="24"/>
          <w:szCs w:val="24"/>
          <w:lang w:val="en-GB"/>
        </w:rPr>
        <w:t>communities.</w:t>
      </w:r>
    </w:p>
    <w:p w14:paraId="453BF7EA" w14:textId="34C65E66" w:rsidR="000975F5" w:rsidRPr="00895D2E" w:rsidRDefault="009843F6" w:rsidP="00D23090">
      <w:pPr>
        <w:pStyle w:val="Heading2"/>
      </w:pPr>
      <w:r w:rsidRPr="00895D2E">
        <w:t>2.3.4</w:t>
      </w:r>
      <w:r w:rsidRPr="00895D2E">
        <w:tab/>
      </w:r>
      <w:r w:rsidR="000975F5" w:rsidRPr="00895D2E">
        <w:t>Favourable</w:t>
      </w:r>
      <w:r w:rsidR="000975F5" w:rsidRPr="00895D2E">
        <w:rPr>
          <w:spacing w:val="-6"/>
        </w:rPr>
        <w:t xml:space="preserve"> </w:t>
      </w:r>
      <w:r w:rsidR="000975F5" w:rsidRPr="00895D2E">
        <w:t>risk-benefit</w:t>
      </w:r>
      <w:r w:rsidR="000975F5" w:rsidRPr="00895D2E">
        <w:rPr>
          <w:spacing w:val="-5"/>
        </w:rPr>
        <w:t xml:space="preserve"> </w:t>
      </w:r>
      <w:r w:rsidR="000975F5" w:rsidRPr="00895D2E">
        <w:rPr>
          <w:spacing w:val="-2"/>
        </w:rPr>
        <w:t>ratio</w:t>
      </w:r>
    </w:p>
    <w:p w14:paraId="28A2AE9D" w14:textId="405154EA" w:rsidR="000975F5" w:rsidRPr="00895D2E" w:rsidRDefault="000975F5" w:rsidP="004522C3">
      <w:pPr>
        <w:pStyle w:val="BodyText"/>
        <w:spacing w:before="115"/>
        <w:jc w:val="both"/>
        <w:rPr>
          <w:i w:val="0"/>
          <w:iCs w:val="0"/>
          <w:sz w:val="24"/>
          <w:szCs w:val="24"/>
          <w:lang w:val="en-GB"/>
        </w:rPr>
      </w:pPr>
      <w:r w:rsidRPr="00895D2E">
        <w:rPr>
          <w:i w:val="0"/>
          <w:iCs w:val="0"/>
          <w:color w:val="231F20"/>
          <w:sz w:val="24"/>
          <w:szCs w:val="24"/>
          <w:lang w:val="en-GB"/>
        </w:rPr>
        <w:t>A risk-benefit analysis should precede carrying out the research. A desirable ratio is one where, at minimum, the potential risk of harm to a participant is outweighed by the likelihood of benefit, for participants or to society, from the knowledge to be gained from the research. However,</w:t>
      </w:r>
      <w:r w:rsidRPr="00895D2E">
        <w:rPr>
          <w:i w:val="0"/>
          <w:iCs w:val="0"/>
          <w:color w:val="231F20"/>
          <w:spacing w:val="-3"/>
          <w:sz w:val="24"/>
          <w:szCs w:val="24"/>
          <w:lang w:val="en-GB"/>
        </w:rPr>
        <w:t xml:space="preserve"> </w:t>
      </w:r>
      <w:r w:rsidRPr="00895D2E">
        <w:rPr>
          <w:i w:val="0"/>
          <w:iCs w:val="0"/>
          <w:color w:val="231F20"/>
          <w:sz w:val="24"/>
          <w:szCs w:val="24"/>
          <w:lang w:val="en-GB"/>
        </w:rPr>
        <w:t>this</w:t>
      </w:r>
      <w:r w:rsidRPr="00895D2E">
        <w:rPr>
          <w:i w:val="0"/>
          <w:iCs w:val="0"/>
          <w:color w:val="231F20"/>
          <w:spacing w:val="-2"/>
          <w:sz w:val="24"/>
          <w:szCs w:val="24"/>
          <w:lang w:val="en-GB"/>
        </w:rPr>
        <w:t xml:space="preserve"> </w:t>
      </w:r>
      <w:r w:rsidRPr="00895D2E">
        <w:rPr>
          <w:i w:val="0"/>
          <w:iCs w:val="0"/>
          <w:color w:val="231F20"/>
          <w:sz w:val="24"/>
          <w:szCs w:val="24"/>
          <w:lang w:val="en-GB"/>
        </w:rPr>
        <w:t>does</w:t>
      </w:r>
      <w:r w:rsidRPr="00895D2E">
        <w:rPr>
          <w:i w:val="0"/>
          <w:iCs w:val="0"/>
          <w:color w:val="231F20"/>
          <w:spacing w:val="-3"/>
          <w:sz w:val="24"/>
          <w:szCs w:val="24"/>
          <w:lang w:val="en-GB"/>
        </w:rPr>
        <w:t xml:space="preserve"> </w:t>
      </w:r>
      <w:r w:rsidRPr="00895D2E">
        <w:rPr>
          <w:i w:val="0"/>
          <w:iCs w:val="0"/>
          <w:color w:val="231F20"/>
          <w:sz w:val="24"/>
          <w:szCs w:val="24"/>
          <w:lang w:val="en-GB"/>
        </w:rPr>
        <w:t>not</w:t>
      </w:r>
      <w:r w:rsidRPr="00895D2E">
        <w:rPr>
          <w:i w:val="0"/>
          <w:iCs w:val="0"/>
          <w:color w:val="231F20"/>
          <w:spacing w:val="-3"/>
          <w:sz w:val="24"/>
          <w:szCs w:val="24"/>
          <w:lang w:val="en-GB"/>
        </w:rPr>
        <w:t xml:space="preserve"> </w:t>
      </w:r>
      <w:r w:rsidRPr="00895D2E">
        <w:rPr>
          <w:i w:val="0"/>
          <w:iCs w:val="0"/>
          <w:color w:val="231F20"/>
          <w:sz w:val="24"/>
          <w:szCs w:val="24"/>
          <w:lang w:val="en-GB"/>
        </w:rPr>
        <w:t>mean</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participants</w:t>
      </w:r>
      <w:r w:rsidRPr="00895D2E">
        <w:rPr>
          <w:i w:val="0"/>
          <w:iCs w:val="0"/>
          <w:color w:val="231F20"/>
          <w:spacing w:val="-3"/>
          <w:sz w:val="24"/>
          <w:szCs w:val="24"/>
          <w:lang w:val="en-GB"/>
        </w:rPr>
        <w:t xml:space="preserve"> </w:t>
      </w:r>
      <w:r w:rsidRPr="00895D2E">
        <w:rPr>
          <w:i w:val="0"/>
          <w:iCs w:val="0"/>
          <w:color w:val="231F20"/>
          <w:sz w:val="24"/>
          <w:szCs w:val="24"/>
          <w:lang w:val="en-GB"/>
        </w:rPr>
        <w:t>should</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exposed</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unacceptable</w:t>
      </w:r>
      <w:r w:rsidRPr="00895D2E">
        <w:rPr>
          <w:i w:val="0"/>
          <w:iCs w:val="0"/>
          <w:color w:val="231F20"/>
          <w:spacing w:val="-2"/>
          <w:sz w:val="24"/>
          <w:szCs w:val="24"/>
          <w:lang w:val="en-GB"/>
        </w:rPr>
        <w:t xml:space="preserve"> </w:t>
      </w:r>
      <w:r w:rsidRPr="00895D2E">
        <w:rPr>
          <w:i w:val="0"/>
          <w:iCs w:val="0"/>
          <w:color w:val="231F20"/>
          <w:sz w:val="24"/>
          <w:szCs w:val="24"/>
          <w:lang w:val="en-GB"/>
        </w:rPr>
        <w:t>risks</w:t>
      </w:r>
      <w:r w:rsidRPr="00895D2E">
        <w:rPr>
          <w:i w:val="0"/>
          <w:iCs w:val="0"/>
          <w:color w:val="231F20"/>
          <w:spacing w:val="-2"/>
          <w:sz w:val="24"/>
          <w:szCs w:val="24"/>
          <w:lang w:val="en-GB"/>
        </w:rPr>
        <w:t xml:space="preserve"> </w:t>
      </w:r>
      <w:r w:rsidRPr="00895D2E">
        <w:rPr>
          <w:i w:val="0"/>
          <w:iCs w:val="0"/>
          <w:color w:val="231F20"/>
          <w:sz w:val="24"/>
          <w:szCs w:val="24"/>
          <w:lang w:val="en-GB"/>
        </w:rPr>
        <w:t>of harm on the basis that participants are likely to benefit from the research. In assessing the risk of harm, both the magnitude or seriousness of the harm and the probability of its occurrence should be addressed.</w:t>
      </w:r>
    </w:p>
    <w:p w14:paraId="04119860" w14:textId="1B7BB6B6" w:rsidR="000975F5" w:rsidRPr="00895D2E" w:rsidRDefault="008E4E44" w:rsidP="004522C3">
      <w:pPr>
        <w:pStyle w:val="BodyText"/>
        <w:spacing w:before="119"/>
        <w:jc w:val="both"/>
        <w:rPr>
          <w:sz w:val="24"/>
          <w:szCs w:val="24"/>
          <w:lang w:val="en-GB"/>
        </w:rPr>
      </w:pPr>
      <w:r w:rsidRPr="00895D2E">
        <w:rPr>
          <w:noProof/>
          <w:lang w:val="en-GB"/>
        </w:rPr>
        <mc:AlternateContent>
          <mc:Choice Requires="wpg">
            <w:drawing>
              <wp:anchor distT="0" distB="0" distL="114300" distR="114300" simplePos="0" relativeHeight="251670528" behindDoc="1" locked="0" layoutInCell="1" allowOverlap="1" wp14:anchorId="33D99C26" wp14:editId="076C5AF2">
                <wp:simplePos x="0" y="0"/>
                <wp:positionH relativeFrom="page">
                  <wp:posOffset>0</wp:posOffset>
                </wp:positionH>
                <wp:positionV relativeFrom="page">
                  <wp:posOffset>2590800</wp:posOffset>
                </wp:positionV>
                <wp:extent cx="7921625" cy="8456295"/>
                <wp:effectExtent l="0" t="0" r="15875" b="1905"/>
                <wp:wrapNone/>
                <wp:docPr id="210"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1625" cy="8456295"/>
                          <a:chOff x="0" y="4088"/>
                          <a:chExt cx="12475" cy="13317"/>
                        </a:xfrm>
                      </wpg:grpSpPr>
                      <wps:wsp>
                        <wps:cNvPr id="216" name="docshape202"/>
                        <wps:cNvSpPr>
                          <a:spLocks/>
                        </wps:cNvSpPr>
                        <wps:spPr bwMode="auto">
                          <a:xfrm>
                            <a:off x="0" y="16998"/>
                            <a:ext cx="2773" cy="407"/>
                          </a:xfrm>
                          <a:prstGeom prst="rect">
                            <a:avLst/>
                          </a:prstGeom>
                          <a:solidFill>
                            <a:srgbClr val="0065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docshape203"/>
                        <wps:cNvSpPr>
                          <a:spLocks/>
                        </wps:cNvSpPr>
                        <wps:spPr bwMode="auto">
                          <a:xfrm>
                            <a:off x="2773" y="16998"/>
                            <a:ext cx="2436" cy="407"/>
                          </a:xfrm>
                          <a:prstGeom prst="rect">
                            <a:avLst/>
                          </a:prstGeom>
                          <a:solidFill>
                            <a:srgbClr val="4581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docshape204"/>
                        <wps:cNvSpPr>
                          <a:spLocks/>
                        </wps:cNvSpPr>
                        <wps:spPr bwMode="auto">
                          <a:xfrm>
                            <a:off x="10027" y="16998"/>
                            <a:ext cx="2444" cy="407"/>
                          </a:xfrm>
                          <a:prstGeom prst="rect">
                            <a:avLst/>
                          </a:prstGeom>
                          <a:solidFill>
                            <a:srgbClr val="0065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205"/>
                        <wps:cNvSpPr>
                          <a:spLocks/>
                        </wps:cNvSpPr>
                        <wps:spPr bwMode="auto">
                          <a:xfrm>
                            <a:off x="7644" y="16998"/>
                            <a:ext cx="2384" cy="407"/>
                          </a:xfrm>
                          <a:prstGeom prst="rect">
                            <a:avLst/>
                          </a:prstGeom>
                          <a:solidFill>
                            <a:srgbClr val="73B2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206"/>
                        <wps:cNvSpPr>
                          <a:spLocks/>
                        </wps:cNvSpPr>
                        <wps:spPr bwMode="auto">
                          <a:xfrm>
                            <a:off x="5208" y="16998"/>
                            <a:ext cx="2436" cy="407"/>
                          </a:xfrm>
                          <a:prstGeom prst="rect">
                            <a:avLst/>
                          </a:prstGeom>
                          <a:solidFill>
                            <a:srgbClr val="437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docshape208"/>
                        <wps:cNvSpPr>
                          <a:spLocks/>
                        </wps:cNvSpPr>
                        <wps:spPr bwMode="auto">
                          <a:xfrm>
                            <a:off x="12183" y="8272"/>
                            <a:ext cx="289" cy="1824"/>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docshape21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2190" y="4104"/>
                            <a:ext cx="282" cy="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docshape213"/>
                        <wps:cNvSpPr>
                          <a:spLocks/>
                        </wps:cNvSpPr>
                        <wps:spPr bwMode="auto">
                          <a:xfrm>
                            <a:off x="12190" y="4536"/>
                            <a:ext cx="282" cy="3099"/>
                          </a:xfrm>
                          <a:custGeom>
                            <a:avLst/>
                            <a:gdLst>
                              <a:gd name="T0" fmla="+- 0 12318 12190"/>
                              <a:gd name="T1" fmla="*/ T0 w 282"/>
                              <a:gd name="T2" fmla="+- 0 7555 4537"/>
                              <a:gd name="T3" fmla="*/ 7555 h 3099"/>
                              <a:gd name="T4" fmla="+- 0 12254 12190"/>
                              <a:gd name="T5" fmla="*/ T4 w 282"/>
                              <a:gd name="T6" fmla="+- 0 7586 4537"/>
                              <a:gd name="T7" fmla="*/ 7586 h 3099"/>
                              <a:gd name="T8" fmla="+- 0 12472 12190"/>
                              <a:gd name="T9" fmla="*/ T8 w 282"/>
                              <a:gd name="T10" fmla="+- 0 7459 4537"/>
                              <a:gd name="T11" fmla="*/ 7459 h 3099"/>
                              <a:gd name="T12" fmla="+- 0 12318 12190"/>
                              <a:gd name="T13" fmla="*/ T12 w 282"/>
                              <a:gd name="T14" fmla="+- 0 7394 4537"/>
                              <a:gd name="T15" fmla="*/ 7394 h 3099"/>
                              <a:gd name="T16" fmla="+- 0 12254 12190"/>
                              <a:gd name="T17" fmla="*/ T16 w 282"/>
                              <a:gd name="T18" fmla="+- 0 7432 4537"/>
                              <a:gd name="T19" fmla="*/ 7432 h 3099"/>
                              <a:gd name="T20" fmla="+- 0 12472 12190"/>
                              <a:gd name="T21" fmla="*/ T20 w 282"/>
                              <a:gd name="T22" fmla="+- 0 7279 4537"/>
                              <a:gd name="T23" fmla="*/ 7279 h 3099"/>
                              <a:gd name="T24" fmla="+- 0 12316 12190"/>
                              <a:gd name="T25" fmla="*/ T24 w 282"/>
                              <a:gd name="T26" fmla="+- 0 7228 4537"/>
                              <a:gd name="T27" fmla="*/ 7228 h 3099"/>
                              <a:gd name="T28" fmla="+- 0 12254 12190"/>
                              <a:gd name="T29" fmla="*/ T28 w 282"/>
                              <a:gd name="T30" fmla="+- 0 7273 4537"/>
                              <a:gd name="T31" fmla="*/ 7273 h 3099"/>
                              <a:gd name="T32" fmla="+- 0 12472 12190"/>
                              <a:gd name="T33" fmla="*/ T32 w 282"/>
                              <a:gd name="T34" fmla="+- 0 7093 4537"/>
                              <a:gd name="T35" fmla="*/ 7093 h 3099"/>
                              <a:gd name="T36" fmla="+- 0 12313 12190"/>
                              <a:gd name="T37" fmla="*/ T36 w 282"/>
                              <a:gd name="T38" fmla="+- 0 7057 4537"/>
                              <a:gd name="T39" fmla="*/ 7057 h 3099"/>
                              <a:gd name="T40" fmla="+- 0 12253 12190"/>
                              <a:gd name="T41" fmla="*/ T40 w 282"/>
                              <a:gd name="T42" fmla="+- 0 7107 4537"/>
                              <a:gd name="T43" fmla="*/ 7107 h 3099"/>
                              <a:gd name="T44" fmla="+- 0 12472 12190"/>
                              <a:gd name="T45" fmla="*/ T44 w 282"/>
                              <a:gd name="T46" fmla="+- 0 6900 4537"/>
                              <a:gd name="T47" fmla="*/ 6900 h 3099"/>
                              <a:gd name="T48" fmla="+- 0 12310 12190"/>
                              <a:gd name="T49" fmla="*/ T48 w 282"/>
                              <a:gd name="T50" fmla="+- 0 6878 4537"/>
                              <a:gd name="T51" fmla="*/ 6878 h 3099"/>
                              <a:gd name="T52" fmla="+- 0 12252 12190"/>
                              <a:gd name="T53" fmla="*/ T52 w 282"/>
                              <a:gd name="T54" fmla="+- 0 6933 4537"/>
                              <a:gd name="T55" fmla="*/ 6933 h 3099"/>
                              <a:gd name="T56" fmla="+- 0 12472 12190"/>
                              <a:gd name="T57" fmla="*/ T56 w 282"/>
                              <a:gd name="T58" fmla="+- 0 6699 4537"/>
                              <a:gd name="T59" fmla="*/ 6699 h 3099"/>
                              <a:gd name="T60" fmla="+- 0 12307 12190"/>
                              <a:gd name="T61" fmla="*/ T60 w 282"/>
                              <a:gd name="T62" fmla="+- 0 6690 4537"/>
                              <a:gd name="T63" fmla="*/ 6690 h 3099"/>
                              <a:gd name="T64" fmla="+- 0 12194 12190"/>
                              <a:gd name="T65" fmla="*/ T64 w 282"/>
                              <a:gd name="T66" fmla="+- 0 6819 4537"/>
                              <a:gd name="T67" fmla="*/ 6819 h 3099"/>
                              <a:gd name="T68" fmla="+- 0 12419 12190"/>
                              <a:gd name="T69" fmla="*/ T68 w 282"/>
                              <a:gd name="T70" fmla="+- 0 6548 4537"/>
                              <a:gd name="T71" fmla="*/ 6548 h 3099"/>
                              <a:gd name="T72" fmla="+- 0 12398 12190"/>
                              <a:gd name="T73" fmla="*/ T72 w 282"/>
                              <a:gd name="T74" fmla="+- 0 6367 4537"/>
                              <a:gd name="T75" fmla="*/ 6367 h 3099"/>
                              <a:gd name="T76" fmla="+- 0 12195 12190"/>
                              <a:gd name="T77" fmla="*/ T76 w 282"/>
                              <a:gd name="T78" fmla="+- 0 6636 4537"/>
                              <a:gd name="T79" fmla="*/ 6636 h 3099"/>
                              <a:gd name="T80" fmla="+- 0 12345 12190"/>
                              <a:gd name="T81" fmla="*/ T80 w 282"/>
                              <a:gd name="T82" fmla="+- 0 6425 4537"/>
                              <a:gd name="T83" fmla="*/ 6425 h 3099"/>
                              <a:gd name="T84" fmla="+- 0 12472 12190"/>
                              <a:gd name="T85" fmla="*/ T84 w 282"/>
                              <a:gd name="T86" fmla="+- 0 6035 4537"/>
                              <a:gd name="T87" fmla="*/ 6035 h 3099"/>
                              <a:gd name="T88" fmla="+- 0 12327 12190"/>
                              <a:gd name="T89" fmla="*/ T88 w 282"/>
                              <a:gd name="T90" fmla="+- 0 6236 4537"/>
                              <a:gd name="T91" fmla="*/ 6236 h 3099"/>
                              <a:gd name="T92" fmla="+- 0 12196 12190"/>
                              <a:gd name="T93" fmla="*/ T92 w 282"/>
                              <a:gd name="T94" fmla="+- 0 6416 4537"/>
                              <a:gd name="T95" fmla="*/ 6416 h 3099"/>
                              <a:gd name="T96" fmla="+- 0 12392 12190"/>
                              <a:gd name="T97" fmla="*/ T96 w 282"/>
                              <a:gd name="T98" fmla="+- 0 6134 4537"/>
                              <a:gd name="T99" fmla="*/ 6134 h 3099"/>
                              <a:gd name="T100" fmla="+- 0 12461 12190"/>
                              <a:gd name="T101" fmla="*/ T100 w 282"/>
                              <a:gd name="T102" fmla="+- 0 5795 4537"/>
                              <a:gd name="T103" fmla="*/ 5795 h 3099"/>
                              <a:gd name="T104" fmla="+- 0 12284 12190"/>
                              <a:gd name="T105" fmla="*/ T104 w 282"/>
                              <a:gd name="T106" fmla="+- 0 6061 4537"/>
                              <a:gd name="T107" fmla="*/ 6061 h 3099"/>
                              <a:gd name="T108" fmla="+- 0 12240 12190"/>
                              <a:gd name="T109" fmla="*/ T108 w 282"/>
                              <a:gd name="T110" fmla="+- 0 6119 4537"/>
                              <a:gd name="T111" fmla="*/ 6119 h 3099"/>
                              <a:gd name="T112" fmla="+- 0 12415 12190"/>
                              <a:gd name="T113" fmla="*/ T112 w 282"/>
                              <a:gd name="T114" fmla="+- 0 5851 4537"/>
                              <a:gd name="T115" fmla="*/ 5851 h 3099"/>
                              <a:gd name="T116" fmla="+- 0 12454 12190"/>
                              <a:gd name="T117" fmla="*/ T116 w 282"/>
                              <a:gd name="T118" fmla="+- 0 5530 4537"/>
                              <a:gd name="T119" fmla="*/ 5530 h 3099"/>
                              <a:gd name="T120" fmla="+- 0 12282 12190"/>
                              <a:gd name="T121" fmla="*/ T120 w 282"/>
                              <a:gd name="T122" fmla="+- 0 5807 4537"/>
                              <a:gd name="T123" fmla="*/ 5807 h 3099"/>
                              <a:gd name="T124" fmla="+- 0 12240 12190"/>
                              <a:gd name="T125" fmla="*/ T124 w 282"/>
                              <a:gd name="T126" fmla="+- 0 5867 4537"/>
                              <a:gd name="T127" fmla="*/ 5867 h 3099"/>
                              <a:gd name="T128" fmla="+- 0 12410 12190"/>
                              <a:gd name="T129" fmla="*/ T128 w 282"/>
                              <a:gd name="T130" fmla="+- 0 5588 4537"/>
                              <a:gd name="T131" fmla="*/ 5588 h 3099"/>
                              <a:gd name="T132" fmla="+- 0 12444 12190"/>
                              <a:gd name="T133" fmla="*/ T132 w 282"/>
                              <a:gd name="T134" fmla="+- 0 5251 4537"/>
                              <a:gd name="T135" fmla="*/ 5251 h 3099"/>
                              <a:gd name="T136" fmla="+- 0 12280 12190"/>
                              <a:gd name="T137" fmla="*/ T136 w 282"/>
                              <a:gd name="T138" fmla="+- 0 5533 4537"/>
                              <a:gd name="T139" fmla="*/ 5533 h 3099"/>
                              <a:gd name="T140" fmla="+- 0 12239 12190"/>
                              <a:gd name="T141" fmla="*/ T140 w 282"/>
                              <a:gd name="T142" fmla="+- 0 5593 4537"/>
                              <a:gd name="T143" fmla="*/ 5593 h 3099"/>
                              <a:gd name="T144" fmla="+- 0 12402 12190"/>
                              <a:gd name="T145" fmla="*/ T144 w 282"/>
                              <a:gd name="T146" fmla="+- 0 5310 4537"/>
                              <a:gd name="T147" fmla="*/ 5310 h 3099"/>
                              <a:gd name="T148" fmla="+- 0 12442 12190"/>
                              <a:gd name="T149" fmla="*/ T148 w 282"/>
                              <a:gd name="T150" fmla="+- 0 4938 4537"/>
                              <a:gd name="T151" fmla="*/ 4938 h 3099"/>
                              <a:gd name="T152" fmla="+- 0 12280 12190"/>
                              <a:gd name="T153" fmla="*/ T152 w 282"/>
                              <a:gd name="T154" fmla="+- 0 5231 4537"/>
                              <a:gd name="T155" fmla="*/ 5231 h 3099"/>
                              <a:gd name="T156" fmla="+- 0 12240 12190"/>
                              <a:gd name="T157" fmla="*/ T156 w 282"/>
                              <a:gd name="T158" fmla="+- 0 5294 4537"/>
                              <a:gd name="T159" fmla="*/ 5294 h 3099"/>
                              <a:gd name="T160" fmla="+- 0 12400 12190"/>
                              <a:gd name="T161" fmla="*/ T160 w 282"/>
                              <a:gd name="T162" fmla="+- 0 4999 4537"/>
                              <a:gd name="T163" fmla="*/ 4999 h 3099"/>
                              <a:gd name="T164" fmla="+- 0 12452 12190"/>
                              <a:gd name="T165" fmla="*/ T164 w 282"/>
                              <a:gd name="T166" fmla="+- 0 4827 4537"/>
                              <a:gd name="T167" fmla="*/ 4827 h 3099"/>
                              <a:gd name="T168" fmla="+- 0 12284 12190"/>
                              <a:gd name="T169" fmla="*/ T168 w 282"/>
                              <a:gd name="T170" fmla="+- 0 5114 4537"/>
                              <a:gd name="T171" fmla="*/ 5114 h 3099"/>
                              <a:gd name="T172" fmla="+- 0 12242 12190"/>
                              <a:gd name="T173" fmla="*/ T172 w 282"/>
                              <a:gd name="T174" fmla="+- 0 5176 4537"/>
                              <a:gd name="T175" fmla="*/ 5176 h 3099"/>
                              <a:gd name="T176" fmla="+- 0 12409 12190"/>
                              <a:gd name="T177" fmla="*/ T176 w 282"/>
                              <a:gd name="T178" fmla="+- 0 4887 4537"/>
                              <a:gd name="T179" fmla="*/ 4887 h 3099"/>
                              <a:gd name="T180" fmla="+- 0 12465 12190"/>
                              <a:gd name="T181" fmla="*/ T180 w 282"/>
                              <a:gd name="T182" fmla="+- 0 4718 4537"/>
                              <a:gd name="T183" fmla="*/ 4718 h 3099"/>
                              <a:gd name="T184" fmla="+- 0 12288 12190"/>
                              <a:gd name="T185" fmla="*/ T184 w 282"/>
                              <a:gd name="T186" fmla="+- 0 5001 4537"/>
                              <a:gd name="T187" fmla="*/ 5001 h 3099"/>
                              <a:gd name="T188" fmla="+- 0 12245 12190"/>
                              <a:gd name="T189" fmla="*/ T188 w 282"/>
                              <a:gd name="T190" fmla="+- 0 5063 4537"/>
                              <a:gd name="T191" fmla="*/ 5063 h 3099"/>
                              <a:gd name="T192" fmla="+- 0 12420 12190"/>
                              <a:gd name="T193" fmla="*/ T192 w 282"/>
                              <a:gd name="T194" fmla="+- 0 4778 4537"/>
                              <a:gd name="T195" fmla="*/ 4778 h 3099"/>
                              <a:gd name="T196" fmla="+- 0 12461 12190"/>
                              <a:gd name="T197" fmla="*/ T196 w 282"/>
                              <a:gd name="T198" fmla="+- 0 4641 4537"/>
                              <a:gd name="T199" fmla="*/ 4641 h 3099"/>
                              <a:gd name="T200" fmla="+- 0 12288 12190"/>
                              <a:gd name="T201" fmla="*/ T200 w 282"/>
                              <a:gd name="T202" fmla="+- 0 4903 4537"/>
                              <a:gd name="T203" fmla="*/ 4903 h 3099"/>
                              <a:gd name="T204" fmla="+- 0 12248 12190"/>
                              <a:gd name="T205" fmla="*/ T204 w 282"/>
                              <a:gd name="T206" fmla="+- 0 4954 4537"/>
                              <a:gd name="T207" fmla="*/ 4954 h 3099"/>
                              <a:gd name="T208" fmla="+- 0 12435 12190"/>
                              <a:gd name="T209" fmla="*/ T208 w 282"/>
                              <a:gd name="T210" fmla="+- 0 4669 4537"/>
                              <a:gd name="T211" fmla="*/ 4669 h 3099"/>
                              <a:gd name="T212" fmla="+- 0 12386 12190"/>
                              <a:gd name="T213" fmla="*/ T212 w 282"/>
                              <a:gd name="T214" fmla="+- 0 4666 4537"/>
                              <a:gd name="T215" fmla="*/ 4666 h 3099"/>
                              <a:gd name="T216" fmla="+- 0 12203 12190"/>
                              <a:gd name="T217" fmla="*/ T216 w 282"/>
                              <a:gd name="T218" fmla="+- 0 4933 4537"/>
                              <a:gd name="T219" fmla="*/ 4933 h 3099"/>
                              <a:gd name="T220" fmla="+- 0 12339 12190"/>
                              <a:gd name="T221" fmla="*/ T220 w 282"/>
                              <a:gd name="T222" fmla="+- 0 4722 4537"/>
                              <a:gd name="T223" fmla="*/ 4722 h 3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2" h="3099">
                                <a:moveTo>
                                  <a:pt x="282" y="2930"/>
                                </a:moveTo>
                                <a:lnTo>
                                  <a:pt x="257" y="2943"/>
                                </a:lnTo>
                                <a:lnTo>
                                  <a:pt x="192" y="2980"/>
                                </a:lnTo>
                                <a:lnTo>
                                  <a:pt x="128" y="3018"/>
                                </a:lnTo>
                                <a:lnTo>
                                  <a:pt x="64" y="3057"/>
                                </a:lnTo>
                                <a:lnTo>
                                  <a:pt x="0" y="3098"/>
                                </a:lnTo>
                                <a:lnTo>
                                  <a:pt x="0" y="3090"/>
                                </a:lnTo>
                                <a:lnTo>
                                  <a:pt x="64" y="3049"/>
                                </a:lnTo>
                                <a:lnTo>
                                  <a:pt x="128" y="3009"/>
                                </a:lnTo>
                                <a:lnTo>
                                  <a:pt x="192" y="2971"/>
                                </a:lnTo>
                                <a:lnTo>
                                  <a:pt x="257" y="2935"/>
                                </a:lnTo>
                                <a:lnTo>
                                  <a:pt x="282" y="2922"/>
                                </a:lnTo>
                                <a:moveTo>
                                  <a:pt x="282" y="2751"/>
                                </a:moveTo>
                                <a:lnTo>
                                  <a:pt x="256" y="2768"/>
                                </a:lnTo>
                                <a:lnTo>
                                  <a:pt x="192" y="2812"/>
                                </a:lnTo>
                                <a:lnTo>
                                  <a:pt x="128" y="2857"/>
                                </a:lnTo>
                                <a:lnTo>
                                  <a:pt x="64" y="2904"/>
                                </a:lnTo>
                                <a:lnTo>
                                  <a:pt x="1" y="2953"/>
                                </a:lnTo>
                                <a:lnTo>
                                  <a:pt x="1" y="2944"/>
                                </a:lnTo>
                                <a:lnTo>
                                  <a:pt x="64" y="2895"/>
                                </a:lnTo>
                                <a:lnTo>
                                  <a:pt x="128" y="2848"/>
                                </a:lnTo>
                                <a:lnTo>
                                  <a:pt x="192" y="2803"/>
                                </a:lnTo>
                                <a:lnTo>
                                  <a:pt x="256" y="2759"/>
                                </a:lnTo>
                                <a:lnTo>
                                  <a:pt x="282" y="2742"/>
                                </a:lnTo>
                                <a:moveTo>
                                  <a:pt x="282" y="2565"/>
                                </a:moveTo>
                                <a:lnTo>
                                  <a:pt x="251" y="2589"/>
                                </a:lnTo>
                                <a:lnTo>
                                  <a:pt x="188" y="2639"/>
                                </a:lnTo>
                                <a:lnTo>
                                  <a:pt x="126" y="2691"/>
                                </a:lnTo>
                                <a:lnTo>
                                  <a:pt x="64" y="2745"/>
                                </a:lnTo>
                                <a:lnTo>
                                  <a:pt x="2" y="2800"/>
                                </a:lnTo>
                                <a:lnTo>
                                  <a:pt x="2" y="2791"/>
                                </a:lnTo>
                                <a:lnTo>
                                  <a:pt x="64" y="2736"/>
                                </a:lnTo>
                                <a:lnTo>
                                  <a:pt x="126" y="2682"/>
                                </a:lnTo>
                                <a:lnTo>
                                  <a:pt x="188" y="2630"/>
                                </a:lnTo>
                                <a:lnTo>
                                  <a:pt x="251" y="2580"/>
                                </a:lnTo>
                                <a:lnTo>
                                  <a:pt x="282" y="2556"/>
                                </a:lnTo>
                                <a:moveTo>
                                  <a:pt x="282" y="2372"/>
                                </a:moveTo>
                                <a:lnTo>
                                  <a:pt x="246" y="2405"/>
                                </a:lnTo>
                                <a:lnTo>
                                  <a:pt x="184" y="2462"/>
                                </a:lnTo>
                                <a:lnTo>
                                  <a:pt x="123" y="2520"/>
                                </a:lnTo>
                                <a:lnTo>
                                  <a:pt x="63" y="2579"/>
                                </a:lnTo>
                                <a:lnTo>
                                  <a:pt x="3" y="2640"/>
                                </a:lnTo>
                                <a:lnTo>
                                  <a:pt x="3" y="2631"/>
                                </a:lnTo>
                                <a:lnTo>
                                  <a:pt x="63" y="2570"/>
                                </a:lnTo>
                                <a:lnTo>
                                  <a:pt x="123" y="2510"/>
                                </a:lnTo>
                                <a:lnTo>
                                  <a:pt x="184" y="2452"/>
                                </a:lnTo>
                                <a:lnTo>
                                  <a:pt x="246" y="2396"/>
                                </a:lnTo>
                                <a:lnTo>
                                  <a:pt x="282" y="2363"/>
                                </a:lnTo>
                                <a:moveTo>
                                  <a:pt x="282" y="2171"/>
                                </a:moveTo>
                                <a:lnTo>
                                  <a:pt x="239" y="2216"/>
                                </a:lnTo>
                                <a:lnTo>
                                  <a:pt x="179" y="2278"/>
                                </a:lnTo>
                                <a:lnTo>
                                  <a:pt x="120" y="2341"/>
                                </a:lnTo>
                                <a:lnTo>
                                  <a:pt x="62" y="2406"/>
                                </a:lnTo>
                                <a:lnTo>
                                  <a:pt x="3" y="2471"/>
                                </a:lnTo>
                                <a:lnTo>
                                  <a:pt x="3" y="2462"/>
                                </a:lnTo>
                                <a:lnTo>
                                  <a:pt x="62" y="2396"/>
                                </a:lnTo>
                                <a:lnTo>
                                  <a:pt x="120" y="2331"/>
                                </a:lnTo>
                                <a:lnTo>
                                  <a:pt x="179" y="2268"/>
                                </a:lnTo>
                                <a:lnTo>
                                  <a:pt x="238" y="2206"/>
                                </a:lnTo>
                                <a:lnTo>
                                  <a:pt x="282" y="2162"/>
                                </a:lnTo>
                                <a:moveTo>
                                  <a:pt x="282" y="1960"/>
                                </a:moveTo>
                                <a:lnTo>
                                  <a:pt x="230" y="2020"/>
                                </a:lnTo>
                                <a:lnTo>
                                  <a:pt x="173" y="2086"/>
                                </a:lnTo>
                                <a:lnTo>
                                  <a:pt x="117" y="2153"/>
                                </a:lnTo>
                                <a:lnTo>
                                  <a:pt x="61" y="2221"/>
                                </a:lnTo>
                                <a:lnTo>
                                  <a:pt x="5" y="2291"/>
                                </a:lnTo>
                                <a:lnTo>
                                  <a:pt x="4" y="2292"/>
                                </a:lnTo>
                                <a:lnTo>
                                  <a:pt x="4" y="2282"/>
                                </a:lnTo>
                                <a:lnTo>
                                  <a:pt x="60" y="2212"/>
                                </a:lnTo>
                                <a:lnTo>
                                  <a:pt x="116" y="2144"/>
                                </a:lnTo>
                                <a:lnTo>
                                  <a:pt x="172" y="2077"/>
                                </a:lnTo>
                                <a:lnTo>
                                  <a:pt x="229" y="2011"/>
                                </a:lnTo>
                                <a:lnTo>
                                  <a:pt x="282" y="1951"/>
                                </a:lnTo>
                                <a:moveTo>
                                  <a:pt x="282" y="1737"/>
                                </a:moveTo>
                                <a:lnTo>
                                  <a:pt x="264" y="1760"/>
                                </a:lnTo>
                                <a:lnTo>
                                  <a:pt x="208" y="1830"/>
                                </a:lnTo>
                                <a:lnTo>
                                  <a:pt x="157" y="1896"/>
                                </a:lnTo>
                                <a:lnTo>
                                  <a:pt x="106" y="1962"/>
                                </a:lnTo>
                                <a:lnTo>
                                  <a:pt x="55" y="2030"/>
                                </a:lnTo>
                                <a:lnTo>
                                  <a:pt x="5" y="2099"/>
                                </a:lnTo>
                                <a:lnTo>
                                  <a:pt x="5" y="2088"/>
                                </a:lnTo>
                                <a:lnTo>
                                  <a:pt x="55" y="2021"/>
                                </a:lnTo>
                                <a:lnTo>
                                  <a:pt x="104" y="1954"/>
                                </a:lnTo>
                                <a:lnTo>
                                  <a:pt x="155" y="1888"/>
                                </a:lnTo>
                                <a:lnTo>
                                  <a:pt x="205" y="1823"/>
                                </a:lnTo>
                                <a:lnTo>
                                  <a:pt x="261" y="1753"/>
                                </a:lnTo>
                                <a:lnTo>
                                  <a:pt x="282" y="1727"/>
                                </a:lnTo>
                                <a:moveTo>
                                  <a:pt x="282" y="1498"/>
                                </a:moveTo>
                                <a:lnTo>
                                  <a:pt x="270" y="1515"/>
                                </a:lnTo>
                                <a:lnTo>
                                  <a:pt x="225" y="1575"/>
                                </a:lnTo>
                                <a:lnTo>
                                  <a:pt x="181" y="1637"/>
                                </a:lnTo>
                                <a:lnTo>
                                  <a:pt x="137" y="1699"/>
                                </a:lnTo>
                                <a:lnTo>
                                  <a:pt x="93" y="1762"/>
                                </a:lnTo>
                                <a:lnTo>
                                  <a:pt x="49" y="1825"/>
                                </a:lnTo>
                                <a:lnTo>
                                  <a:pt x="6" y="1889"/>
                                </a:lnTo>
                                <a:lnTo>
                                  <a:pt x="6" y="1879"/>
                                </a:lnTo>
                                <a:lnTo>
                                  <a:pt x="54" y="1807"/>
                                </a:lnTo>
                                <a:lnTo>
                                  <a:pt x="103" y="1736"/>
                                </a:lnTo>
                                <a:lnTo>
                                  <a:pt x="152" y="1666"/>
                                </a:lnTo>
                                <a:lnTo>
                                  <a:pt x="202" y="1597"/>
                                </a:lnTo>
                                <a:lnTo>
                                  <a:pt x="251" y="1529"/>
                                </a:lnTo>
                                <a:lnTo>
                                  <a:pt x="282" y="1488"/>
                                </a:lnTo>
                                <a:moveTo>
                                  <a:pt x="282" y="1241"/>
                                </a:moveTo>
                                <a:lnTo>
                                  <a:pt x="271" y="1258"/>
                                </a:lnTo>
                                <a:lnTo>
                                  <a:pt x="226" y="1324"/>
                                </a:lnTo>
                                <a:lnTo>
                                  <a:pt x="182" y="1390"/>
                                </a:lnTo>
                                <a:lnTo>
                                  <a:pt x="137" y="1456"/>
                                </a:lnTo>
                                <a:lnTo>
                                  <a:pt x="94" y="1524"/>
                                </a:lnTo>
                                <a:lnTo>
                                  <a:pt x="50" y="1592"/>
                                </a:lnTo>
                                <a:lnTo>
                                  <a:pt x="7" y="1661"/>
                                </a:lnTo>
                                <a:lnTo>
                                  <a:pt x="7" y="1650"/>
                                </a:lnTo>
                                <a:lnTo>
                                  <a:pt x="50" y="1582"/>
                                </a:lnTo>
                                <a:lnTo>
                                  <a:pt x="93" y="1514"/>
                                </a:lnTo>
                                <a:lnTo>
                                  <a:pt x="137" y="1446"/>
                                </a:lnTo>
                                <a:lnTo>
                                  <a:pt x="181" y="1380"/>
                                </a:lnTo>
                                <a:lnTo>
                                  <a:pt x="225" y="1314"/>
                                </a:lnTo>
                                <a:lnTo>
                                  <a:pt x="269" y="1249"/>
                                </a:lnTo>
                                <a:lnTo>
                                  <a:pt x="282" y="1231"/>
                                </a:lnTo>
                                <a:moveTo>
                                  <a:pt x="282" y="965"/>
                                </a:moveTo>
                                <a:lnTo>
                                  <a:pt x="264" y="993"/>
                                </a:lnTo>
                                <a:lnTo>
                                  <a:pt x="221" y="1061"/>
                                </a:lnTo>
                                <a:lnTo>
                                  <a:pt x="178" y="1130"/>
                                </a:lnTo>
                                <a:lnTo>
                                  <a:pt x="135" y="1200"/>
                                </a:lnTo>
                                <a:lnTo>
                                  <a:pt x="92" y="1270"/>
                                </a:lnTo>
                                <a:lnTo>
                                  <a:pt x="50" y="1341"/>
                                </a:lnTo>
                                <a:lnTo>
                                  <a:pt x="8" y="1412"/>
                                </a:lnTo>
                                <a:lnTo>
                                  <a:pt x="8" y="1401"/>
                                </a:lnTo>
                                <a:lnTo>
                                  <a:pt x="50" y="1330"/>
                                </a:lnTo>
                                <a:lnTo>
                                  <a:pt x="92" y="1259"/>
                                </a:lnTo>
                                <a:lnTo>
                                  <a:pt x="134" y="1189"/>
                                </a:lnTo>
                                <a:lnTo>
                                  <a:pt x="177" y="1120"/>
                                </a:lnTo>
                                <a:lnTo>
                                  <a:pt x="220" y="1051"/>
                                </a:lnTo>
                                <a:lnTo>
                                  <a:pt x="263" y="984"/>
                                </a:lnTo>
                                <a:lnTo>
                                  <a:pt x="282" y="954"/>
                                </a:lnTo>
                                <a:moveTo>
                                  <a:pt x="282" y="667"/>
                                </a:moveTo>
                                <a:lnTo>
                                  <a:pt x="254" y="714"/>
                                </a:lnTo>
                                <a:lnTo>
                                  <a:pt x="212" y="784"/>
                                </a:lnTo>
                                <a:lnTo>
                                  <a:pt x="171" y="854"/>
                                </a:lnTo>
                                <a:lnTo>
                                  <a:pt x="130" y="924"/>
                                </a:lnTo>
                                <a:lnTo>
                                  <a:pt x="90" y="996"/>
                                </a:lnTo>
                                <a:lnTo>
                                  <a:pt x="50" y="1068"/>
                                </a:lnTo>
                                <a:lnTo>
                                  <a:pt x="10" y="1141"/>
                                </a:lnTo>
                                <a:lnTo>
                                  <a:pt x="10" y="1129"/>
                                </a:lnTo>
                                <a:lnTo>
                                  <a:pt x="49" y="1056"/>
                                </a:lnTo>
                                <a:lnTo>
                                  <a:pt x="90" y="985"/>
                                </a:lnTo>
                                <a:lnTo>
                                  <a:pt x="130" y="913"/>
                                </a:lnTo>
                                <a:lnTo>
                                  <a:pt x="171" y="843"/>
                                </a:lnTo>
                                <a:lnTo>
                                  <a:pt x="212" y="773"/>
                                </a:lnTo>
                                <a:lnTo>
                                  <a:pt x="253" y="704"/>
                                </a:lnTo>
                                <a:lnTo>
                                  <a:pt x="282" y="656"/>
                                </a:lnTo>
                                <a:moveTo>
                                  <a:pt x="282" y="347"/>
                                </a:moveTo>
                                <a:lnTo>
                                  <a:pt x="252" y="401"/>
                                </a:lnTo>
                                <a:lnTo>
                                  <a:pt x="211" y="473"/>
                                </a:lnTo>
                                <a:lnTo>
                                  <a:pt x="170" y="546"/>
                                </a:lnTo>
                                <a:lnTo>
                                  <a:pt x="130" y="619"/>
                                </a:lnTo>
                                <a:lnTo>
                                  <a:pt x="90" y="694"/>
                                </a:lnTo>
                                <a:lnTo>
                                  <a:pt x="50" y="769"/>
                                </a:lnTo>
                                <a:lnTo>
                                  <a:pt x="11" y="844"/>
                                </a:lnTo>
                                <a:lnTo>
                                  <a:pt x="11" y="832"/>
                                </a:lnTo>
                                <a:lnTo>
                                  <a:pt x="50" y="757"/>
                                </a:lnTo>
                                <a:lnTo>
                                  <a:pt x="90" y="682"/>
                                </a:lnTo>
                                <a:lnTo>
                                  <a:pt x="130" y="608"/>
                                </a:lnTo>
                                <a:lnTo>
                                  <a:pt x="170" y="535"/>
                                </a:lnTo>
                                <a:lnTo>
                                  <a:pt x="210" y="462"/>
                                </a:lnTo>
                                <a:lnTo>
                                  <a:pt x="251" y="390"/>
                                </a:lnTo>
                                <a:lnTo>
                                  <a:pt x="282" y="336"/>
                                </a:lnTo>
                                <a:moveTo>
                                  <a:pt x="282" y="256"/>
                                </a:moveTo>
                                <a:lnTo>
                                  <a:pt x="262" y="290"/>
                                </a:lnTo>
                                <a:lnTo>
                                  <a:pt x="220" y="360"/>
                                </a:lnTo>
                                <a:lnTo>
                                  <a:pt x="177" y="432"/>
                                </a:lnTo>
                                <a:lnTo>
                                  <a:pt x="135" y="504"/>
                                </a:lnTo>
                                <a:lnTo>
                                  <a:pt x="94" y="577"/>
                                </a:lnTo>
                                <a:lnTo>
                                  <a:pt x="53" y="650"/>
                                </a:lnTo>
                                <a:lnTo>
                                  <a:pt x="11" y="725"/>
                                </a:lnTo>
                                <a:lnTo>
                                  <a:pt x="12" y="713"/>
                                </a:lnTo>
                                <a:lnTo>
                                  <a:pt x="52" y="639"/>
                                </a:lnTo>
                                <a:lnTo>
                                  <a:pt x="94" y="566"/>
                                </a:lnTo>
                                <a:lnTo>
                                  <a:pt x="135" y="493"/>
                                </a:lnTo>
                                <a:lnTo>
                                  <a:pt x="177" y="421"/>
                                </a:lnTo>
                                <a:lnTo>
                                  <a:pt x="219" y="350"/>
                                </a:lnTo>
                                <a:lnTo>
                                  <a:pt x="261" y="280"/>
                                </a:lnTo>
                                <a:lnTo>
                                  <a:pt x="282" y="246"/>
                                </a:lnTo>
                                <a:moveTo>
                                  <a:pt x="282" y="170"/>
                                </a:moveTo>
                                <a:lnTo>
                                  <a:pt x="275" y="181"/>
                                </a:lnTo>
                                <a:lnTo>
                                  <a:pt x="231" y="251"/>
                                </a:lnTo>
                                <a:lnTo>
                                  <a:pt x="186" y="321"/>
                                </a:lnTo>
                                <a:lnTo>
                                  <a:pt x="142" y="392"/>
                                </a:lnTo>
                                <a:lnTo>
                                  <a:pt x="98" y="464"/>
                                </a:lnTo>
                                <a:lnTo>
                                  <a:pt x="55" y="537"/>
                                </a:lnTo>
                                <a:lnTo>
                                  <a:pt x="12" y="610"/>
                                </a:lnTo>
                                <a:lnTo>
                                  <a:pt x="12" y="599"/>
                                </a:lnTo>
                                <a:lnTo>
                                  <a:pt x="55" y="526"/>
                                </a:lnTo>
                                <a:lnTo>
                                  <a:pt x="98" y="453"/>
                                </a:lnTo>
                                <a:lnTo>
                                  <a:pt x="142" y="382"/>
                                </a:lnTo>
                                <a:lnTo>
                                  <a:pt x="186" y="311"/>
                                </a:lnTo>
                                <a:lnTo>
                                  <a:pt x="230" y="241"/>
                                </a:lnTo>
                                <a:lnTo>
                                  <a:pt x="274" y="172"/>
                                </a:lnTo>
                                <a:lnTo>
                                  <a:pt x="282" y="159"/>
                                </a:lnTo>
                                <a:moveTo>
                                  <a:pt x="282" y="88"/>
                                </a:moveTo>
                                <a:lnTo>
                                  <a:pt x="271" y="104"/>
                                </a:lnTo>
                                <a:lnTo>
                                  <a:pt x="228" y="168"/>
                                </a:lnTo>
                                <a:lnTo>
                                  <a:pt x="184" y="233"/>
                                </a:lnTo>
                                <a:lnTo>
                                  <a:pt x="141" y="299"/>
                                </a:lnTo>
                                <a:lnTo>
                                  <a:pt x="98" y="366"/>
                                </a:lnTo>
                                <a:lnTo>
                                  <a:pt x="55" y="433"/>
                                </a:lnTo>
                                <a:lnTo>
                                  <a:pt x="13" y="501"/>
                                </a:lnTo>
                                <a:lnTo>
                                  <a:pt x="13" y="490"/>
                                </a:lnTo>
                                <a:lnTo>
                                  <a:pt x="58" y="417"/>
                                </a:lnTo>
                                <a:lnTo>
                                  <a:pt x="104" y="344"/>
                                </a:lnTo>
                                <a:lnTo>
                                  <a:pt x="151" y="273"/>
                                </a:lnTo>
                                <a:lnTo>
                                  <a:pt x="198" y="202"/>
                                </a:lnTo>
                                <a:lnTo>
                                  <a:pt x="245" y="132"/>
                                </a:lnTo>
                                <a:lnTo>
                                  <a:pt x="282" y="78"/>
                                </a:lnTo>
                                <a:moveTo>
                                  <a:pt x="282" y="10"/>
                                </a:moveTo>
                                <a:lnTo>
                                  <a:pt x="243" y="64"/>
                                </a:lnTo>
                                <a:lnTo>
                                  <a:pt x="196" y="129"/>
                                </a:lnTo>
                                <a:lnTo>
                                  <a:pt x="150" y="194"/>
                                </a:lnTo>
                                <a:lnTo>
                                  <a:pt x="104" y="261"/>
                                </a:lnTo>
                                <a:lnTo>
                                  <a:pt x="58" y="328"/>
                                </a:lnTo>
                                <a:lnTo>
                                  <a:pt x="13" y="396"/>
                                </a:lnTo>
                                <a:lnTo>
                                  <a:pt x="13" y="386"/>
                                </a:lnTo>
                                <a:lnTo>
                                  <a:pt x="58" y="318"/>
                                </a:lnTo>
                                <a:lnTo>
                                  <a:pt x="103" y="251"/>
                                </a:lnTo>
                                <a:lnTo>
                                  <a:pt x="149" y="185"/>
                                </a:lnTo>
                                <a:lnTo>
                                  <a:pt x="195" y="120"/>
                                </a:lnTo>
                                <a:lnTo>
                                  <a:pt x="241" y="56"/>
                                </a:lnTo>
                                <a:lnTo>
                                  <a:pt x="282" y="0"/>
                                </a:lnTo>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docshape2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12201" y="4088"/>
                            <a:ext cx="274"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FA2891" id="docshapegroup196" o:spid="_x0000_s1026" style="position:absolute;margin-left:0;margin-top:204pt;width:623.75pt;height:665.85pt;z-index:-251645952;mso-position-horizontal-relative:page;mso-position-vertical-relative:page" coordorigin=",4088" coordsize="12475,13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">
                <v:rect id="docshape202" o:spid="_x0000_s1027" style="position:absolute;top:16998;width:277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" fillcolor="#006532" stroked="f">
                  <v:path arrowok="t"/>
                </v:rect>
                <v:rect id="docshape203" o:spid="_x0000_s1028" style="position:absolute;left:2773;top:16998;width:243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" fillcolor="#45812b" stroked="f">
                  <v:path arrowok="t"/>
                </v:rect>
                <v:rect id="docshape204" o:spid="_x0000_s1029" style="position:absolute;left:10027;top:16998;width:244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" fillcolor="#006532" stroked="f">
                  <v:path arrowok="t"/>
                </v:rect>
                <v:rect id="docshape205" o:spid="_x0000_s1030" style="position:absolute;left:7644;top:16998;width:2384;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" fillcolor="#73b23b" stroked="f">
                  <v:path arrowok="t"/>
                </v:rect>
                <v:rect id="docshape206" o:spid="_x0000_s1031" style="position:absolute;left:5208;top:16998;width:2436;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" fillcolor="#437322" stroked="f">
                  <v:path arrowok="t"/>
                </v:rect>
                <v:rect id="docshape208" o:spid="_x0000_s1032" style="position:absolute;left:12183;top:8272;width:28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" stroked="f">
                  <v:fill opacity="52428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2" o:spid="_x0000_s1033" type="#_x0000_t75" style="position:absolute;left:12190;top:4104;width:282;height: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">
                  <v:imagedata r:id="rId22" o:title=""/>
                  <v:path arrowok="t"/>
                  <o:lock v:ext="edit" aspectratio="f"/>
                </v:shape>
                <v:shape id="docshape213" o:spid="_x0000_s1034" style="position:absolute;left:12190;top:4536;width:282;height:3099;visibility:visible;mso-wrap-style:square;v-text-anchor:top" coordsize="282,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" path="m282,2930r-25,13l192,2980r-64,38l64,3057,,3098r,-8l64,3049r64,-40l192,2971r65,-36l282,2922t,-171l256,2768r-64,44l128,2857r-64,47l1,2953r,-9l64,2895r64,-47l192,2803r64,-44l282,2742t,-177l251,2589r-63,50l126,2691r-62,54l2,2800r,-9l64,2736r62,-54l188,2630r63,-50l282,2556t,-184l246,2405r-62,57l123,2520r-60,59l3,2640r,-9l63,2570r60,-60l184,2452r62,-56l282,2363t,-192l239,2216r-60,62l120,2341r-58,65l3,2471r,-9l62,2396r58,-65l179,2268r59,-62l282,2162t,-202l230,2020r-57,66l117,2153r-56,68l5,2291r-1,1l4,2282r56,-70l116,2144r56,-67l229,2011r53,-60m282,1737r-18,23l208,1830r-51,66l106,1962r-51,68l5,2099r,-11l55,2021r49,-67l155,1888r50,-65l261,1753r21,-26m282,1498r-12,17l225,1575r-44,62l137,1699r-44,63l49,1825,6,1889r,-10l54,1807r49,-71l152,1666r50,-69l251,1529r31,-41m282,1241r-11,17l226,1324r-44,66l137,1456r-43,68l50,1592,7,1661r,-11l50,1582r43,-68l137,1446r44,-66l225,1314r44,-65l282,1231t,-266l264,993r-43,68l178,1130r-43,70l92,1270r-42,71l8,1412r,-11l50,1330r42,-71l134,1189r43,-69l220,1051r43,-67l282,954t,-287l254,714r-42,70l171,854r-41,70l90,996r-40,72l10,1141r,-12l49,1056,90,985r40,-72l171,843r41,-70l253,704r29,-48m282,347r-30,54l211,473r-41,73l130,619,90,694,50,769,11,844r,-12l50,757,90,682r40,-74l170,535r40,-73l251,390r31,-54m282,256r-20,34l220,360r-43,72l135,504,94,577,53,650,11,725r1,-12l52,639,94,566r41,-73l177,421r42,-71l261,280r21,-34m282,170r-7,11l231,251r-45,70l142,392,98,464,55,537,12,610r,-11l55,526,98,453r44,-71l186,311r44,-70l274,172r8,-13m282,88r-11,16l228,168r-44,65l141,299,98,366,55,433,13,501r,-11l58,417r46,-73l151,273r47,-71l245,132,282,78t,-68l243,64r-47,65l150,194r-46,67l58,328,13,396r,-10l58,318r45,-67l149,185r46,-65l241,56,282,e" filled="f" strokecolor="white" strokeweight=".25pt">
                  <v:path arrowok="t" o:connecttype="custom" o:connectlocs="128,7555;64,7586;282,7459;128,7394;64,7432;282,7279;126,7228;64,7273;282,7093;123,7057;63,7107;282,6900;120,6878;62,6933;282,6699;117,6690;4,6819;229,6548;208,6367;5,6636;155,6425;282,6035;137,6236;6,6416;202,6134;271,5795;94,6061;50,6119;225,5851;264,5530;92,5807;50,5867;220,5588;254,5251;90,5533;49,5593;212,5310;252,4938;90,5231;50,5294;210,4999;262,4827;94,5114;52,5176;219,4887;275,4718;98,5001;55,5063;230,4778;271,4641;98,4903;58,4954;245,4669;196,4666;13,4933;149,4722" o:connectangles="0,0,0,0,0,0,0,0,0,0,0,0,0,0,0,0,0,0,0,0,0,0,0,0,0,0,0,0,0,0,0,0,0,0,0,0,0,0,0,0,0,0,0,0,0,0,0,0,0,0,0,0,0,0,0,0"/>
                </v:shape>
                <v:shape id="docshape214" o:spid="_x0000_s1035" type="#_x0000_t75" style="position:absolute;left:12201;top:4088;width:274;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">
                  <v:imagedata r:id="rId23" o:title=""/>
                  <v:path arrowok="t"/>
                  <o:lock v:ext="edit" aspectratio="f"/>
                </v:shape>
                <w10:wrap anchorx="page" anchory="page"/>
              </v:group>
            </w:pict>
          </mc:Fallback>
        </mc:AlternateContent>
      </w:r>
      <w:r w:rsidR="000975F5" w:rsidRPr="00895D2E">
        <w:rPr>
          <w:i w:val="0"/>
          <w:iCs w:val="0"/>
          <w:color w:val="231F20"/>
          <w:sz w:val="24"/>
          <w:szCs w:val="24"/>
          <w:lang w:val="en-GB"/>
        </w:rPr>
        <w:t xml:space="preserve">Usually, participants who might face undue risk of harm should not be included in the study, even if they represent a </w:t>
      </w:r>
      <w:r w:rsidR="000975F5" w:rsidRPr="00895D2E">
        <w:rPr>
          <w:i w:val="0"/>
          <w:iCs w:val="0"/>
          <w:color w:val="231F20"/>
          <w:spacing w:val="-2"/>
          <w:sz w:val="24"/>
          <w:szCs w:val="24"/>
          <w:lang w:val="en-GB"/>
        </w:rPr>
        <w:t>category</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of</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person</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that</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may</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benefit</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from</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the</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research.</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On</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the</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other</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hand,</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research</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with</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such</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persons</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may</w:t>
      </w:r>
      <w:r w:rsidR="000975F5" w:rsidRPr="00895D2E">
        <w:rPr>
          <w:i w:val="0"/>
          <w:iCs w:val="0"/>
          <w:color w:val="231F20"/>
          <w:spacing w:val="-4"/>
          <w:sz w:val="24"/>
          <w:szCs w:val="24"/>
          <w:lang w:val="en-GB"/>
        </w:rPr>
        <w:t xml:space="preserve"> </w:t>
      </w:r>
      <w:r w:rsidR="000975F5" w:rsidRPr="00895D2E">
        <w:rPr>
          <w:i w:val="0"/>
          <w:iCs w:val="0"/>
          <w:color w:val="231F20"/>
          <w:spacing w:val="-2"/>
          <w:sz w:val="24"/>
          <w:szCs w:val="24"/>
          <w:lang w:val="en-GB"/>
        </w:rPr>
        <w:t xml:space="preserve">nevertheless </w:t>
      </w:r>
      <w:r w:rsidR="000975F5" w:rsidRPr="00895D2E">
        <w:rPr>
          <w:i w:val="0"/>
          <w:iCs w:val="0"/>
          <w:color w:val="231F20"/>
          <w:sz w:val="24"/>
          <w:szCs w:val="24"/>
          <w:lang w:val="en-GB"/>
        </w:rPr>
        <w:t>be approved after careful review and acceptable justification that demonstrates the anticipated importance and value of the research for society. In such cases, a carefully phased approach should be adopted</w:t>
      </w:r>
      <w:r w:rsidR="000975F5" w:rsidRPr="00895D2E">
        <w:rPr>
          <w:color w:val="231F20"/>
          <w:sz w:val="24"/>
          <w:szCs w:val="24"/>
          <w:lang w:val="en-GB"/>
        </w:rPr>
        <w:t>.</w:t>
      </w:r>
    </w:p>
    <w:p w14:paraId="320F5E76" w14:textId="7263E875" w:rsidR="000975F5" w:rsidRPr="00895D2E" w:rsidRDefault="009843F6" w:rsidP="00D23090">
      <w:pPr>
        <w:pStyle w:val="Heading2"/>
      </w:pPr>
      <w:r w:rsidRPr="00895D2E">
        <w:t>2.3.5</w:t>
      </w:r>
      <w:r w:rsidRPr="00895D2E">
        <w:tab/>
      </w:r>
      <w:r w:rsidR="000975F5" w:rsidRPr="00895D2E">
        <w:t>Fair</w:t>
      </w:r>
      <w:r w:rsidR="000975F5" w:rsidRPr="00895D2E">
        <w:rPr>
          <w:spacing w:val="-3"/>
        </w:rPr>
        <w:t xml:space="preserve"> </w:t>
      </w:r>
      <w:r w:rsidR="000975F5" w:rsidRPr="00895D2E">
        <w:t>selection</w:t>
      </w:r>
      <w:r w:rsidR="000975F5" w:rsidRPr="00895D2E">
        <w:rPr>
          <w:spacing w:val="-4"/>
        </w:rPr>
        <w:t xml:space="preserve"> </w:t>
      </w:r>
      <w:r w:rsidR="000975F5" w:rsidRPr="00895D2E">
        <w:t>of</w:t>
      </w:r>
      <w:r w:rsidR="000975F5" w:rsidRPr="00895D2E">
        <w:rPr>
          <w:spacing w:val="-2"/>
        </w:rPr>
        <w:t xml:space="preserve"> participants</w:t>
      </w:r>
    </w:p>
    <w:p w14:paraId="12A7A891" w14:textId="3B354972" w:rsidR="000975F5" w:rsidRPr="00895D2E" w:rsidRDefault="000975F5" w:rsidP="004522C3">
      <w:pPr>
        <w:pStyle w:val="BodyText"/>
        <w:spacing w:before="115"/>
        <w:jc w:val="both"/>
        <w:rPr>
          <w:i w:val="0"/>
          <w:iCs w:val="0"/>
          <w:sz w:val="24"/>
          <w:szCs w:val="24"/>
          <w:lang w:val="en-GB"/>
        </w:rPr>
      </w:pPr>
      <w:r w:rsidRPr="00895D2E">
        <w:rPr>
          <w:i w:val="0"/>
          <w:iCs w:val="0"/>
          <w:color w:val="231F20"/>
          <w:sz w:val="24"/>
          <w:szCs w:val="24"/>
          <w:lang w:val="en-GB"/>
        </w:rPr>
        <w:t>This</w:t>
      </w:r>
      <w:r w:rsidRPr="00895D2E">
        <w:rPr>
          <w:i w:val="0"/>
          <w:iCs w:val="0"/>
          <w:color w:val="231F20"/>
          <w:spacing w:val="-1"/>
          <w:sz w:val="24"/>
          <w:szCs w:val="24"/>
          <w:lang w:val="en-GB"/>
        </w:rPr>
        <w:t xml:space="preserve"> </w:t>
      </w:r>
      <w:r w:rsidRPr="00895D2E">
        <w:rPr>
          <w:i w:val="0"/>
          <w:iCs w:val="0"/>
          <w:color w:val="231F20"/>
          <w:sz w:val="24"/>
          <w:szCs w:val="24"/>
          <w:lang w:val="en-GB"/>
        </w:rPr>
        <w:t>means</w:t>
      </w:r>
      <w:r w:rsidRPr="00895D2E">
        <w:rPr>
          <w:i w:val="0"/>
          <w:iCs w:val="0"/>
          <w:color w:val="231F20"/>
          <w:spacing w:val="-1"/>
          <w:sz w:val="24"/>
          <w:szCs w:val="24"/>
          <w:lang w:val="en-GB"/>
        </w:rPr>
        <w:t xml:space="preserve"> </w:t>
      </w:r>
      <w:r w:rsidRPr="00895D2E">
        <w:rPr>
          <w:i w:val="0"/>
          <w:iCs w:val="0"/>
          <w:color w:val="231F20"/>
          <w:sz w:val="24"/>
          <w:szCs w:val="24"/>
          <w:lang w:val="en-GB"/>
        </w:rPr>
        <w:t>recruitment,</w:t>
      </w:r>
      <w:r w:rsidRPr="00895D2E">
        <w:rPr>
          <w:i w:val="0"/>
          <w:iCs w:val="0"/>
          <w:color w:val="231F20"/>
          <w:spacing w:val="-1"/>
          <w:sz w:val="24"/>
          <w:szCs w:val="24"/>
          <w:lang w:val="en-GB"/>
        </w:rPr>
        <w:t xml:space="preserve"> </w:t>
      </w:r>
      <w:r w:rsidRPr="00895D2E">
        <w:rPr>
          <w:i w:val="0"/>
          <w:iCs w:val="0"/>
          <w:color w:val="231F20"/>
          <w:sz w:val="24"/>
          <w:szCs w:val="24"/>
          <w:lang w:val="en-GB"/>
        </w:rPr>
        <w:t>selection,</w:t>
      </w:r>
      <w:r w:rsidRPr="00895D2E">
        <w:rPr>
          <w:i w:val="0"/>
          <w:iCs w:val="0"/>
          <w:color w:val="231F20"/>
          <w:spacing w:val="-1"/>
          <w:sz w:val="24"/>
          <w:szCs w:val="24"/>
          <w:lang w:val="en-GB"/>
        </w:rPr>
        <w:t xml:space="preserve"> </w:t>
      </w:r>
      <w:r w:rsidRPr="00895D2E">
        <w:rPr>
          <w:i w:val="0"/>
          <w:iCs w:val="0"/>
          <w:color w:val="231F20"/>
          <w:sz w:val="24"/>
          <w:szCs w:val="24"/>
          <w:lang w:val="en-GB"/>
        </w:rPr>
        <w:t>exclusion</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inclusion</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participants</w:t>
      </w:r>
      <w:r w:rsidRPr="00895D2E">
        <w:rPr>
          <w:i w:val="0"/>
          <w:iCs w:val="0"/>
          <w:color w:val="231F20"/>
          <w:spacing w:val="-1"/>
          <w:sz w:val="24"/>
          <w:szCs w:val="24"/>
          <w:lang w:val="en-GB"/>
        </w:rPr>
        <w:t xml:space="preserve"> </w:t>
      </w:r>
      <w:r w:rsidRPr="00895D2E">
        <w:rPr>
          <w:i w:val="0"/>
          <w:iCs w:val="0"/>
          <w:color w:val="231F20"/>
          <w:sz w:val="24"/>
          <w:szCs w:val="24"/>
          <w:lang w:val="en-GB"/>
        </w:rPr>
        <w:t>for</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must</w:t>
      </w:r>
      <w:r w:rsidRPr="00895D2E">
        <w:rPr>
          <w:i w:val="0"/>
          <w:iCs w:val="0"/>
          <w:color w:val="231F20"/>
          <w:spacing w:val="-1"/>
          <w:sz w:val="24"/>
          <w:szCs w:val="24"/>
          <w:lang w:val="en-GB"/>
        </w:rPr>
        <w:t xml:space="preserve"> </w:t>
      </w:r>
      <w:r w:rsidRPr="00895D2E">
        <w:rPr>
          <w:i w:val="0"/>
          <w:iCs w:val="0"/>
          <w:color w:val="231F20"/>
          <w:sz w:val="24"/>
          <w:szCs w:val="24"/>
          <w:lang w:val="en-GB"/>
        </w:rPr>
        <w:t>be</w:t>
      </w:r>
      <w:r w:rsidRPr="00895D2E">
        <w:rPr>
          <w:i w:val="0"/>
          <w:iCs w:val="0"/>
          <w:color w:val="231F20"/>
          <w:spacing w:val="-1"/>
          <w:sz w:val="24"/>
          <w:szCs w:val="24"/>
          <w:lang w:val="en-GB"/>
        </w:rPr>
        <w:t xml:space="preserve"> </w:t>
      </w:r>
      <w:r w:rsidRPr="00895D2E">
        <w:rPr>
          <w:i w:val="0"/>
          <w:iCs w:val="0"/>
          <w:color w:val="231F20"/>
          <w:sz w:val="24"/>
          <w:szCs w:val="24"/>
          <w:lang w:val="en-GB"/>
        </w:rPr>
        <w:t>just</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fair,</w:t>
      </w:r>
      <w:r w:rsidRPr="00895D2E">
        <w:rPr>
          <w:i w:val="0"/>
          <w:iCs w:val="0"/>
          <w:color w:val="231F20"/>
          <w:spacing w:val="-1"/>
          <w:sz w:val="24"/>
          <w:szCs w:val="24"/>
          <w:lang w:val="en-GB"/>
        </w:rPr>
        <w:t xml:space="preserve"> </w:t>
      </w:r>
      <w:r w:rsidRPr="00895D2E">
        <w:rPr>
          <w:i w:val="0"/>
          <w:iCs w:val="0"/>
          <w:color w:val="231F20"/>
          <w:sz w:val="24"/>
          <w:szCs w:val="24"/>
          <w:lang w:val="en-GB"/>
        </w:rPr>
        <w:t>based</w:t>
      </w:r>
      <w:r w:rsidRPr="00895D2E">
        <w:rPr>
          <w:i w:val="0"/>
          <w:iCs w:val="0"/>
          <w:color w:val="231F20"/>
          <w:spacing w:val="-1"/>
          <w:sz w:val="24"/>
          <w:szCs w:val="24"/>
          <w:lang w:val="en-GB"/>
        </w:rPr>
        <w:t xml:space="preserve"> </w:t>
      </w:r>
      <w:r w:rsidRPr="00895D2E">
        <w:rPr>
          <w:i w:val="0"/>
          <w:iCs w:val="0"/>
          <w:color w:val="231F20"/>
          <w:sz w:val="24"/>
          <w:szCs w:val="24"/>
          <w:lang w:val="en-GB"/>
        </w:rPr>
        <w:t>on sound scientific and ethical principles. Persons should not be excluded unreasonably or unfairly based on any</w:t>
      </w:r>
      <w:r w:rsidRPr="00895D2E">
        <w:rPr>
          <w:i w:val="0"/>
          <w:iCs w:val="0"/>
          <w:color w:val="231F20"/>
          <w:spacing w:val="80"/>
          <w:sz w:val="24"/>
          <w:szCs w:val="24"/>
          <w:lang w:val="en-GB"/>
        </w:rPr>
        <w:t xml:space="preserve"> </w:t>
      </w:r>
      <w:r w:rsidRPr="00895D2E">
        <w:rPr>
          <w:i w:val="0"/>
          <w:iCs w:val="0"/>
          <w:color w:val="231F20"/>
          <w:sz w:val="24"/>
          <w:szCs w:val="24"/>
          <w:lang w:val="en-GB"/>
        </w:rPr>
        <w:t xml:space="preserve">of the prohibited grounds for discrimination: race, age, sex, sexual orientation, disability, education, religious belief, pregnancy, marital status, ethnic or social origin, conscience, belief or language (s 8 of the Constitution). Similarly, persons should not be targeted for research based </w:t>
      </w:r>
      <w:r w:rsidR="008E4E44" w:rsidRPr="00895D2E">
        <w:rPr>
          <w:i w:val="0"/>
          <w:iCs w:val="0"/>
          <w:color w:val="231F20"/>
          <w:sz w:val="24"/>
          <w:szCs w:val="24"/>
          <w:lang w:val="en-GB"/>
        </w:rPr>
        <w:t xml:space="preserve">unfairly </w:t>
      </w:r>
      <w:r w:rsidRPr="00895D2E">
        <w:rPr>
          <w:i w:val="0"/>
          <w:iCs w:val="0"/>
          <w:color w:val="231F20"/>
          <w:sz w:val="24"/>
          <w:szCs w:val="24"/>
          <w:lang w:val="en-GB"/>
        </w:rPr>
        <w:t>on one or other of these grounds.</w:t>
      </w:r>
    </w:p>
    <w:p w14:paraId="44FA7208" w14:textId="7DBCEF3A" w:rsidR="000975F5" w:rsidRPr="00895D2E" w:rsidRDefault="009843F6" w:rsidP="00D23090">
      <w:pPr>
        <w:pStyle w:val="Heading2"/>
      </w:pPr>
      <w:r w:rsidRPr="00895D2E">
        <w:t>2.3.6</w:t>
      </w:r>
      <w:r w:rsidRPr="00895D2E">
        <w:tab/>
      </w:r>
      <w:r w:rsidR="000975F5" w:rsidRPr="00895D2E">
        <w:t xml:space="preserve">Informed </w:t>
      </w:r>
      <w:r w:rsidR="000975F5" w:rsidRPr="00895D2E">
        <w:rPr>
          <w:spacing w:val="-2"/>
        </w:rPr>
        <w:t>consent</w:t>
      </w:r>
    </w:p>
    <w:p w14:paraId="56F56EF4" w14:textId="5DEF5618" w:rsidR="000975F5" w:rsidRPr="00895D2E" w:rsidRDefault="000975F5" w:rsidP="004522C3">
      <w:pPr>
        <w:pStyle w:val="BodyText"/>
        <w:spacing w:before="115"/>
        <w:jc w:val="both"/>
        <w:rPr>
          <w:i w:val="0"/>
          <w:iCs w:val="0"/>
          <w:sz w:val="24"/>
          <w:szCs w:val="24"/>
          <w:lang w:val="en-GB"/>
        </w:rPr>
      </w:pPr>
      <w:r w:rsidRPr="00895D2E">
        <w:rPr>
          <w:i w:val="0"/>
          <w:iCs w:val="0"/>
          <w:color w:val="231F20"/>
          <w:sz w:val="24"/>
          <w:szCs w:val="24"/>
          <w:lang w:val="en-GB"/>
        </w:rPr>
        <w:t>In</w:t>
      </w:r>
      <w:r w:rsidRPr="00895D2E">
        <w:rPr>
          <w:i w:val="0"/>
          <w:iCs w:val="0"/>
          <w:color w:val="231F20"/>
          <w:spacing w:val="-11"/>
          <w:sz w:val="24"/>
          <w:szCs w:val="24"/>
          <w:lang w:val="en-GB"/>
        </w:rPr>
        <w:t xml:space="preserve"> </w:t>
      </w:r>
      <w:r w:rsidRPr="00895D2E">
        <w:rPr>
          <w:i w:val="0"/>
          <w:iCs w:val="0"/>
          <w:color w:val="231F20"/>
          <w:sz w:val="24"/>
          <w:szCs w:val="24"/>
          <w:lang w:val="en-GB"/>
        </w:rPr>
        <w:t>general,</w:t>
      </w:r>
      <w:r w:rsidRPr="00895D2E">
        <w:rPr>
          <w:i w:val="0"/>
          <w:iCs w:val="0"/>
          <w:color w:val="231F20"/>
          <w:spacing w:val="-11"/>
          <w:sz w:val="24"/>
          <w:szCs w:val="24"/>
          <w:lang w:val="en-GB"/>
        </w:rPr>
        <w:t xml:space="preserve"> </w:t>
      </w:r>
      <w:r w:rsidRPr="00895D2E">
        <w:rPr>
          <w:i w:val="0"/>
          <w:iCs w:val="0"/>
          <w:color w:val="231F20"/>
          <w:sz w:val="24"/>
          <w:szCs w:val="24"/>
          <w:lang w:val="en-GB"/>
        </w:rPr>
        <w:t>participation</w:t>
      </w:r>
      <w:r w:rsidRPr="00895D2E">
        <w:rPr>
          <w:i w:val="0"/>
          <w:iCs w:val="0"/>
          <w:color w:val="231F20"/>
          <w:spacing w:val="-11"/>
          <w:sz w:val="24"/>
          <w:szCs w:val="24"/>
          <w:lang w:val="en-GB"/>
        </w:rPr>
        <w:t xml:space="preserve"> </w:t>
      </w:r>
      <w:r w:rsidRPr="00895D2E">
        <w:rPr>
          <w:i w:val="0"/>
          <w:iCs w:val="0"/>
          <w:color w:val="231F20"/>
          <w:sz w:val="24"/>
          <w:szCs w:val="24"/>
          <w:lang w:val="en-GB"/>
        </w:rPr>
        <w:t>in</w:t>
      </w:r>
      <w:r w:rsidRPr="00895D2E">
        <w:rPr>
          <w:i w:val="0"/>
          <w:iCs w:val="0"/>
          <w:color w:val="231F20"/>
          <w:spacing w:val="-11"/>
          <w:sz w:val="24"/>
          <w:szCs w:val="24"/>
          <w:lang w:val="en-GB"/>
        </w:rPr>
        <w:t xml:space="preserve"> </w:t>
      </w:r>
      <w:r w:rsidRPr="00895D2E">
        <w:rPr>
          <w:i w:val="0"/>
          <w:iCs w:val="0"/>
          <w:color w:val="231F20"/>
          <w:sz w:val="24"/>
          <w:szCs w:val="24"/>
          <w:lang w:val="en-GB"/>
        </w:rPr>
        <w:t>research</w:t>
      </w:r>
      <w:r w:rsidRPr="00895D2E">
        <w:rPr>
          <w:i w:val="0"/>
          <w:iCs w:val="0"/>
          <w:color w:val="231F20"/>
          <w:spacing w:val="-11"/>
          <w:sz w:val="24"/>
          <w:szCs w:val="24"/>
          <w:lang w:val="en-GB"/>
        </w:rPr>
        <w:t xml:space="preserve"> </w:t>
      </w:r>
      <w:r w:rsidRPr="00895D2E">
        <w:rPr>
          <w:i w:val="0"/>
          <w:iCs w:val="0"/>
          <w:color w:val="231F20"/>
          <w:sz w:val="24"/>
          <w:szCs w:val="24"/>
          <w:lang w:val="en-GB"/>
        </w:rPr>
        <w:t>must</w:t>
      </w:r>
      <w:r w:rsidRPr="00895D2E">
        <w:rPr>
          <w:i w:val="0"/>
          <w:iCs w:val="0"/>
          <w:color w:val="231F20"/>
          <w:spacing w:val="-11"/>
          <w:sz w:val="24"/>
          <w:szCs w:val="24"/>
          <w:lang w:val="en-GB"/>
        </w:rPr>
        <w:t xml:space="preserve"> </w:t>
      </w:r>
      <w:r w:rsidRPr="00895D2E">
        <w:rPr>
          <w:i w:val="0"/>
          <w:iCs w:val="0"/>
          <w:color w:val="231F20"/>
          <w:sz w:val="24"/>
          <w:szCs w:val="24"/>
          <w:lang w:val="en-GB"/>
        </w:rPr>
        <w:t>be</w:t>
      </w:r>
      <w:r w:rsidRPr="00895D2E">
        <w:rPr>
          <w:i w:val="0"/>
          <w:iCs w:val="0"/>
          <w:color w:val="231F20"/>
          <w:spacing w:val="-11"/>
          <w:sz w:val="24"/>
          <w:szCs w:val="24"/>
          <w:lang w:val="en-GB"/>
        </w:rPr>
        <w:t xml:space="preserve"> </w:t>
      </w:r>
      <w:r w:rsidRPr="00895D2E">
        <w:rPr>
          <w:i w:val="0"/>
          <w:iCs w:val="0"/>
          <w:color w:val="231F20"/>
          <w:sz w:val="24"/>
          <w:szCs w:val="24"/>
          <w:lang w:val="en-GB"/>
        </w:rPr>
        <w:t>voluntary</w:t>
      </w:r>
      <w:r w:rsidRPr="00895D2E">
        <w:rPr>
          <w:i w:val="0"/>
          <w:iCs w:val="0"/>
          <w:color w:val="231F20"/>
          <w:spacing w:val="-11"/>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predicated</w:t>
      </w:r>
      <w:r w:rsidRPr="00895D2E">
        <w:rPr>
          <w:i w:val="0"/>
          <w:iCs w:val="0"/>
          <w:color w:val="231F20"/>
          <w:spacing w:val="-11"/>
          <w:sz w:val="24"/>
          <w:szCs w:val="24"/>
          <w:lang w:val="en-GB"/>
        </w:rPr>
        <w:t xml:space="preserve"> </w:t>
      </w:r>
      <w:r w:rsidRPr="00895D2E">
        <w:rPr>
          <w:i w:val="0"/>
          <w:iCs w:val="0"/>
          <w:color w:val="231F20"/>
          <w:sz w:val="24"/>
          <w:szCs w:val="24"/>
          <w:lang w:val="en-GB"/>
        </w:rPr>
        <w:t>on</w:t>
      </w:r>
      <w:r w:rsidRPr="00895D2E">
        <w:rPr>
          <w:i w:val="0"/>
          <w:iCs w:val="0"/>
          <w:color w:val="231F20"/>
          <w:spacing w:val="-11"/>
          <w:sz w:val="24"/>
          <w:szCs w:val="24"/>
          <w:lang w:val="en-GB"/>
        </w:rPr>
        <w:t xml:space="preserve"> </w:t>
      </w:r>
      <w:r w:rsidRPr="00895D2E">
        <w:rPr>
          <w:i w:val="0"/>
          <w:iCs w:val="0"/>
          <w:color w:val="231F20"/>
          <w:sz w:val="24"/>
          <w:szCs w:val="24"/>
          <w:lang w:val="en-GB"/>
        </w:rPr>
        <w:t>informed</w:t>
      </w:r>
      <w:r w:rsidRPr="00895D2E">
        <w:rPr>
          <w:i w:val="0"/>
          <w:iCs w:val="0"/>
          <w:color w:val="231F20"/>
          <w:spacing w:val="-11"/>
          <w:sz w:val="24"/>
          <w:szCs w:val="24"/>
          <w:lang w:val="en-GB"/>
        </w:rPr>
        <w:t xml:space="preserve"> </w:t>
      </w:r>
      <w:r w:rsidRPr="00895D2E">
        <w:rPr>
          <w:i w:val="0"/>
          <w:iCs w:val="0"/>
          <w:color w:val="231F20"/>
          <w:sz w:val="24"/>
          <w:szCs w:val="24"/>
          <w:lang w:val="en-GB"/>
        </w:rPr>
        <w:t>choices.</w:t>
      </w:r>
      <w:r w:rsidRPr="00895D2E">
        <w:rPr>
          <w:i w:val="0"/>
          <w:iCs w:val="0"/>
          <w:color w:val="231F20"/>
          <w:spacing w:val="-11"/>
          <w:sz w:val="24"/>
          <w:szCs w:val="24"/>
          <w:lang w:val="en-GB"/>
        </w:rPr>
        <w:t xml:space="preserve"> </w:t>
      </w:r>
      <w:r w:rsidRPr="00895D2E">
        <w:rPr>
          <w:i w:val="0"/>
          <w:iCs w:val="0"/>
          <w:color w:val="231F20"/>
          <w:sz w:val="24"/>
          <w:szCs w:val="24"/>
          <w:lang w:val="en-GB"/>
        </w:rPr>
        <w:t>Voluntariness</w:t>
      </w:r>
      <w:r w:rsidRPr="00895D2E">
        <w:rPr>
          <w:i w:val="0"/>
          <w:iCs w:val="0"/>
          <w:color w:val="231F20"/>
          <w:spacing w:val="-11"/>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informed choices are evidenced by the informed consent process which must take place before the research commences, in principle,</w:t>
      </w:r>
      <w:r w:rsidRPr="00895D2E">
        <w:rPr>
          <w:i w:val="0"/>
          <w:iCs w:val="0"/>
          <w:color w:val="231F20"/>
          <w:spacing w:val="-3"/>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affirmed</w:t>
      </w:r>
      <w:r w:rsidRPr="00895D2E">
        <w:rPr>
          <w:i w:val="0"/>
          <w:iCs w:val="0"/>
          <w:color w:val="231F20"/>
          <w:spacing w:val="-3"/>
          <w:sz w:val="24"/>
          <w:szCs w:val="24"/>
          <w:lang w:val="en-GB"/>
        </w:rPr>
        <w:t xml:space="preserve"> </w:t>
      </w:r>
      <w:r w:rsidRPr="00895D2E">
        <w:rPr>
          <w:i w:val="0"/>
          <w:iCs w:val="0"/>
          <w:color w:val="231F20"/>
          <w:sz w:val="24"/>
          <w:szCs w:val="24"/>
          <w:lang w:val="en-GB"/>
        </w:rPr>
        <w:t>during</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study,</w:t>
      </w:r>
      <w:r w:rsidRPr="00895D2E">
        <w:rPr>
          <w:i w:val="0"/>
          <w:iCs w:val="0"/>
          <w:color w:val="231F20"/>
          <w:spacing w:val="-3"/>
          <w:sz w:val="24"/>
          <w:szCs w:val="24"/>
          <w:lang w:val="en-GB"/>
        </w:rPr>
        <w:t xml:space="preserve"> </w:t>
      </w:r>
      <w:r w:rsidRPr="00895D2E">
        <w:rPr>
          <w:i w:val="0"/>
          <w:iCs w:val="0"/>
          <w:color w:val="231F20"/>
          <w:sz w:val="24"/>
          <w:szCs w:val="24"/>
          <w:lang w:val="en-GB"/>
        </w:rPr>
        <w:t>as</w:t>
      </w:r>
      <w:r w:rsidRPr="00895D2E">
        <w:rPr>
          <w:i w:val="0"/>
          <w:iCs w:val="0"/>
          <w:color w:val="231F20"/>
          <w:spacing w:val="-3"/>
          <w:sz w:val="24"/>
          <w:szCs w:val="24"/>
          <w:lang w:val="en-GB"/>
        </w:rPr>
        <w:t xml:space="preserve"> </w:t>
      </w:r>
      <w:r w:rsidRPr="00895D2E">
        <w:rPr>
          <w:i w:val="0"/>
          <w:iCs w:val="0"/>
          <w:color w:val="231F20"/>
          <w:sz w:val="24"/>
          <w:szCs w:val="24"/>
          <w:lang w:val="en-GB"/>
        </w:rPr>
        <w:t>part</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commitment</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3"/>
          <w:sz w:val="24"/>
          <w:szCs w:val="24"/>
          <w:lang w:val="en-GB"/>
        </w:rPr>
        <w:t xml:space="preserve"> </w:t>
      </w:r>
      <w:r w:rsidRPr="00895D2E">
        <w:rPr>
          <w:i w:val="0"/>
          <w:iCs w:val="0"/>
          <w:color w:val="231F20"/>
          <w:sz w:val="24"/>
          <w:szCs w:val="24"/>
          <w:lang w:val="en-GB"/>
        </w:rPr>
        <w:t>an</w:t>
      </w:r>
      <w:r w:rsidRPr="00895D2E">
        <w:rPr>
          <w:i w:val="0"/>
          <w:iCs w:val="0"/>
          <w:color w:val="231F20"/>
          <w:spacing w:val="-3"/>
          <w:sz w:val="24"/>
          <w:szCs w:val="24"/>
          <w:lang w:val="en-GB"/>
        </w:rPr>
        <w:t xml:space="preserve"> </w:t>
      </w:r>
      <w:r w:rsidRPr="00895D2E">
        <w:rPr>
          <w:i w:val="0"/>
          <w:iCs w:val="0"/>
          <w:color w:val="231F20"/>
          <w:sz w:val="24"/>
          <w:szCs w:val="24"/>
          <w:lang w:val="en-GB"/>
        </w:rPr>
        <w:t>ongoing</w:t>
      </w:r>
      <w:r w:rsidRPr="00895D2E">
        <w:rPr>
          <w:i w:val="0"/>
          <w:iCs w:val="0"/>
          <w:color w:val="231F20"/>
          <w:spacing w:val="-3"/>
          <w:sz w:val="24"/>
          <w:szCs w:val="24"/>
          <w:lang w:val="en-GB"/>
        </w:rPr>
        <w:t xml:space="preserve"> </w:t>
      </w:r>
      <w:r w:rsidRPr="00895D2E">
        <w:rPr>
          <w:i w:val="0"/>
          <w:iCs w:val="0"/>
          <w:color w:val="231F20"/>
          <w:sz w:val="24"/>
          <w:szCs w:val="24"/>
          <w:lang w:val="en-GB"/>
        </w:rPr>
        <w:t>consent</w:t>
      </w:r>
      <w:r w:rsidRPr="00895D2E">
        <w:rPr>
          <w:i w:val="0"/>
          <w:iCs w:val="0"/>
          <w:color w:val="231F20"/>
          <w:spacing w:val="-3"/>
          <w:sz w:val="24"/>
          <w:szCs w:val="24"/>
          <w:lang w:val="en-GB"/>
        </w:rPr>
        <w:t xml:space="preserve"> </w:t>
      </w:r>
      <w:r w:rsidRPr="00895D2E">
        <w:rPr>
          <w:i w:val="0"/>
          <w:iCs w:val="0"/>
          <w:color w:val="231F20"/>
          <w:sz w:val="24"/>
          <w:szCs w:val="24"/>
          <w:lang w:val="en-GB"/>
        </w:rPr>
        <w:t>process.</w:t>
      </w:r>
      <w:r w:rsidRPr="00895D2E">
        <w:rPr>
          <w:i w:val="0"/>
          <w:iCs w:val="0"/>
          <w:color w:val="231F20"/>
          <w:spacing w:val="-3"/>
          <w:sz w:val="24"/>
          <w:szCs w:val="24"/>
          <w:lang w:val="en-GB"/>
        </w:rPr>
        <w:t xml:space="preserve"> </w:t>
      </w:r>
      <w:r w:rsidRPr="00895D2E">
        <w:rPr>
          <w:i w:val="0"/>
          <w:iCs w:val="0"/>
          <w:color w:val="231F20"/>
          <w:sz w:val="24"/>
          <w:szCs w:val="24"/>
          <w:lang w:val="en-GB"/>
        </w:rPr>
        <w:t>In some circumstances, research may not require prior consent (see 3.</w:t>
      </w:r>
      <w:r w:rsidR="003D2236" w:rsidRPr="00895D2E">
        <w:rPr>
          <w:i w:val="0"/>
          <w:iCs w:val="0"/>
          <w:color w:val="231F20"/>
          <w:sz w:val="24"/>
          <w:szCs w:val="24"/>
          <w:lang w:val="en-GB"/>
        </w:rPr>
        <w:t>1</w:t>
      </w:r>
      <w:r w:rsidRPr="00895D2E">
        <w:rPr>
          <w:i w:val="0"/>
          <w:iCs w:val="0"/>
          <w:color w:val="231F20"/>
          <w:sz w:val="24"/>
          <w:szCs w:val="24"/>
          <w:lang w:val="en-GB"/>
        </w:rPr>
        <w:t>.</w:t>
      </w:r>
      <w:r w:rsidR="00B81445">
        <w:rPr>
          <w:i w:val="0"/>
          <w:iCs w:val="0"/>
          <w:color w:val="231F20"/>
          <w:sz w:val="24"/>
          <w:szCs w:val="24"/>
          <w:lang w:val="en-GB"/>
        </w:rPr>
        <w:t>10</w:t>
      </w:r>
      <w:r w:rsidRPr="00895D2E">
        <w:rPr>
          <w:i w:val="0"/>
          <w:iCs w:val="0"/>
          <w:color w:val="231F20"/>
          <w:sz w:val="24"/>
          <w:szCs w:val="24"/>
          <w:lang w:val="en-GB"/>
        </w:rPr>
        <w:t>)</w:t>
      </w:r>
    </w:p>
    <w:p w14:paraId="20AE5C83" w14:textId="4A624CA4" w:rsidR="000975F5" w:rsidRPr="00895D2E" w:rsidRDefault="009843F6" w:rsidP="00D23090">
      <w:pPr>
        <w:pStyle w:val="Heading2"/>
      </w:pPr>
      <w:r w:rsidRPr="00895D2E">
        <w:t>2.3.7</w:t>
      </w:r>
      <w:r w:rsidRPr="00895D2E">
        <w:tab/>
      </w:r>
      <w:r w:rsidR="000975F5" w:rsidRPr="00895D2E">
        <w:t>Ongoing</w:t>
      </w:r>
      <w:r w:rsidR="000975F5" w:rsidRPr="00895D2E">
        <w:rPr>
          <w:spacing w:val="-4"/>
        </w:rPr>
        <w:t xml:space="preserve"> </w:t>
      </w:r>
      <w:r w:rsidR="000975F5" w:rsidRPr="00895D2E">
        <w:t>respect</w:t>
      </w:r>
      <w:r w:rsidR="000975F5" w:rsidRPr="00895D2E">
        <w:rPr>
          <w:spacing w:val="-4"/>
        </w:rPr>
        <w:t xml:space="preserve"> </w:t>
      </w:r>
      <w:r w:rsidR="000975F5" w:rsidRPr="00895D2E">
        <w:t>for</w:t>
      </w:r>
      <w:r w:rsidR="000975F5" w:rsidRPr="00895D2E">
        <w:rPr>
          <w:spacing w:val="-3"/>
        </w:rPr>
        <w:t xml:space="preserve"> </w:t>
      </w:r>
      <w:r w:rsidR="000975F5" w:rsidRPr="00895D2E">
        <w:t>enrolled</w:t>
      </w:r>
      <w:r w:rsidR="000975F5" w:rsidRPr="00895D2E">
        <w:rPr>
          <w:spacing w:val="-4"/>
        </w:rPr>
        <w:t xml:space="preserve"> </w:t>
      </w:r>
      <w:r w:rsidR="000975F5" w:rsidRPr="00895D2E">
        <w:rPr>
          <w:spacing w:val="-2"/>
        </w:rPr>
        <w:t>participants</w:t>
      </w:r>
    </w:p>
    <w:p w14:paraId="5C1FC735" w14:textId="55DFCB43" w:rsidR="000975F5" w:rsidRPr="00895D2E" w:rsidRDefault="000975F5" w:rsidP="004522C3">
      <w:pPr>
        <w:pStyle w:val="BodyText"/>
        <w:spacing w:before="115"/>
        <w:jc w:val="both"/>
        <w:rPr>
          <w:i w:val="0"/>
          <w:iCs w:val="0"/>
          <w:sz w:val="24"/>
          <w:szCs w:val="24"/>
          <w:lang w:val="en-GB"/>
        </w:rPr>
      </w:pPr>
      <w:r w:rsidRPr="00895D2E">
        <w:rPr>
          <w:i w:val="0"/>
          <w:iCs w:val="0"/>
          <w:color w:val="231F20"/>
          <w:spacing w:val="-2"/>
          <w:sz w:val="24"/>
          <w:szCs w:val="24"/>
          <w:lang w:val="en-GB"/>
        </w:rPr>
        <w:t>A</w:t>
      </w:r>
      <w:r w:rsidRPr="00895D2E">
        <w:rPr>
          <w:i w:val="0"/>
          <w:iCs w:val="0"/>
          <w:color w:val="231F20"/>
          <w:spacing w:val="-11"/>
          <w:sz w:val="24"/>
          <w:szCs w:val="24"/>
          <w:lang w:val="en-GB"/>
        </w:rPr>
        <w:t xml:space="preserve"> </w:t>
      </w:r>
      <w:r w:rsidRPr="00895D2E">
        <w:rPr>
          <w:i w:val="0"/>
          <w:iCs w:val="0"/>
          <w:color w:val="231F20"/>
          <w:spacing w:val="-2"/>
          <w:sz w:val="24"/>
          <w:szCs w:val="24"/>
          <w:lang w:val="en-GB"/>
        </w:rPr>
        <w:t>research</w:t>
      </w:r>
      <w:r w:rsidRPr="00895D2E">
        <w:rPr>
          <w:i w:val="0"/>
          <w:iCs w:val="0"/>
          <w:color w:val="231F20"/>
          <w:spacing w:val="-9"/>
          <w:sz w:val="24"/>
          <w:szCs w:val="24"/>
          <w:lang w:val="en-GB"/>
        </w:rPr>
        <w:t xml:space="preserve"> </w:t>
      </w:r>
      <w:r w:rsidRPr="00895D2E">
        <w:rPr>
          <w:i w:val="0"/>
          <w:iCs w:val="0"/>
          <w:color w:val="231F20"/>
          <w:spacing w:val="-2"/>
          <w:sz w:val="24"/>
          <w:szCs w:val="24"/>
          <w:lang w:val="en-GB"/>
        </w:rPr>
        <w:t>participant</w:t>
      </w:r>
      <w:r w:rsidRPr="00895D2E">
        <w:rPr>
          <w:i w:val="0"/>
          <w:iCs w:val="0"/>
          <w:color w:val="231F20"/>
          <w:spacing w:val="-4"/>
          <w:sz w:val="24"/>
          <w:szCs w:val="24"/>
          <w:lang w:val="en-GB"/>
        </w:rPr>
        <w:t xml:space="preserve"> </w:t>
      </w:r>
      <w:r w:rsidRPr="00895D2E">
        <w:rPr>
          <w:i w:val="0"/>
          <w:iCs w:val="0"/>
          <w:color w:val="231F20"/>
          <w:spacing w:val="-2"/>
          <w:sz w:val="24"/>
          <w:szCs w:val="24"/>
          <w:lang w:val="en-GB"/>
        </w:rPr>
        <w:t>has</w:t>
      </w:r>
      <w:r w:rsidRPr="00895D2E">
        <w:rPr>
          <w:i w:val="0"/>
          <w:iCs w:val="0"/>
          <w:color w:val="231F20"/>
          <w:spacing w:val="-4"/>
          <w:sz w:val="24"/>
          <w:szCs w:val="24"/>
          <w:lang w:val="en-GB"/>
        </w:rPr>
        <w:t xml:space="preserve"> </w:t>
      </w:r>
      <w:r w:rsidRPr="00895D2E">
        <w:rPr>
          <w:i w:val="0"/>
          <w:iCs w:val="0"/>
          <w:color w:val="231F20"/>
          <w:spacing w:val="-2"/>
          <w:sz w:val="24"/>
          <w:szCs w:val="24"/>
          <w:lang w:val="en-GB"/>
        </w:rPr>
        <w:t>the</w:t>
      </w:r>
      <w:r w:rsidRPr="00895D2E">
        <w:rPr>
          <w:i w:val="0"/>
          <w:iCs w:val="0"/>
          <w:color w:val="231F20"/>
          <w:spacing w:val="-4"/>
          <w:sz w:val="24"/>
          <w:szCs w:val="24"/>
          <w:lang w:val="en-GB"/>
        </w:rPr>
        <w:t xml:space="preserve"> </w:t>
      </w:r>
      <w:r w:rsidRPr="00895D2E">
        <w:rPr>
          <w:i w:val="0"/>
          <w:iCs w:val="0"/>
          <w:color w:val="231F20"/>
          <w:spacing w:val="-2"/>
          <w:sz w:val="24"/>
          <w:szCs w:val="24"/>
          <w:lang w:val="en-GB"/>
        </w:rPr>
        <w:t>right</w:t>
      </w:r>
      <w:r w:rsidRPr="00895D2E">
        <w:rPr>
          <w:i w:val="0"/>
          <w:iCs w:val="0"/>
          <w:color w:val="231F20"/>
          <w:spacing w:val="-4"/>
          <w:sz w:val="24"/>
          <w:szCs w:val="24"/>
          <w:lang w:val="en-GB"/>
        </w:rPr>
        <w:t xml:space="preserve"> </w:t>
      </w:r>
      <w:r w:rsidRPr="00895D2E">
        <w:rPr>
          <w:i w:val="0"/>
          <w:iCs w:val="0"/>
          <w:color w:val="231F20"/>
          <w:spacing w:val="-2"/>
          <w:sz w:val="24"/>
          <w:szCs w:val="24"/>
          <w:lang w:val="en-GB"/>
        </w:rPr>
        <w:t>to</w:t>
      </w:r>
      <w:r w:rsidRPr="00895D2E">
        <w:rPr>
          <w:i w:val="0"/>
          <w:iCs w:val="0"/>
          <w:color w:val="231F20"/>
          <w:spacing w:val="-4"/>
          <w:sz w:val="24"/>
          <w:szCs w:val="24"/>
          <w:lang w:val="en-GB"/>
        </w:rPr>
        <w:t xml:space="preserve"> </w:t>
      </w:r>
      <w:r w:rsidRPr="00895D2E">
        <w:rPr>
          <w:i w:val="0"/>
          <w:iCs w:val="0"/>
          <w:color w:val="231F20"/>
          <w:spacing w:val="-2"/>
          <w:sz w:val="24"/>
          <w:szCs w:val="24"/>
          <w:lang w:val="en-GB"/>
        </w:rPr>
        <w:t>privacy</w:t>
      </w:r>
      <w:r w:rsidRPr="00895D2E">
        <w:rPr>
          <w:i w:val="0"/>
          <w:iCs w:val="0"/>
          <w:color w:val="231F20"/>
          <w:spacing w:val="-4"/>
          <w:sz w:val="24"/>
          <w:szCs w:val="24"/>
          <w:lang w:val="en-GB"/>
        </w:rPr>
        <w:t xml:space="preserve"> </w:t>
      </w:r>
      <w:r w:rsidRPr="00895D2E">
        <w:rPr>
          <w:i w:val="0"/>
          <w:iCs w:val="0"/>
          <w:color w:val="231F20"/>
          <w:spacing w:val="-2"/>
          <w:sz w:val="24"/>
          <w:szCs w:val="24"/>
          <w:lang w:val="en-GB"/>
        </w:rPr>
        <w:t>and</w:t>
      </w:r>
      <w:r w:rsidRPr="00895D2E">
        <w:rPr>
          <w:i w:val="0"/>
          <w:iCs w:val="0"/>
          <w:color w:val="231F20"/>
          <w:spacing w:val="-4"/>
          <w:sz w:val="24"/>
          <w:szCs w:val="24"/>
          <w:lang w:val="en-GB"/>
        </w:rPr>
        <w:t xml:space="preserve"> </w:t>
      </w:r>
      <w:r w:rsidRPr="00895D2E">
        <w:rPr>
          <w:i w:val="0"/>
          <w:iCs w:val="0"/>
          <w:color w:val="231F20"/>
          <w:spacing w:val="-2"/>
          <w:sz w:val="24"/>
          <w:szCs w:val="24"/>
          <w:lang w:val="en-GB"/>
        </w:rPr>
        <w:t>to</w:t>
      </w:r>
      <w:r w:rsidRPr="00895D2E">
        <w:rPr>
          <w:i w:val="0"/>
          <w:iCs w:val="0"/>
          <w:color w:val="231F20"/>
          <w:spacing w:val="-4"/>
          <w:sz w:val="24"/>
          <w:szCs w:val="24"/>
          <w:lang w:val="en-GB"/>
        </w:rPr>
        <w:t xml:space="preserve"> </w:t>
      </w:r>
      <w:r w:rsidRPr="00895D2E">
        <w:rPr>
          <w:i w:val="0"/>
          <w:iCs w:val="0"/>
          <w:color w:val="231F20"/>
          <w:spacing w:val="-2"/>
          <w:sz w:val="24"/>
          <w:szCs w:val="24"/>
          <w:lang w:val="en-GB"/>
        </w:rPr>
        <w:t>confidentiality.</w:t>
      </w:r>
      <w:r w:rsidRPr="00895D2E">
        <w:rPr>
          <w:i w:val="0"/>
          <w:iCs w:val="0"/>
          <w:color w:val="231F20"/>
          <w:spacing w:val="-8"/>
          <w:sz w:val="24"/>
          <w:szCs w:val="24"/>
          <w:lang w:val="en-GB"/>
        </w:rPr>
        <w:t xml:space="preserve"> </w:t>
      </w:r>
      <w:r w:rsidR="001B324F">
        <w:rPr>
          <w:i w:val="0"/>
          <w:iCs w:val="0"/>
          <w:color w:val="231F20"/>
          <w:spacing w:val="-8"/>
          <w:sz w:val="24"/>
          <w:szCs w:val="24"/>
          <w:lang w:val="en-GB"/>
        </w:rPr>
        <w:t xml:space="preserve">This means that access to personal information directly or via third parties without consent of the participant is not permitted. Therefore, </w:t>
      </w:r>
      <w:r w:rsidRPr="00895D2E">
        <w:rPr>
          <w:i w:val="0"/>
          <w:iCs w:val="0"/>
          <w:color w:val="231F20"/>
          <w:spacing w:val="-2"/>
          <w:sz w:val="24"/>
          <w:szCs w:val="24"/>
          <w:lang w:val="en-GB"/>
        </w:rPr>
        <w:t>a</w:t>
      </w:r>
      <w:r w:rsidRPr="00895D2E">
        <w:rPr>
          <w:i w:val="0"/>
          <w:iCs w:val="0"/>
          <w:color w:val="231F20"/>
          <w:spacing w:val="-4"/>
          <w:sz w:val="24"/>
          <w:szCs w:val="24"/>
          <w:lang w:val="en-GB"/>
        </w:rPr>
        <w:t xml:space="preserve"> </w:t>
      </w:r>
      <w:r w:rsidRPr="00895D2E">
        <w:rPr>
          <w:i w:val="0"/>
          <w:iCs w:val="0"/>
          <w:color w:val="231F20"/>
          <w:spacing w:val="-2"/>
          <w:sz w:val="24"/>
          <w:szCs w:val="24"/>
          <w:lang w:val="en-GB"/>
        </w:rPr>
        <w:t>proposal</w:t>
      </w:r>
      <w:r w:rsidRPr="00895D2E">
        <w:rPr>
          <w:i w:val="0"/>
          <w:iCs w:val="0"/>
          <w:color w:val="231F20"/>
          <w:spacing w:val="-4"/>
          <w:sz w:val="24"/>
          <w:szCs w:val="24"/>
          <w:lang w:val="en-GB"/>
        </w:rPr>
        <w:t xml:space="preserve"> </w:t>
      </w:r>
      <w:r w:rsidRPr="00895D2E">
        <w:rPr>
          <w:i w:val="0"/>
          <w:iCs w:val="0"/>
          <w:color w:val="231F20"/>
          <w:spacing w:val="-2"/>
          <w:sz w:val="24"/>
          <w:szCs w:val="24"/>
          <w:lang w:val="en-GB"/>
        </w:rPr>
        <w:t>must</w:t>
      </w:r>
      <w:r w:rsidRPr="00895D2E">
        <w:rPr>
          <w:i w:val="0"/>
          <w:iCs w:val="0"/>
          <w:color w:val="231F20"/>
          <w:spacing w:val="-4"/>
          <w:sz w:val="24"/>
          <w:szCs w:val="24"/>
          <w:lang w:val="en-GB"/>
        </w:rPr>
        <w:t xml:space="preserve"> </w:t>
      </w:r>
      <w:r w:rsidRPr="00895D2E">
        <w:rPr>
          <w:i w:val="0"/>
          <w:iCs w:val="0"/>
          <w:color w:val="231F20"/>
          <w:spacing w:val="-2"/>
          <w:sz w:val="24"/>
          <w:szCs w:val="24"/>
          <w:lang w:val="en-GB"/>
        </w:rPr>
        <w:t>explain</w:t>
      </w:r>
      <w:r w:rsidRPr="00895D2E">
        <w:rPr>
          <w:i w:val="0"/>
          <w:iCs w:val="0"/>
          <w:color w:val="231F20"/>
          <w:spacing w:val="-4"/>
          <w:sz w:val="24"/>
          <w:szCs w:val="24"/>
          <w:lang w:val="en-GB"/>
        </w:rPr>
        <w:t xml:space="preserve"> </w:t>
      </w:r>
      <w:r w:rsidRPr="00895D2E">
        <w:rPr>
          <w:i w:val="0"/>
          <w:iCs w:val="0"/>
          <w:color w:val="231F20"/>
          <w:spacing w:val="-2"/>
          <w:sz w:val="24"/>
          <w:szCs w:val="24"/>
          <w:lang w:val="en-GB"/>
        </w:rPr>
        <w:t>how</w:t>
      </w:r>
      <w:r w:rsidRPr="00895D2E">
        <w:rPr>
          <w:i w:val="0"/>
          <w:iCs w:val="0"/>
          <w:color w:val="231F20"/>
          <w:spacing w:val="-4"/>
          <w:sz w:val="24"/>
          <w:szCs w:val="24"/>
          <w:lang w:val="en-GB"/>
        </w:rPr>
        <w:t xml:space="preserve"> </w:t>
      </w:r>
      <w:r w:rsidRPr="00895D2E">
        <w:rPr>
          <w:i w:val="0"/>
          <w:iCs w:val="0"/>
          <w:color w:val="231F20"/>
          <w:spacing w:val="-2"/>
          <w:sz w:val="24"/>
          <w:szCs w:val="24"/>
          <w:lang w:val="en-GB"/>
        </w:rPr>
        <w:t xml:space="preserve">these </w:t>
      </w:r>
      <w:r w:rsidRPr="00895D2E">
        <w:rPr>
          <w:i w:val="0"/>
          <w:iCs w:val="0"/>
          <w:color w:val="231F20"/>
          <w:sz w:val="24"/>
          <w:szCs w:val="24"/>
          <w:lang w:val="en-GB"/>
        </w:rPr>
        <w:t>constitutionally</w:t>
      </w:r>
      <w:r w:rsidRPr="00895D2E">
        <w:rPr>
          <w:i w:val="0"/>
          <w:iCs w:val="0"/>
          <w:color w:val="231F20"/>
          <w:spacing w:val="-1"/>
          <w:sz w:val="24"/>
          <w:szCs w:val="24"/>
          <w:lang w:val="en-GB"/>
        </w:rPr>
        <w:t xml:space="preserve"> </w:t>
      </w:r>
      <w:r w:rsidRPr="00895D2E">
        <w:rPr>
          <w:i w:val="0"/>
          <w:iCs w:val="0"/>
          <w:color w:val="231F20"/>
          <w:sz w:val="24"/>
          <w:szCs w:val="24"/>
          <w:lang w:val="en-GB"/>
        </w:rPr>
        <w:t>protected</w:t>
      </w:r>
      <w:r w:rsidRPr="00895D2E">
        <w:rPr>
          <w:i w:val="0"/>
          <w:iCs w:val="0"/>
          <w:color w:val="231F20"/>
          <w:spacing w:val="-1"/>
          <w:sz w:val="24"/>
          <w:szCs w:val="24"/>
          <w:lang w:val="en-GB"/>
        </w:rPr>
        <w:t xml:space="preserve"> </w:t>
      </w:r>
      <w:r w:rsidRPr="00895D2E">
        <w:rPr>
          <w:i w:val="0"/>
          <w:iCs w:val="0"/>
          <w:color w:val="231F20"/>
          <w:sz w:val="24"/>
          <w:szCs w:val="24"/>
          <w:lang w:val="en-GB"/>
        </w:rPr>
        <w:t>rights</w:t>
      </w:r>
      <w:r w:rsidRPr="00895D2E">
        <w:rPr>
          <w:i w:val="0"/>
          <w:iCs w:val="0"/>
          <w:color w:val="231F20"/>
          <w:spacing w:val="-1"/>
          <w:sz w:val="24"/>
          <w:szCs w:val="24"/>
          <w:lang w:val="en-GB"/>
        </w:rPr>
        <w:t xml:space="preserve"> </w:t>
      </w:r>
      <w:r w:rsidRPr="00895D2E">
        <w:rPr>
          <w:i w:val="0"/>
          <w:iCs w:val="0"/>
          <w:color w:val="231F20"/>
          <w:sz w:val="24"/>
          <w:szCs w:val="24"/>
          <w:lang w:val="en-GB"/>
        </w:rPr>
        <w:t>will</w:t>
      </w:r>
      <w:r w:rsidRPr="00895D2E">
        <w:rPr>
          <w:i w:val="0"/>
          <w:iCs w:val="0"/>
          <w:color w:val="231F20"/>
          <w:spacing w:val="-1"/>
          <w:sz w:val="24"/>
          <w:szCs w:val="24"/>
          <w:lang w:val="en-GB"/>
        </w:rPr>
        <w:t xml:space="preserve"> </w:t>
      </w:r>
      <w:r w:rsidRPr="00895D2E">
        <w:rPr>
          <w:i w:val="0"/>
          <w:iCs w:val="0"/>
          <w:color w:val="231F20"/>
          <w:sz w:val="24"/>
          <w:szCs w:val="24"/>
          <w:lang w:val="en-GB"/>
        </w:rPr>
        <w:t>be</w:t>
      </w:r>
      <w:r w:rsidRPr="00895D2E">
        <w:rPr>
          <w:i w:val="0"/>
          <w:iCs w:val="0"/>
          <w:color w:val="231F20"/>
          <w:spacing w:val="-1"/>
          <w:sz w:val="24"/>
          <w:szCs w:val="24"/>
          <w:lang w:val="en-GB"/>
        </w:rPr>
        <w:t xml:space="preserve"> </w:t>
      </w:r>
      <w:r w:rsidRPr="00895D2E">
        <w:rPr>
          <w:i w:val="0"/>
          <w:iCs w:val="0"/>
          <w:color w:val="231F20"/>
          <w:sz w:val="24"/>
          <w:szCs w:val="24"/>
          <w:lang w:val="en-GB"/>
        </w:rPr>
        <w:t>managed</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protected</w:t>
      </w:r>
      <w:r w:rsidRPr="00895D2E">
        <w:rPr>
          <w:i w:val="0"/>
          <w:iCs w:val="0"/>
          <w:color w:val="231F20"/>
          <w:spacing w:val="-1"/>
          <w:sz w:val="24"/>
          <w:szCs w:val="24"/>
          <w:lang w:val="en-GB"/>
        </w:rPr>
        <w:t xml:space="preserve"> during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Simply</w:t>
      </w:r>
      <w:r w:rsidRPr="00895D2E">
        <w:rPr>
          <w:i w:val="0"/>
          <w:iCs w:val="0"/>
          <w:color w:val="231F20"/>
          <w:spacing w:val="-1"/>
          <w:sz w:val="24"/>
          <w:szCs w:val="24"/>
          <w:lang w:val="en-GB"/>
        </w:rPr>
        <w:t xml:space="preserve"> </w:t>
      </w:r>
      <w:r w:rsidRPr="00895D2E">
        <w:rPr>
          <w:i w:val="0"/>
          <w:iCs w:val="0"/>
          <w:color w:val="231F20"/>
          <w:sz w:val="24"/>
          <w:szCs w:val="24"/>
          <w:lang w:val="en-GB"/>
        </w:rPr>
        <w:t>stated,</w:t>
      </w:r>
      <w:r w:rsidRPr="00895D2E">
        <w:rPr>
          <w:i w:val="0"/>
          <w:iCs w:val="0"/>
          <w:color w:val="231F20"/>
          <w:spacing w:val="-1"/>
          <w:sz w:val="24"/>
          <w:szCs w:val="24"/>
          <w:lang w:val="en-GB"/>
        </w:rPr>
        <w:t xml:space="preserve"> </w:t>
      </w:r>
      <w:r w:rsidRPr="00895D2E">
        <w:rPr>
          <w:i w:val="0"/>
          <w:iCs w:val="0"/>
          <w:color w:val="231F20"/>
          <w:sz w:val="24"/>
          <w:szCs w:val="24"/>
          <w:lang w:val="en-GB"/>
        </w:rPr>
        <w:t>privacy</w:t>
      </w:r>
      <w:r w:rsidRPr="00895D2E">
        <w:rPr>
          <w:i w:val="0"/>
          <w:iCs w:val="0"/>
          <w:color w:val="231F20"/>
          <w:spacing w:val="-1"/>
          <w:sz w:val="24"/>
          <w:szCs w:val="24"/>
          <w:lang w:val="en-GB"/>
        </w:rPr>
        <w:t xml:space="preserve"> </w:t>
      </w:r>
      <w:r w:rsidRPr="00895D2E">
        <w:rPr>
          <w:i w:val="0"/>
          <w:iCs w:val="0"/>
          <w:color w:val="231F20"/>
          <w:sz w:val="24"/>
          <w:szCs w:val="24"/>
          <w:lang w:val="en-GB"/>
        </w:rPr>
        <w:t>concern</w:t>
      </w:r>
      <w:r w:rsidR="008E4E44" w:rsidRPr="00895D2E">
        <w:rPr>
          <w:i w:val="0"/>
          <w:iCs w:val="0"/>
          <w:color w:val="231F20"/>
          <w:spacing w:val="-8"/>
          <w:sz w:val="24"/>
          <w:szCs w:val="24"/>
          <w:lang w:val="en-GB"/>
        </w:rPr>
        <w:t xml:space="preserve">s the participant’s control over </w:t>
      </w:r>
      <w:r w:rsidRPr="00895D2E">
        <w:rPr>
          <w:i w:val="0"/>
          <w:iCs w:val="0"/>
          <w:color w:val="231F20"/>
          <w:sz w:val="24"/>
          <w:szCs w:val="24"/>
          <w:lang w:val="en-GB"/>
        </w:rPr>
        <w:t>who</w:t>
      </w:r>
      <w:r w:rsidRPr="00895D2E">
        <w:rPr>
          <w:i w:val="0"/>
          <w:iCs w:val="0"/>
          <w:color w:val="231F20"/>
          <w:spacing w:val="-8"/>
          <w:sz w:val="24"/>
          <w:szCs w:val="24"/>
          <w:lang w:val="en-GB"/>
        </w:rPr>
        <w:t xml:space="preserve"> </w:t>
      </w:r>
      <w:r w:rsidRPr="00895D2E">
        <w:rPr>
          <w:i w:val="0"/>
          <w:iCs w:val="0"/>
          <w:color w:val="231F20"/>
          <w:sz w:val="24"/>
          <w:szCs w:val="24"/>
          <w:lang w:val="en-GB"/>
        </w:rPr>
        <w:t>has</w:t>
      </w:r>
      <w:r w:rsidRPr="00895D2E">
        <w:rPr>
          <w:i w:val="0"/>
          <w:iCs w:val="0"/>
          <w:color w:val="231F20"/>
          <w:spacing w:val="-8"/>
          <w:sz w:val="24"/>
          <w:szCs w:val="24"/>
          <w:lang w:val="en-GB"/>
        </w:rPr>
        <w:t xml:space="preserve"> </w:t>
      </w:r>
      <w:r w:rsidRPr="00895D2E">
        <w:rPr>
          <w:i w:val="0"/>
          <w:iCs w:val="0"/>
          <w:color w:val="231F20"/>
          <w:sz w:val="24"/>
          <w:szCs w:val="24"/>
          <w:lang w:val="en-GB"/>
        </w:rPr>
        <w:t>access</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001B324F">
        <w:rPr>
          <w:i w:val="0"/>
          <w:iCs w:val="0"/>
          <w:color w:val="231F20"/>
          <w:spacing w:val="-8"/>
          <w:sz w:val="24"/>
          <w:szCs w:val="24"/>
          <w:lang w:val="en-GB"/>
        </w:rPr>
        <w:t xml:space="preserve">their </w:t>
      </w:r>
      <w:r w:rsidRPr="00895D2E">
        <w:rPr>
          <w:i w:val="0"/>
          <w:iCs w:val="0"/>
          <w:color w:val="231F20"/>
          <w:sz w:val="24"/>
          <w:szCs w:val="24"/>
          <w:lang w:val="en-GB"/>
        </w:rPr>
        <w:t>personal</w:t>
      </w:r>
      <w:r w:rsidRPr="00895D2E">
        <w:rPr>
          <w:i w:val="0"/>
          <w:iCs w:val="0"/>
          <w:color w:val="231F20"/>
          <w:spacing w:val="-8"/>
          <w:sz w:val="24"/>
          <w:szCs w:val="24"/>
          <w:lang w:val="en-GB"/>
        </w:rPr>
        <w:t xml:space="preserve"> </w:t>
      </w:r>
      <w:r w:rsidRPr="00895D2E">
        <w:rPr>
          <w:i w:val="0"/>
          <w:iCs w:val="0"/>
          <w:color w:val="231F20"/>
          <w:sz w:val="24"/>
          <w:szCs w:val="24"/>
          <w:lang w:val="en-GB"/>
        </w:rPr>
        <w:t>information</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records</w:t>
      </w:r>
      <w:r w:rsidR="001B324F">
        <w:rPr>
          <w:i w:val="0"/>
          <w:iCs w:val="0"/>
          <w:color w:val="231F20"/>
          <w:spacing w:val="-8"/>
          <w:sz w:val="24"/>
          <w:szCs w:val="24"/>
          <w:lang w:val="en-GB"/>
        </w:rPr>
        <w:t>,</w:t>
      </w:r>
      <w:r w:rsidRPr="00895D2E">
        <w:rPr>
          <w:i w:val="0"/>
          <w:iCs w:val="0"/>
          <w:color w:val="231F20"/>
          <w:spacing w:val="-8"/>
          <w:sz w:val="24"/>
          <w:szCs w:val="24"/>
          <w:lang w:val="en-GB"/>
        </w:rPr>
        <w:t xml:space="preserve"> </w:t>
      </w:r>
      <w:r w:rsidRPr="00895D2E">
        <w:rPr>
          <w:i w:val="0"/>
          <w:iCs w:val="0"/>
          <w:color w:val="231F20"/>
          <w:sz w:val="24"/>
          <w:szCs w:val="24"/>
          <w:lang w:val="en-GB"/>
        </w:rPr>
        <w:t>including</w:t>
      </w:r>
      <w:r w:rsidRPr="00895D2E">
        <w:rPr>
          <w:i w:val="0"/>
          <w:iCs w:val="0"/>
          <w:color w:val="231F20"/>
          <w:spacing w:val="-8"/>
          <w:sz w:val="24"/>
          <w:szCs w:val="24"/>
          <w:lang w:val="en-GB"/>
        </w:rPr>
        <w:t xml:space="preserve"> </w:t>
      </w:r>
      <w:r w:rsidRPr="00895D2E">
        <w:rPr>
          <w:i w:val="0"/>
          <w:iCs w:val="0"/>
          <w:color w:val="231F20"/>
          <w:sz w:val="24"/>
          <w:szCs w:val="24"/>
          <w:lang w:val="en-GB"/>
        </w:rPr>
        <w:t>clinical</w:t>
      </w:r>
      <w:r w:rsidRPr="00895D2E">
        <w:rPr>
          <w:i w:val="0"/>
          <w:iCs w:val="0"/>
          <w:color w:val="231F20"/>
          <w:spacing w:val="-8"/>
          <w:sz w:val="24"/>
          <w:szCs w:val="24"/>
          <w:lang w:val="en-GB"/>
        </w:rPr>
        <w:t xml:space="preserve"> </w:t>
      </w:r>
      <w:r w:rsidRPr="00895D2E">
        <w:rPr>
          <w:i w:val="0"/>
          <w:iCs w:val="0"/>
          <w:color w:val="231F20"/>
          <w:sz w:val="24"/>
          <w:szCs w:val="24"/>
          <w:lang w:val="en-GB"/>
        </w:rPr>
        <w:t>health</w:t>
      </w:r>
      <w:r w:rsidRPr="00895D2E">
        <w:rPr>
          <w:i w:val="0"/>
          <w:iCs w:val="0"/>
          <w:color w:val="231F20"/>
          <w:spacing w:val="-8"/>
          <w:sz w:val="24"/>
          <w:szCs w:val="24"/>
          <w:lang w:val="en-GB"/>
        </w:rPr>
        <w:t xml:space="preserve"> </w:t>
      </w:r>
      <w:r w:rsidRPr="00895D2E">
        <w:rPr>
          <w:i w:val="0"/>
          <w:iCs w:val="0"/>
          <w:color w:val="231F20"/>
          <w:sz w:val="24"/>
          <w:szCs w:val="24"/>
          <w:lang w:val="en-GB"/>
        </w:rPr>
        <w:t>care records</w:t>
      </w:r>
      <w:r w:rsidR="008E4E44" w:rsidRPr="00895D2E">
        <w:rPr>
          <w:i w:val="0"/>
          <w:iCs w:val="0"/>
          <w:color w:val="231F20"/>
          <w:sz w:val="24"/>
          <w:szCs w:val="24"/>
          <w:lang w:val="en-GB"/>
        </w:rPr>
        <w:t>; while</w:t>
      </w:r>
      <w:r w:rsidRPr="00895D2E">
        <w:rPr>
          <w:i w:val="0"/>
          <w:iCs w:val="0"/>
          <w:color w:val="231F20"/>
          <w:spacing w:val="-12"/>
          <w:sz w:val="24"/>
          <w:szCs w:val="24"/>
          <w:lang w:val="en-GB"/>
        </w:rPr>
        <w:t xml:space="preserve"> </w:t>
      </w:r>
      <w:r w:rsidRPr="00895D2E">
        <w:rPr>
          <w:i w:val="0"/>
          <w:iCs w:val="0"/>
          <w:color w:val="231F20"/>
          <w:sz w:val="24"/>
          <w:szCs w:val="24"/>
          <w:lang w:val="en-GB"/>
        </w:rPr>
        <w:t>confidentiality</w:t>
      </w:r>
      <w:r w:rsidRPr="00895D2E">
        <w:rPr>
          <w:i w:val="0"/>
          <w:iCs w:val="0"/>
          <w:color w:val="231F20"/>
          <w:spacing w:val="-13"/>
          <w:sz w:val="24"/>
          <w:szCs w:val="24"/>
          <w:lang w:val="en-GB"/>
        </w:rPr>
        <w:t xml:space="preserve"> </w:t>
      </w:r>
      <w:r w:rsidRPr="00895D2E">
        <w:rPr>
          <w:i w:val="0"/>
          <w:iCs w:val="0"/>
          <w:color w:val="231F20"/>
          <w:sz w:val="24"/>
          <w:szCs w:val="24"/>
          <w:lang w:val="en-GB"/>
        </w:rPr>
        <w:t>is</w:t>
      </w:r>
      <w:r w:rsidRPr="00895D2E">
        <w:rPr>
          <w:i w:val="0"/>
          <w:iCs w:val="0"/>
          <w:color w:val="231F20"/>
          <w:spacing w:val="-9"/>
          <w:sz w:val="24"/>
          <w:szCs w:val="24"/>
          <w:lang w:val="en-GB"/>
        </w:rPr>
        <w:t xml:space="preserve"> </w:t>
      </w:r>
      <w:r w:rsidRPr="00895D2E">
        <w:rPr>
          <w:i w:val="0"/>
          <w:iCs w:val="0"/>
          <w:color w:val="231F20"/>
          <w:sz w:val="24"/>
          <w:szCs w:val="24"/>
          <w:lang w:val="en-GB"/>
        </w:rPr>
        <w:t>about</w:t>
      </w:r>
      <w:r w:rsidRPr="00895D2E">
        <w:rPr>
          <w:i w:val="0"/>
          <w:iCs w:val="0"/>
          <w:color w:val="231F20"/>
          <w:spacing w:val="-10"/>
          <w:sz w:val="24"/>
          <w:szCs w:val="24"/>
          <w:lang w:val="en-GB"/>
        </w:rPr>
        <w:t xml:space="preserve"> </w:t>
      </w:r>
      <w:r w:rsidR="008E4E44" w:rsidRPr="00895D2E">
        <w:rPr>
          <w:i w:val="0"/>
          <w:iCs w:val="0"/>
          <w:color w:val="231F20"/>
          <w:spacing w:val="-10"/>
          <w:sz w:val="24"/>
          <w:szCs w:val="24"/>
          <w:lang w:val="en-GB"/>
        </w:rPr>
        <w:t xml:space="preserve">the </w:t>
      </w:r>
      <w:r w:rsidRPr="00895D2E">
        <w:rPr>
          <w:i w:val="0"/>
          <w:iCs w:val="0"/>
          <w:color w:val="231F20"/>
          <w:sz w:val="24"/>
          <w:szCs w:val="24"/>
          <w:lang w:val="en-GB"/>
        </w:rPr>
        <w:t>appropriate</w:t>
      </w:r>
      <w:r w:rsidRPr="00895D2E">
        <w:rPr>
          <w:i w:val="0"/>
          <w:iCs w:val="0"/>
          <w:color w:val="231F20"/>
          <w:spacing w:val="-9"/>
          <w:sz w:val="24"/>
          <w:szCs w:val="24"/>
          <w:lang w:val="en-GB"/>
        </w:rPr>
        <w:t xml:space="preserve"> </w:t>
      </w:r>
      <w:r w:rsidRPr="00895D2E">
        <w:rPr>
          <w:i w:val="0"/>
          <w:iCs w:val="0"/>
          <w:color w:val="231F20"/>
          <w:sz w:val="24"/>
          <w:szCs w:val="24"/>
          <w:lang w:val="en-GB"/>
        </w:rPr>
        <w:t>measures</w:t>
      </w:r>
      <w:r w:rsidRPr="00895D2E">
        <w:rPr>
          <w:i w:val="0"/>
          <w:iCs w:val="0"/>
          <w:color w:val="231F20"/>
          <w:spacing w:val="-10"/>
          <w:sz w:val="24"/>
          <w:szCs w:val="24"/>
          <w:lang w:val="en-GB"/>
        </w:rPr>
        <w:t xml:space="preserve"> </w:t>
      </w:r>
      <w:r w:rsidR="008E4E44" w:rsidRPr="00895D2E">
        <w:rPr>
          <w:i w:val="0"/>
          <w:iCs w:val="0"/>
          <w:color w:val="231F20"/>
          <w:sz w:val="24"/>
          <w:szCs w:val="24"/>
          <w:lang w:val="en-GB"/>
        </w:rPr>
        <w:t>that will</w:t>
      </w:r>
      <w:r w:rsidRPr="00895D2E">
        <w:rPr>
          <w:i w:val="0"/>
          <w:iCs w:val="0"/>
          <w:color w:val="231F20"/>
          <w:spacing w:val="-10"/>
          <w:sz w:val="24"/>
          <w:szCs w:val="24"/>
          <w:lang w:val="en-GB"/>
        </w:rPr>
        <w:t xml:space="preserve"> </w:t>
      </w:r>
      <w:r w:rsidRPr="00895D2E">
        <w:rPr>
          <w:i w:val="0"/>
          <w:iCs w:val="0"/>
          <w:color w:val="231F20"/>
          <w:sz w:val="24"/>
          <w:szCs w:val="24"/>
          <w:lang w:val="en-GB"/>
        </w:rPr>
        <w:t>prevent disclosure</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information</w:t>
      </w:r>
      <w:r w:rsidRPr="00895D2E">
        <w:rPr>
          <w:i w:val="0"/>
          <w:iCs w:val="0"/>
          <w:color w:val="231F20"/>
          <w:spacing w:val="-10"/>
          <w:sz w:val="24"/>
          <w:szCs w:val="24"/>
          <w:lang w:val="en-GB"/>
        </w:rPr>
        <w:t xml:space="preserve"> </w:t>
      </w:r>
      <w:r w:rsidRPr="00895D2E">
        <w:rPr>
          <w:i w:val="0"/>
          <w:iCs w:val="0"/>
          <w:color w:val="231F20"/>
          <w:sz w:val="24"/>
          <w:szCs w:val="24"/>
          <w:lang w:val="en-GB"/>
        </w:rPr>
        <w:t>that</w:t>
      </w:r>
      <w:r w:rsidRPr="00895D2E">
        <w:rPr>
          <w:i w:val="0"/>
          <w:iCs w:val="0"/>
          <w:color w:val="231F20"/>
          <w:spacing w:val="-10"/>
          <w:sz w:val="24"/>
          <w:szCs w:val="24"/>
          <w:lang w:val="en-GB"/>
        </w:rPr>
        <w:t xml:space="preserve"> </w:t>
      </w:r>
      <w:r w:rsidRPr="00895D2E">
        <w:rPr>
          <w:i w:val="0"/>
          <w:iCs w:val="0"/>
          <w:color w:val="231F20"/>
          <w:sz w:val="24"/>
          <w:szCs w:val="24"/>
          <w:lang w:val="en-GB"/>
        </w:rPr>
        <w:t>might</w:t>
      </w:r>
      <w:r w:rsidRPr="00895D2E">
        <w:rPr>
          <w:i w:val="0"/>
          <w:iCs w:val="0"/>
          <w:color w:val="231F20"/>
          <w:spacing w:val="-10"/>
          <w:sz w:val="24"/>
          <w:szCs w:val="24"/>
          <w:lang w:val="en-GB"/>
        </w:rPr>
        <w:t xml:space="preserve"> </w:t>
      </w:r>
      <w:r w:rsidRPr="00895D2E">
        <w:rPr>
          <w:i w:val="0"/>
          <w:iCs w:val="0"/>
          <w:color w:val="231F20"/>
          <w:sz w:val="24"/>
          <w:szCs w:val="24"/>
          <w:lang w:val="en-GB"/>
        </w:rPr>
        <w:t>identify</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participant</w:t>
      </w:r>
      <w:r w:rsidRPr="00895D2E">
        <w:rPr>
          <w:i w:val="0"/>
          <w:iCs w:val="0"/>
          <w:color w:val="231F20"/>
          <w:spacing w:val="-10"/>
          <w:sz w:val="24"/>
          <w:szCs w:val="24"/>
          <w:lang w:val="en-GB"/>
        </w:rPr>
        <w:t xml:space="preserve"> </w:t>
      </w:r>
      <w:r w:rsidRPr="00895D2E">
        <w:rPr>
          <w:i w:val="0"/>
          <w:iCs w:val="0"/>
          <w:color w:val="231F20"/>
          <w:sz w:val="24"/>
          <w:szCs w:val="24"/>
          <w:lang w:val="en-GB"/>
        </w:rPr>
        <w:t>(inadvertently</w:t>
      </w:r>
      <w:r w:rsidRPr="00895D2E">
        <w:rPr>
          <w:i w:val="0"/>
          <w:iCs w:val="0"/>
          <w:color w:val="231F20"/>
          <w:spacing w:val="-10"/>
          <w:sz w:val="24"/>
          <w:szCs w:val="24"/>
          <w:lang w:val="en-GB"/>
        </w:rPr>
        <w:t xml:space="preserve"> </w:t>
      </w:r>
      <w:r w:rsidRPr="00895D2E">
        <w:rPr>
          <w:i w:val="0"/>
          <w:iCs w:val="0"/>
          <w:color w:val="231F20"/>
          <w:sz w:val="24"/>
          <w:szCs w:val="24"/>
          <w:lang w:val="en-GB"/>
        </w:rPr>
        <w:t>or</w:t>
      </w:r>
      <w:r w:rsidRPr="00895D2E">
        <w:rPr>
          <w:i w:val="0"/>
          <w:iCs w:val="0"/>
          <w:color w:val="231F20"/>
          <w:spacing w:val="-10"/>
          <w:sz w:val="24"/>
          <w:szCs w:val="24"/>
          <w:lang w:val="en-GB"/>
        </w:rPr>
        <w:t xml:space="preserve"> </w:t>
      </w:r>
      <w:r w:rsidRPr="00895D2E">
        <w:rPr>
          <w:i w:val="0"/>
          <w:iCs w:val="0"/>
          <w:color w:val="231F20"/>
          <w:sz w:val="24"/>
          <w:szCs w:val="24"/>
          <w:lang w:val="en-GB"/>
        </w:rPr>
        <w:t>not)</w:t>
      </w:r>
      <w:r w:rsidRPr="00895D2E">
        <w:rPr>
          <w:i w:val="0"/>
          <w:iCs w:val="0"/>
          <w:color w:val="231F20"/>
          <w:spacing w:val="-10"/>
          <w:sz w:val="24"/>
          <w:szCs w:val="24"/>
          <w:lang w:val="en-GB"/>
        </w:rPr>
        <w:t xml:space="preserve"> </w:t>
      </w:r>
      <w:r w:rsidRPr="00895D2E">
        <w:rPr>
          <w:i w:val="0"/>
          <w:iCs w:val="0"/>
          <w:color w:val="231F20"/>
          <w:sz w:val="24"/>
          <w:szCs w:val="24"/>
          <w:lang w:val="en-GB"/>
        </w:rPr>
        <w:t>either</w:t>
      </w:r>
      <w:r w:rsidRPr="00895D2E">
        <w:rPr>
          <w:i w:val="0"/>
          <w:iCs w:val="0"/>
          <w:color w:val="231F20"/>
          <w:spacing w:val="-10"/>
          <w:sz w:val="24"/>
          <w:szCs w:val="24"/>
          <w:lang w:val="en-GB"/>
        </w:rPr>
        <w:t xml:space="preserve"> </w:t>
      </w:r>
      <w:r w:rsidRPr="00895D2E">
        <w:rPr>
          <w:i w:val="0"/>
          <w:iCs w:val="0"/>
          <w:color w:val="231F20"/>
          <w:sz w:val="24"/>
          <w:szCs w:val="24"/>
          <w:lang w:val="en-GB"/>
        </w:rPr>
        <w:t>during</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research or</w:t>
      </w:r>
      <w:r w:rsidRPr="00895D2E">
        <w:rPr>
          <w:i w:val="0"/>
          <w:iCs w:val="0"/>
          <w:color w:val="231F20"/>
          <w:spacing w:val="-13"/>
          <w:sz w:val="24"/>
          <w:szCs w:val="24"/>
          <w:lang w:val="en-GB"/>
        </w:rPr>
        <w:t xml:space="preserve"> </w:t>
      </w:r>
      <w:r w:rsidRPr="00895D2E">
        <w:rPr>
          <w:i w:val="0"/>
          <w:iCs w:val="0"/>
          <w:color w:val="231F20"/>
          <w:sz w:val="24"/>
          <w:szCs w:val="24"/>
          <w:lang w:val="en-GB"/>
        </w:rPr>
        <w:t>afterwards.</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Protection</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Personal</w:t>
      </w:r>
      <w:r w:rsidRPr="00895D2E">
        <w:rPr>
          <w:i w:val="0"/>
          <w:iCs w:val="0"/>
          <w:color w:val="231F20"/>
          <w:spacing w:val="-10"/>
          <w:sz w:val="24"/>
          <w:szCs w:val="24"/>
          <w:lang w:val="en-GB"/>
        </w:rPr>
        <w:t xml:space="preserve"> </w:t>
      </w:r>
      <w:r w:rsidRPr="00895D2E">
        <w:rPr>
          <w:i w:val="0"/>
          <w:iCs w:val="0"/>
          <w:color w:val="231F20"/>
          <w:sz w:val="24"/>
          <w:szCs w:val="24"/>
          <w:lang w:val="en-GB"/>
        </w:rPr>
        <w:t>Information</w:t>
      </w:r>
      <w:r w:rsidRPr="00895D2E">
        <w:rPr>
          <w:i w:val="0"/>
          <w:iCs w:val="0"/>
          <w:color w:val="231F20"/>
          <w:spacing w:val="-13"/>
          <w:sz w:val="24"/>
          <w:szCs w:val="24"/>
          <w:lang w:val="en-GB"/>
        </w:rPr>
        <w:t xml:space="preserve"> </w:t>
      </w:r>
      <w:r w:rsidRPr="00895D2E">
        <w:rPr>
          <w:i w:val="0"/>
          <w:iCs w:val="0"/>
          <w:color w:val="231F20"/>
          <w:sz w:val="24"/>
          <w:szCs w:val="24"/>
          <w:lang w:val="en-GB"/>
        </w:rPr>
        <w:t>Act</w:t>
      </w:r>
      <w:r w:rsidRPr="00895D2E">
        <w:rPr>
          <w:i w:val="0"/>
          <w:iCs w:val="0"/>
          <w:color w:val="231F20"/>
          <w:spacing w:val="-10"/>
          <w:sz w:val="24"/>
          <w:szCs w:val="24"/>
          <w:lang w:val="en-GB"/>
        </w:rPr>
        <w:t xml:space="preserve"> </w:t>
      </w:r>
      <w:r w:rsidRPr="00895D2E">
        <w:rPr>
          <w:i w:val="0"/>
          <w:iCs w:val="0"/>
          <w:color w:val="231F20"/>
          <w:sz w:val="24"/>
          <w:szCs w:val="24"/>
          <w:lang w:val="en-GB"/>
        </w:rPr>
        <w:t>4</w:t>
      </w:r>
      <w:r w:rsidRPr="00895D2E">
        <w:rPr>
          <w:i w:val="0"/>
          <w:iCs w:val="0"/>
          <w:color w:val="231F20"/>
          <w:spacing w:val="-11"/>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2013</w:t>
      </w:r>
      <w:r w:rsidRPr="00895D2E">
        <w:rPr>
          <w:i w:val="0"/>
          <w:iCs w:val="0"/>
          <w:color w:val="231F20"/>
          <w:spacing w:val="-11"/>
          <w:sz w:val="24"/>
          <w:szCs w:val="24"/>
          <w:lang w:val="en-GB"/>
        </w:rPr>
        <w:t xml:space="preserve"> </w:t>
      </w:r>
      <w:r w:rsidRPr="00895D2E">
        <w:rPr>
          <w:i w:val="0"/>
          <w:iCs w:val="0"/>
          <w:color w:val="231F20"/>
          <w:sz w:val="24"/>
          <w:szCs w:val="24"/>
          <w:lang w:val="en-GB"/>
        </w:rPr>
        <w:t>has</w:t>
      </w:r>
      <w:r w:rsidRPr="00895D2E">
        <w:rPr>
          <w:i w:val="0"/>
          <w:iCs w:val="0"/>
          <w:color w:val="231F20"/>
          <w:spacing w:val="-11"/>
          <w:sz w:val="24"/>
          <w:szCs w:val="24"/>
          <w:lang w:val="en-GB"/>
        </w:rPr>
        <w:t xml:space="preserve"> </w:t>
      </w:r>
      <w:r w:rsidRPr="00895D2E">
        <w:rPr>
          <w:i w:val="0"/>
          <w:iCs w:val="0"/>
          <w:color w:val="231F20"/>
          <w:sz w:val="24"/>
          <w:szCs w:val="24"/>
          <w:lang w:val="en-GB"/>
        </w:rPr>
        <w:t>increased</w:t>
      </w:r>
      <w:r w:rsidRPr="00895D2E">
        <w:rPr>
          <w:i w:val="0"/>
          <w:iCs w:val="0"/>
          <w:color w:val="231F20"/>
          <w:spacing w:val="-11"/>
          <w:sz w:val="24"/>
          <w:szCs w:val="24"/>
          <w:lang w:val="en-GB"/>
        </w:rPr>
        <w:t xml:space="preserve"> </w:t>
      </w:r>
      <w:r w:rsidRPr="00895D2E">
        <w:rPr>
          <w:i w:val="0"/>
          <w:iCs w:val="0"/>
          <w:color w:val="231F20"/>
          <w:sz w:val="24"/>
          <w:szCs w:val="24"/>
          <w:lang w:val="en-GB"/>
        </w:rPr>
        <w:t>the</w:t>
      </w:r>
      <w:r w:rsidRPr="00895D2E">
        <w:rPr>
          <w:i w:val="0"/>
          <w:iCs w:val="0"/>
          <w:color w:val="231F20"/>
          <w:spacing w:val="-11"/>
          <w:sz w:val="24"/>
          <w:szCs w:val="24"/>
          <w:lang w:val="en-GB"/>
        </w:rPr>
        <w:t xml:space="preserve"> </w:t>
      </w:r>
      <w:r w:rsidRPr="00895D2E">
        <w:rPr>
          <w:i w:val="0"/>
          <w:iCs w:val="0"/>
          <w:color w:val="231F20"/>
          <w:sz w:val="24"/>
          <w:szCs w:val="24"/>
          <w:lang w:val="en-GB"/>
        </w:rPr>
        <w:t>need</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ensure computer</w:t>
      </w:r>
      <w:r w:rsidRPr="00895D2E">
        <w:rPr>
          <w:i w:val="0"/>
          <w:iCs w:val="0"/>
          <w:color w:val="231F20"/>
          <w:spacing w:val="-12"/>
          <w:sz w:val="24"/>
          <w:szCs w:val="24"/>
          <w:lang w:val="en-GB"/>
        </w:rPr>
        <w:t xml:space="preserve"> </w:t>
      </w:r>
      <w:r w:rsidRPr="00895D2E">
        <w:rPr>
          <w:i w:val="0"/>
          <w:iCs w:val="0"/>
          <w:color w:val="231F20"/>
          <w:sz w:val="24"/>
          <w:szCs w:val="24"/>
          <w:lang w:val="en-GB"/>
        </w:rPr>
        <w:t>safety,</w:t>
      </w:r>
      <w:r w:rsidRPr="00895D2E">
        <w:rPr>
          <w:i w:val="0"/>
          <w:iCs w:val="0"/>
          <w:color w:val="231F20"/>
          <w:spacing w:val="-12"/>
          <w:sz w:val="24"/>
          <w:szCs w:val="24"/>
          <w:lang w:val="en-GB"/>
        </w:rPr>
        <w:t xml:space="preserve"> </w:t>
      </w:r>
      <w:r w:rsidRPr="00895D2E">
        <w:rPr>
          <w:i w:val="0"/>
          <w:iCs w:val="0"/>
          <w:color w:val="231F20"/>
          <w:sz w:val="24"/>
          <w:szCs w:val="24"/>
          <w:lang w:val="en-GB"/>
        </w:rPr>
        <w:t>locked</w:t>
      </w:r>
      <w:r w:rsidRPr="00895D2E">
        <w:rPr>
          <w:i w:val="0"/>
          <w:iCs w:val="0"/>
          <w:color w:val="231F20"/>
          <w:spacing w:val="-12"/>
          <w:sz w:val="24"/>
          <w:szCs w:val="24"/>
          <w:lang w:val="en-GB"/>
        </w:rPr>
        <w:t xml:space="preserve"> </w:t>
      </w:r>
      <w:r w:rsidRPr="00895D2E">
        <w:rPr>
          <w:i w:val="0"/>
          <w:iCs w:val="0"/>
          <w:color w:val="231F20"/>
          <w:sz w:val="24"/>
          <w:szCs w:val="24"/>
          <w:lang w:val="en-GB"/>
        </w:rPr>
        <w:t>record</w:t>
      </w:r>
      <w:r w:rsidRPr="00895D2E">
        <w:rPr>
          <w:i w:val="0"/>
          <w:iCs w:val="0"/>
          <w:color w:val="231F20"/>
          <w:spacing w:val="-12"/>
          <w:sz w:val="24"/>
          <w:szCs w:val="24"/>
          <w:lang w:val="en-GB"/>
        </w:rPr>
        <w:t xml:space="preserve"> </w:t>
      </w:r>
      <w:r w:rsidRPr="00895D2E">
        <w:rPr>
          <w:i w:val="0"/>
          <w:iCs w:val="0"/>
          <w:color w:val="231F20"/>
          <w:sz w:val="24"/>
          <w:szCs w:val="24"/>
          <w:lang w:val="en-GB"/>
        </w:rPr>
        <w:t>storage</w:t>
      </w:r>
      <w:r w:rsidRPr="00895D2E">
        <w:rPr>
          <w:i w:val="0"/>
          <w:iCs w:val="0"/>
          <w:color w:val="231F20"/>
          <w:spacing w:val="-12"/>
          <w:sz w:val="24"/>
          <w:szCs w:val="24"/>
          <w:lang w:val="en-GB"/>
        </w:rPr>
        <w:t xml:space="preserve"> </w:t>
      </w:r>
      <w:r w:rsidRPr="00895D2E">
        <w:rPr>
          <w:i w:val="0"/>
          <w:iCs w:val="0"/>
          <w:color w:val="231F20"/>
          <w:sz w:val="24"/>
          <w:szCs w:val="24"/>
          <w:lang w:val="en-GB"/>
        </w:rPr>
        <w:t>facilities</w:t>
      </w:r>
      <w:r w:rsidRPr="00895D2E">
        <w:rPr>
          <w:i w:val="0"/>
          <w:iCs w:val="0"/>
          <w:color w:val="231F20"/>
          <w:spacing w:val="-12"/>
          <w:sz w:val="24"/>
          <w:szCs w:val="24"/>
          <w:lang w:val="en-GB"/>
        </w:rPr>
        <w:t xml:space="preserve"> </w:t>
      </w:r>
      <w:r w:rsidRPr="00895D2E">
        <w:rPr>
          <w:i w:val="0"/>
          <w:iCs w:val="0"/>
          <w:color w:val="231F20"/>
          <w:sz w:val="24"/>
          <w:szCs w:val="24"/>
          <w:lang w:val="en-GB"/>
        </w:rPr>
        <w:t>and</w:t>
      </w:r>
      <w:r w:rsidRPr="00895D2E">
        <w:rPr>
          <w:i w:val="0"/>
          <w:iCs w:val="0"/>
          <w:color w:val="231F20"/>
          <w:spacing w:val="-12"/>
          <w:sz w:val="24"/>
          <w:szCs w:val="24"/>
          <w:lang w:val="en-GB"/>
        </w:rPr>
        <w:t xml:space="preserve"> </w:t>
      </w:r>
      <w:r w:rsidRPr="00895D2E">
        <w:rPr>
          <w:i w:val="0"/>
          <w:iCs w:val="0"/>
          <w:color w:val="231F20"/>
          <w:sz w:val="24"/>
          <w:szCs w:val="24"/>
          <w:lang w:val="en-GB"/>
        </w:rPr>
        <w:t>careful</w:t>
      </w:r>
      <w:r w:rsidRPr="00895D2E">
        <w:rPr>
          <w:i w:val="0"/>
          <w:iCs w:val="0"/>
          <w:color w:val="231F20"/>
          <w:spacing w:val="-12"/>
          <w:sz w:val="24"/>
          <w:szCs w:val="24"/>
          <w:lang w:val="en-GB"/>
        </w:rPr>
        <w:t xml:space="preserve"> </w:t>
      </w:r>
      <w:r w:rsidRPr="00895D2E">
        <w:rPr>
          <w:i w:val="0"/>
          <w:iCs w:val="0"/>
          <w:color w:val="231F20"/>
          <w:sz w:val="24"/>
          <w:szCs w:val="24"/>
          <w:lang w:val="en-GB"/>
        </w:rPr>
        <w:t>gate</w:t>
      </w:r>
      <w:r w:rsidRPr="00895D2E">
        <w:rPr>
          <w:i w:val="0"/>
          <w:iCs w:val="0"/>
          <w:color w:val="231F20"/>
          <w:spacing w:val="-12"/>
          <w:sz w:val="24"/>
          <w:szCs w:val="24"/>
          <w:lang w:val="en-GB"/>
        </w:rPr>
        <w:t xml:space="preserve"> </w:t>
      </w:r>
      <w:r w:rsidRPr="00895D2E">
        <w:rPr>
          <w:i w:val="0"/>
          <w:iCs w:val="0"/>
          <w:color w:val="231F20"/>
          <w:sz w:val="24"/>
          <w:szCs w:val="24"/>
          <w:lang w:val="en-GB"/>
        </w:rPr>
        <w:t>keeping</w:t>
      </w:r>
      <w:r w:rsidRPr="00895D2E">
        <w:rPr>
          <w:i w:val="0"/>
          <w:iCs w:val="0"/>
          <w:color w:val="231F20"/>
          <w:spacing w:val="-12"/>
          <w:sz w:val="24"/>
          <w:szCs w:val="24"/>
          <w:lang w:val="en-GB"/>
        </w:rPr>
        <w:t xml:space="preserve"> </w:t>
      </w:r>
      <w:r w:rsidRPr="00895D2E">
        <w:rPr>
          <w:i w:val="0"/>
          <w:iCs w:val="0"/>
          <w:color w:val="231F20"/>
          <w:sz w:val="24"/>
          <w:szCs w:val="24"/>
          <w:lang w:val="en-GB"/>
        </w:rPr>
        <w:t>about</w:t>
      </w:r>
      <w:r w:rsidRPr="00895D2E">
        <w:rPr>
          <w:i w:val="0"/>
          <w:iCs w:val="0"/>
          <w:color w:val="231F20"/>
          <w:spacing w:val="-12"/>
          <w:sz w:val="24"/>
          <w:szCs w:val="24"/>
          <w:lang w:val="en-GB"/>
        </w:rPr>
        <w:t xml:space="preserve"> </w:t>
      </w:r>
      <w:r w:rsidRPr="00895D2E">
        <w:rPr>
          <w:i w:val="0"/>
          <w:iCs w:val="0"/>
          <w:color w:val="231F20"/>
          <w:sz w:val="24"/>
          <w:szCs w:val="24"/>
          <w:lang w:val="en-GB"/>
        </w:rPr>
        <w:t>access</w:t>
      </w:r>
      <w:r w:rsidRPr="00895D2E">
        <w:rPr>
          <w:i w:val="0"/>
          <w:iCs w:val="0"/>
          <w:color w:val="231F20"/>
          <w:spacing w:val="-12"/>
          <w:sz w:val="24"/>
          <w:szCs w:val="24"/>
          <w:lang w:val="en-GB"/>
        </w:rPr>
        <w:t xml:space="preserve"> </w:t>
      </w:r>
      <w:r w:rsidRPr="00895D2E">
        <w:rPr>
          <w:i w:val="0"/>
          <w:iCs w:val="0"/>
          <w:color w:val="231F20"/>
          <w:sz w:val="24"/>
          <w:szCs w:val="24"/>
          <w:lang w:val="en-GB"/>
        </w:rPr>
        <w:t>to</w:t>
      </w:r>
      <w:r w:rsidRPr="00895D2E">
        <w:rPr>
          <w:i w:val="0"/>
          <w:iCs w:val="0"/>
          <w:color w:val="231F20"/>
          <w:spacing w:val="-12"/>
          <w:sz w:val="24"/>
          <w:szCs w:val="24"/>
          <w:lang w:val="en-GB"/>
        </w:rPr>
        <w:t xml:space="preserve"> </w:t>
      </w:r>
      <w:r w:rsidRPr="00895D2E">
        <w:rPr>
          <w:i w:val="0"/>
          <w:iCs w:val="0"/>
          <w:color w:val="231F20"/>
          <w:sz w:val="24"/>
          <w:szCs w:val="24"/>
          <w:lang w:val="en-GB"/>
        </w:rPr>
        <w:t>raw</w:t>
      </w:r>
      <w:r w:rsidRPr="00895D2E">
        <w:rPr>
          <w:i w:val="0"/>
          <w:iCs w:val="0"/>
          <w:color w:val="231F20"/>
          <w:spacing w:val="-12"/>
          <w:sz w:val="24"/>
          <w:szCs w:val="24"/>
          <w:lang w:val="en-GB"/>
        </w:rPr>
        <w:t xml:space="preserve"> </w:t>
      </w:r>
      <w:r w:rsidRPr="00895D2E">
        <w:rPr>
          <w:i w:val="0"/>
          <w:iCs w:val="0"/>
          <w:color w:val="231F20"/>
          <w:sz w:val="24"/>
          <w:szCs w:val="24"/>
          <w:lang w:val="en-GB"/>
        </w:rPr>
        <w:t>data</w:t>
      </w:r>
      <w:r w:rsidRPr="00895D2E">
        <w:rPr>
          <w:i w:val="0"/>
          <w:iCs w:val="0"/>
          <w:color w:val="231F20"/>
          <w:spacing w:val="-12"/>
          <w:sz w:val="24"/>
          <w:szCs w:val="24"/>
          <w:lang w:val="en-GB"/>
        </w:rPr>
        <w:t xml:space="preserve"> </w:t>
      </w:r>
      <w:r w:rsidRPr="00895D2E">
        <w:rPr>
          <w:i w:val="0"/>
          <w:iCs w:val="0"/>
          <w:color w:val="231F20"/>
          <w:sz w:val="24"/>
          <w:szCs w:val="24"/>
          <w:lang w:val="en-GB"/>
        </w:rPr>
        <w:t>including</w:t>
      </w:r>
      <w:r w:rsidRPr="00895D2E">
        <w:rPr>
          <w:i w:val="0"/>
          <w:iCs w:val="0"/>
          <w:color w:val="231F20"/>
          <w:spacing w:val="-12"/>
          <w:sz w:val="24"/>
          <w:szCs w:val="24"/>
          <w:lang w:val="en-GB"/>
        </w:rPr>
        <w:t xml:space="preserve"> </w:t>
      </w:r>
      <w:r w:rsidRPr="00895D2E">
        <w:rPr>
          <w:i w:val="0"/>
          <w:iCs w:val="0"/>
          <w:color w:val="231F20"/>
          <w:sz w:val="24"/>
          <w:szCs w:val="24"/>
          <w:lang w:val="en-GB"/>
        </w:rPr>
        <w:t>completed informed</w:t>
      </w:r>
      <w:r w:rsidRPr="00895D2E">
        <w:rPr>
          <w:i w:val="0"/>
          <w:iCs w:val="0"/>
          <w:color w:val="231F20"/>
          <w:spacing w:val="-9"/>
          <w:sz w:val="24"/>
          <w:szCs w:val="24"/>
          <w:lang w:val="en-GB"/>
        </w:rPr>
        <w:t xml:space="preserve"> </w:t>
      </w:r>
      <w:r w:rsidRPr="00895D2E">
        <w:rPr>
          <w:i w:val="0"/>
          <w:iCs w:val="0"/>
          <w:color w:val="231F20"/>
          <w:sz w:val="24"/>
          <w:szCs w:val="24"/>
          <w:lang w:val="en-GB"/>
        </w:rPr>
        <w:t>consent</w:t>
      </w:r>
      <w:r w:rsidRPr="00895D2E">
        <w:rPr>
          <w:i w:val="0"/>
          <w:iCs w:val="0"/>
          <w:color w:val="231F20"/>
          <w:spacing w:val="-9"/>
          <w:sz w:val="24"/>
          <w:szCs w:val="24"/>
          <w:lang w:val="en-GB"/>
        </w:rPr>
        <w:t xml:space="preserve"> </w:t>
      </w:r>
      <w:r w:rsidRPr="00895D2E">
        <w:rPr>
          <w:i w:val="0"/>
          <w:iCs w:val="0"/>
          <w:color w:val="231F20"/>
          <w:sz w:val="24"/>
          <w:szCs w:val="24"/>
          <w:lang w:val="en-GB"/>
        </w:rPr>
        <w:t>documents.</w:t>
      </w:r>
      <w:r w:rsidRPr="00895D2E">
        <w:rPr>
          <w:i w:val="0"/>
          <w:iCs w:val="0"/>
          <w:color w:val="231F20"/>
          <w:spacing w:val="-9"/>
          <w:sz w:val="24"/>
          <w:szCs w:val="24"/>
          <w:lang w:val="en-GB"/>
        </w:rPr>
        <w:t xml:space="preserve"> </w:t>
      </w:r>
      <w:r w:rsidRPr="00895D2E">
        <w:rPr>
          <w:i w:val="0"/>
          <w:iCs w:val="0"/>
          <w:color w:val="231F20"/>
          <w:sz w:val="24"/>
          <w:szCs w:val="24"/>
          <w:lang w:val="en-GB"/>
        </w:rPr>
        <w:t>Researchers</w:t>
      </w:r>
      <w:r w:rsidRPr="00895D2E">
        <w:rPr>
          <w:i w:val="0"/>
          <w:iCs w:val="0"/>
          <w:color w:val="231F20"/>
          <w:spacing w:val="-9"/>
          <w:sz w:val="24"/>
          <w:szCs w:val="24"/>
          <w:lang w:val="en-GB"/>
        </w:rPr>
        <w:t xml:space="preserve"> </w:t>
      </w:r>
      <w:r w:rsidRPr="00895D2E">
        <w:rPr>
          <w:i w:val="0"/>
          <w:iCs w:val="0"/>
          <w:color w:val="231F20"/>
          <w:sz w:val="24"/>
          <w:szCs w:val="24"/>
          <w:lang w:val="en-GB"/>
        </w:rPr>
        <w:t>should</w:t>
      </w:r>
      <w:r w:rsidRPr="00895D2E">
        <w:rPr>
          <w:i w:val="0"/>
          <w:iCs w:val="0"/>
          <w:color w:val="231F20"/>
          <w:spacing w:val="-9"/>
          <w:sz w:val="24"/>
          <w:szCs w:val="24"/>
          <w:lang w:val="en-GB"/>
        </w:rPr>
        <w:t xml:space="preserve"> </w:t>
      </w:r>
      <w:r w:rsidRPr="00895D2E">
        <w:rPr>
          <w:i w:val="0"/>
          <w:iCs w:val="0"/>
          <w:color w:val="231F20"/>
          <w:sz w:val="24"/>
          <w:szCs w:val="24"/>
          <w:lang w:val="en-GB"/>
        </w:rPr>
        <w:t>take</w:t>
      </w:r>
      <w:r w:rsidRPr="00895D2E">
        <w:rPr>
          <w:i w:val="0"/>
          <w:iCs w:val="0"/>
          <w:color w:val="231F20"/>
          <w:spacing w:val="-9"/>
          <w:sz w:val="24"/>
          <w:szCs w:val="24"/>
          <w:lang w:val="en-GB"/>
        </w:rPr>
        <w:t xml:space="preserve"> </w:t>
      </w:r>
      <w:r w:rsidRPr="00895D2E">
        <w:rPr>
          <w:i w:val="0"/>
          <w:iCs w:val="0"/>
          <w:color w:val="231F20"/>
          <w:sz w:val="24"/>
          <w:szCs w:val="24"/>
          <w:lang w:val="en-GB"/>
        </w:rPr>
        <w:t>measures</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ensure</w:t>
      </w:r>
      <w:r w:rsidRPr="00895D2E">
        <w:rPr>
          <w:i w:val="0"/>
          <w:iCs w:val="0"/>
          <w:color w:val="231F20"/>
          <w:spacing w:val="-9"/>
          <w:sz w:val="24"/>
          <w:szCs w:val="24"/>
          <w:lang w:val="en-GB"/>
        </w:rPr>
        <w:t xml:space="preserve"> </w:t>
      </w:r>
      <w:r w:rsidR="008E4E44" w:rsidRPr="00895D2E">
        <w:rPr>
          <w:i w:val="0"/>
          <w:iCs w:val="0"/>
          <w:color w:val="231F20"/>
          <w:spacing w:val="-9"/>
          <w:sz w:val="24"/>
          <w:szCs w:val="24"/>
          <w:lang w:val="en-GB"/>
        </w:rPr>
        <w:t xml:space="preserve">protection of </w:t>
      </w:r>
      <w:r w:rsidRPr="00895D2E">
        <w:rPr>
          <w:i w:val="0"/>
          <w:iCs w:val="0"/>
          <w:color w:val="231F20"/>
          <w:sz w:val="24"/>
          <w:szCs w:val="24"/>
          <w:lang w:val="en-GB"/>
        </w:rPr>
        <w:t>privacy</w:t>
      </w:r>
      <w:r w:rsidRPr="00895D2E">
        <w:rPr>
          <w:i w:val="0"/>
          <w:iCs w:val="0"/>
          <w:color w:val="231F20"/>
          <w:spacing w:val="-9"/>
          <w:sz w:val="24"/>
          <w:szCs w:val="24"/>
          <w:lang w:val="en-GB"/>
        </w:rPr>
        <w:t xml:space="preserve"> </w:t>
      </w:r>
      <w:r w:rsidRPr="00895D2E">
        <w:rPr>
          <w:i w:val="0"/>
          <w:iCs w:val="0"/>
          <w:color w:val="231F20"/>
          <w:sz w:val="24"/>
          <w:szCs w:val="24"/>
          <w:lang w:val="en-GB"/>
        </w:rPr>
        <w:t>and</w:t>
      </w:r>
      <w:r w:rsidRPr="00895D2E">
        <w:rPr>
          <w:i w:val="0"/>
          <w:iCs w:val="0"/>
          <w:color w:val="231F20"/>
          <w:spacing w:val="-9"/>
          <w:sz w:val="24"/>
          <w:szCs w:val="24"/>
          <w:lang w:val="en-GB"/>
        </w:rPr>
        <w:t xml:space="preserve"> </w:t>
      </w:r>
      <w:r w:rsidRPr="00895D2E">
        <w:rPr>
          <w:i w:val="0"/>
          <w:iCs w:val="0"/>
          <w:color w:val="231F20"/>
          <w:sz w:val="24"/>
          <w:szCs w:val="24"/>
          <w:lang w:val="en-GB"/>
        </w:rPr>
        <w:t>confidentiality interests throughout the research period, including when disseminating results or findings.</w:t>
      </w:r>
      <w:r w:rsidR="001B324F">
        <w:rPr>
          <w:i w:val="0"/>
          <w:iCs w:val="0"/>
          <w:color w:val="231F20"/>
          <w:sz w:val="24"/>
          <w:szCs w:val="24"/>
          <w:lang w:val="en-GB"/>
        </w:rPr>
        <w:t xml:space="preserve"> Bear in mind, however, that if a participant wishes to be identified, this should not be denied without consideration of possible</w:t>
      </w:r>
      <w:r w:rsidR="008D67A5">
        <w:rPr>
          <w:i w:val="0"/>
          <w:iCs w:val="0"/>
          <w:color w:val="231F20"/>
          <w:sz w:val="24"/>
          <w:szCs w:val="24"/>
          <w:lang w:val="en-GB"/>
        </w:rPr>
        <w:t xml:space="preserve"> ethical</w:t>
      </w:r>
      <w:r w:rsidR="001B324F">
        <w:rPr>
          <w:i w:val="0"/>
          <w:iCs w:val="0"/>
          <w:color w:val="231F20"/>
          <w:sz w:val="24"/>
          <w:szCs w:val="24"/>
          <w:lang w:val="en-GB"/>
        </w:rPr>
        <w:t xml:space="preserve"> implications and </w:t>
      </w:r>
      <w:r w:rsidR="008D67A5">
        <w:rPr>
          <w:i w:val="0"/>
          <w:iCs w:val="0"/>
          <w:color w:val="231F20"/>
          <w:sz w:val="24"/>
          <w:szCs w:val="24"/>
          <w:lang w:val="en-GB"/>
        </w:rPr>
        <w:t xml:space="preserve">providing </w:t>
      </w:r>
      <w:r w:rsidR="001B324F">
        <w:rPr>
          <w:i w:val="0"/>
          <w:iCs w:val="0"/>
          <w:color w:val="231F20"/>
          <w:sz w:val="24"/>
          <w:szCs w:val="24"/>
          <w:lang w:val="en-GB"/>
        </w:rPr>
        <w:t>appropriate advice.</w:t>
      </w:r>
      <w:r w:rsidR="002E5F05">
        <w:rPr>
          <w:i w:val="0"/>
          <w:iCs w:val="0"/>
          <w:color w:val="231F20"/>
          <w:sz w:val="24"/>
          <w:szCs w:val="24"/>
          <w:lang w:val="en-GB"/>
        </w:rPr>
        <w:t xml:space="preserve"> (See also 3.1.9)</w:t>
      </w:r>
    </w:p>
    <w:p w14:paraId="4A2A303E" w14:textId="245B9194" w:rsidR="000975F5" w:rsidRPr="00895D2E" w:rsidRDefault="009843F6" w:rsidP="00D23090">
      <w:pPr>
        <w:pStyle w:val="Heading2"/>
      </w:pPr>
      <w:r w:rsidRPr="00895D2E">
        <w:t>2.3.8</w:t>
      </w:r>
      <w:r w:rsidRPr="00895D2E">
        <w:tab/>
      </w:r>
      <w:r w:rsidR="000975F5" w:rsidRPr="00895D2E">
        <w:t>Researcher</w:t>
      </w:r>
      <w:r w:rsidR="000975F5" w:rsidRPr="00895D2E">
        <w:rPr>
          <w:spacing w:val="-8"/>
        </w:rPr>
        <w:t xml:space="preserve"> </w:t>
      </w:r>
      <w:r w:rsidR="00E0482E">
        <w:t>c</w:t>
      </w:r>
      <w:r w:rsidR="000975F5" w:rsidRPr="00895D2E">
        <w:t>ompetence</w:t>
      </w:r>
      <w:r w:rsidR="000975F5" w:rsidRPr="00895D2E">
        <w:rPr>
          <w:spacing w:val="-8"/>
        </w:rPr>
        <w:t xml:space="preserve"> </w:t>
      </w:r>
      <w:r w:rsidR="000975F5" w:rsidRPr="00895D2E">
        <w:t>and</w:t>
      </w:r>
      <w:r w:rsidR="000975F5" w:rsidRPr="00895D2E">
        <w:rPr>
          <w:spacing w:val="-7"/>
        </w:rPr>
        <w:t xml:space="preserve"> </w:t>
      </w:r>
      <w:r w:rsidR="00E0482E">
        <w:rPr>
          <w:spacing w:val="-2"/>
        </w:rPr>
        <w:t>e</w:t>
      </w:r>
      <w:r w:rsidR="000975F5" w:rsidRPr="00895D2E">
        <w:rPr>
          <w:spacing w:val="-2"/>
        </w:rPr>
        <w:t>xpertise</w:t>
      </w:r>
    </w:p>
    <w:p w14:paraId="4F899B41" w14:textId="77777777" w:rsidR="000975F5" w:rsidRPr="00895D2E" w:rsidRDefault="000975F5" w:rsidP="004522C3">
      <w:pPr>
        <w:pStyle w:val="BodyText"/>
        <w:spacing w:before="115"/>
        <w:jc w:val="both"/>
        <w:rPr>
          <w:i w:val="0"/>
          <w:iCs w:val="0"/>
          <w:sz w:val="24"/>
          <w:szCs w:val="24"/>
          <w:lang w:val="en-GB"/>
        </w:rPr>
      </w:pPr>
      <w:r w:rsidRPr="00895D2E">
        <w:rPr>
          <w:i w:val="0"/>
          <w:iCs w:val="0"/>
          <w:color w:val="231F20"/>
          <w:sz w:val="24"/>
          <w:szCs w:val="24"/>
          <w:lang w:val="en-GB"/>
        </w:rPr>
        <w:t>Researchers must be suitably qualified and technically competent to carry out the proposed research. The principal investigator</w:t>
      </w:r>
      <w:r w:rsidRPr="00895D2E">
        <w:rPr>
          <w:i w:val="0"/>
          <w:iCs w:val="0"/>
          <w:color w:val="231F20"/>
          <w:spacing w:val="27"/>
          <w:sz w:val="24"/>
          <w:szCs w:val="24"/>
          <w:lang w:val="en-GB"/>
        </w:rPr>
        <w:t xml:space="preserve"> </w:t>
      </w:r>
      <w:r w:rsidRPr="00895D2E">
        <w:rPr>
          <w:i w:val="0"/>
          <w:iCs w:val="0"/>
          <w:color w:val="231F20"/>
          <w:sz w:val="24"/>
          <w:szCs w:val="24"/>
          <w:lang w:val="en-GB"/>
        </w:rPr>
        <w:t>(PI)</w:t>
      </w:r>
      <w:r w:rsidRPr="00895D2E">
        <w:rPr>
          <w:i w:val="0"/>
          <w:iCs w:val="0"/>
          <w:color w:val="231F20"/>
          <w:spacing w:val="27"/>
          <w:sz w:val="24"/>
          <w:szCs w:val="24"/>
          <w:lang w:val="en-GB"/>
        </w:rPr>
        <w:t xml:space="preserve"> </w:t>
      </w:r>
      <w:r w:rsidRPr="00895D2E">
        <w:rPr>
          <w:i w:val="0"/>
          <w:iCs w:val="0"/>
          <w:color w:val="231F20"/>
          <w:sz w:val="24"/>
          <w:szCs w:val="24"/>
          <w:lang w:val="en-GB"/>
        </w:rPr>
        <w:t>or</w:t>
      </w:r>
      <w:r w:rsidRPr="00895D2E">
        <w:rPr>
          <w:i w:val="0"/>
          <w:iCs w:val="0"/>
          <w:color w:val="231F20"/>
          <w:spacing w:val="27"/>
          <w:sz w:val="24"/>
          <w:szCs w:val="24"/>
          <w:lang w:val="en-GB"/>
        </w:rPr>
        <w:t xml:space="preserve"> </w:t>
      </w:r>
      <w:r w:rsidRPr="00895D2E">
        <w:rPr>
          <w:i w:val="0"/>
          <w:iCs w:val="0"/>
          <w:color w:val="231F20"/>
          <w:sz w:val="24"/>
          <w:szCs w:val="24"/>
          <w:lang w:val="en-GB"/>
        </w:rPr>
        <w:t>research</w:t>
      </w:r>
      <w:r w:rsidRPr="00895D2E">
        <w:rPr>
          <w:i w:val="0"/>
          <w:iCs w:val="0"/>
          <w:color w:val="231F20"/>
          <w:spacing w:val="27"/>
          <w:sz w:val="24"/>
          <w:szCs w:val="24"/>
          <w:lang w:val="en-GB"/>
        </w:rPr>
        <w:t xml:space="preserve"> </w:t>
      </w:r>
      <w:r w:rsidRPr="00895D2E">
        <w:rPr>
          <w:i w:val="0"/>
          <w:iCs w:val="0"/>
          <w:color w:val="231F20"/>
          <w:sz w:val="24"/>
          <w:szCs w:val="24"/>
          <w:lang w:val="en-GB"/>
        </w:rPr>
        <w:t>leader</w:t>
      </w:r>
      <w:r w:rsidRPr="00895D2E">
        <w:rPr>
          <w:i w:val="0"/>
          <w:iCs w:val="0"/>
          <w:color w:val="231F20"/>
          <w:spacing w:val="27"/>
          <w:sz w:val="24"/>
          <w:szCs w:val="24"/>
          <w:lang w:val="en-GB"/>
        </w:rPr>
        <w:t xml:space="preserve"> </w:t>
      </w:r>
      <w:r w:rsidRPr="00895D2E">
        <w:rPr>
          <w:i w:val="0"/>
          <w:iCs w:val="0"/>
          <w:color w:val="231F20"/>
          <w:sz w:val="24"/>
          <w:szCs w:val="24"/>
          <w:lang w:val="en-GB"/>
        </w:rPr>
        <w:t>has</w:t>
      </w:r>
      <w:r w:rsidRPr="00895D2E">
        <w:rPr>
          <w:i w:val="0"/>
          <w:iCs w:val="0"/>
          <w:color w:val="231F20"/>
          <w:spacing w:val="27"/>
          <w:sz w:val="24"/>
          <w:szCs w:val="24"/>
          <w:lang w:val="en-GB"/>
        </w:rPr>
        <w:t xml:space="preserve"> </w:t>
      </w:r>
      <w:r w:rsidRPr="00895D2E">
        <w:rPr>
          <w:b/>
          <w:bCs/>
          <w:i w:val="0"/>
          <w:iCs w:val="0"/>
          <w:color w:val="231F20"/>
          <w:sz w:val="24"/>
          <w:szCs w:val="24"/>
          <w:lang w:val="en-GB"/>
        </w:rPr>
        <w:t>primary</w:t>
      </w:r>
      <w:r w:rsidRPr="00895D2E">
        <w:rPr>
          <w:b/>
          <w:bCs/>
          <w:i w:val="0"/>
          <w:iCs w:val="0"/>
          <w:color w:val="231F20"/>
          <w:spacing w:val="27"/>
          <w:sz w:val="24"/>
          <w:szCs w:val="24"/>
          <w:lang w:val="en-GB"/>
        </w:rPr>
        <w:t xml:space="preserve"> </w:t>
      </w:r>
      <w:r w:rsidRPr="00895D2E">
        <w:rPr>
          <w:b/>
          <w:bCs/>
          <w:i w:val="0"/>
          <w:iCs w:val="0"/>
          <w:color w:val="231F20"/>
          <w:sz w:val="24"/>
          <w:szCs w:val="24"/>
          <w:lang w:val="en-GB"/>
        </w:rPr>
        <w:t>responsibility</w:t>
      </w:r>
      <w:r w:rsidRPr="00895D2E">
        <w:rPr>
          <w:i w:val="0"/>
          <w:iCs w:val="0"/>
          <w:color w:val="231F20"/>
          <w:spacing w:val="27"/>
          <w:sz w:val="24"/>
          <w:szCs w:val="24"/>
          <w:lang w:val="en-GB"/>
        </w:rPr>
        <w:t xml:space="preserve"> </w:t>
      </w:r>
      <w:r w:rsidRPr="00895D2E">
        <w:rPr>
          <w:i w:val="0"/>
          <w:iCs w:val="0"/>
          <w:color w:val="231F20"/>
          <w:sz w:val="24"/>
          <w:szCs w:val="24"/>
          <w:lang w:val="en-GB"/>
        </w:rPr>
        <w:t>to</w:t>
      </w:r>
      <w:r w:rsidRPr="00895D2E">
        <w:rPr>
          <w:i w:val="0"/>
          <w:iCs w:val="0"/>
          <w:color w:val="231F20"/>
          <w:spacing w:val="27"/>
          <w:sz w:val="24"/>
          <w:szCs w:val="24"/>
          <w:lang w:val="en-GB"/>
        </w:rPr>
        <w:t xml:space="preserve"> </w:t>
      </w:r>
      <w:r w:rsidRPr="00895D2E">
        <w:rPr>
          <w:i w:val="0"/>
          <w:iCs w:val="0"/>
          <w:color w:val="231F20"/>
          <w:sz w:val="24"/>
          <w:szCs w:val="24"/>
          <w:lang w:val="en-GB"/>
        </w:rPr>
        <w:t>ensure</w:t>
      </w:r>
      <w:r w:rsidRPr="00895D2E">
        <w:rPr>
          <w:i w:val="0"/>
          <w:iCs w:val="0"/>
          <w:color w:val="231F20"/>
          <w:spacing w:val="27"/>
          <w:sz w:val="24"/>
          <w:szCs w:val="24"/>
          <w:lang w:val="en-GB"/>
        </w:rPr>
        <w:t xml:space="preserve"> </w:t>
      </w:r>
      <w:r w:rsidRPr="00895D2E">
        <w:rPr>
          <w:i w:val="0"/>
          <w:iCs w:val="0"/>
          <w:color w:val="231F20"/>
          <w:sz w:val="24"/>
          <w:szCs w:val="24"/>
          <w:lang w:val="en-GB"/>
        </w:rPr>
        <w:t>the</w:t>
      </w:r>
      <w:r w:rsidRPr="00895D2E">
        <w:rPr>
          <w:i w:val="0"/>
          <w:iCs w:val="0"/>
          <w:color w:val="231F20"/>
          <w:spacing w:val="27"/>
          <w:sz w:val="24"/>
          <w:szCs w:val="24"/>
          <w:lang w:val="en-GB"/>
        </w:rPr>
        <w:t xml:space="preserve"> </w:t>
      </w:r>
      <w:r w:rsidRPr="00895D2E">
        <w:rPr>
          <w:i w:val="0"/>
          <w:iCs w:val="0"/>
          <w:color w:val="231F20"/>
          <w:sz w:val="24"/>
          <w:szCs w:val="24"/>
          <w:lang w:val="en-GB"/>
        </w:rPr>
        <w:t>safety</w:t>
      </w:r>
      <w:r w:rsidRPr="00895D2E">
        <w:rPr>
          <w:i w:val="0"/>
          <w:iCs w:val="0"/>
          <w:color w:val="231F20"/>
          <w:spacing w:val="27"/>
          <w:sz w:val="24"/>
          <w:szCs w:val="24"/>
          <w:lang w:val="en-GB"/>
        </w:rPr>
        <w:t xml:space="preserve"> </w:t>
      </w:r>
      <w:r w:rsidRPr="00895D2E">
        <w:rPr>
          <w:i w:val="0"/>
          <w:iCs w:val="0"/>
          <w:color w:val="231F20"/>
          <w:sz w:val="24"/>
          <w:szCs w:val="24"/>
          <w:lang w:val="en-GB"/>
        </w:rPr>
        <w:t>and</w:t>
      </w:r>
      <w:r w:rsidRPr="00895D2E">
        <w:rPr>
          <w:i w:val="0"/>
          <w:iCs w:val="0"/>
          <w:color w:val="231F20"/>
          <w:spacing w:val="27"/>
          <w:sz w:val="24"/>
          <w:szCs w:val="24"/>
          <w:lang w:val="en-GB"/>
        </w:rPr>
        <w:t xml:space="preserve"> </w:t>
      </w:r>
      <w:r w:rsidRPr="00895D2E">
        <w:rPr>
          <w:i w:val="0"/>
          <w:iCs w:val="0"/>
          <w:color w:val="231F20"/>
          <w:sz w:val="24"/>
          <w:szCs w:val="24"/>
          <w:lang w:val="en-GB"/>
        </w:rPr>
        <w:t>well-being</w:t>
      </w:r>
      <w:r w:rsidRPr="00895D2E">
        <w:rPr>
          <w:i w:val="0"/>
          <w:iCs w:val="0"/>
          <w:color w:val="231F20"/>
          <w:spacing w:val="27"/>
          <w:sz w:val="24"/>
          <w:szCs w:val="24"/>
          <w:lang w:val="en-GB"/>
        </w:rPr>
        <w:t xml:space="preserve"> </w:t>
      </w:r>
      <w:r w:rsidRPr="00895D2E">
        <w:rPr>
          <w:i w:val="0"/>
          <w:iCs w:val="0"/>
          <w:color w:val="231F20"/>
          <w:sz w:val="24"/>
          <w:szCs w:val="24"/>
          <w:lang w:val="en-GB"/>
        </w:rPr>
        <w:t>of</w:t>
      </w:r>
      <w:r w:rsidRPr="00895D2E">
        <w:rPr>
          <w:i w:val="0"/>
          <w:iCs w:val="0"/>
          <w:color w:val="231F20"/>
          <w:spacing w:val="27"/>
          <w:sz w:val="24"/>
          <w:szCs w:val="24"/>
          <w:lang w:val="en-GB"/>
        </w:rPr>
        <w:t xml:space="preserve"> </w:t>
      </w:r>
      <w:r w:rsidRPr="00895D2E">
        <w:rPr>
          <w:i w:val="0"/>
          <w:iCs w:val="0"/>
          <w:color w:val="231F20"/>
          <w:sz w:val="24"/>
          <w:szCs w:val="24"/>
          <w:lang w:val="en-GB"/>
        </w:rPr>
        <w:t>participants, the scientific integrity of the protocol and responsible implementation of that protocol. For international multi-centre research, at least one (co-) PI must be South Africa-based.</w:t>
      </w:r>
    </w:p>
    <w:p w14:paraId="6D15F98E" w14:textId="7375315A" w:rsidR="000975F5" w:rsidRPr="00895D2E" w:rsidRDefault="000975F5" w:rsidP="004522C3">
      <w:pPr>
        <w:pStyle w:val="BodyText"/>
        <w:spacing w:before="98" w:after="120"/>
        <w:jc w:val="both"/>
        <w:rPr>
          <w:i w:val="0"/>
          <w:iCs w:val="0"/>
          <w:color w:val="231F20"/>
          <w:sz w:val="24"/>
          <w:szCs w:val="24"/>
          <w:lang w:val="en-GB"/>
        </w:rPr>
      </w:pPr>
      <w:r w:rsidRPr="00895D2E">
        <w:rPr>
          <w:i w:val="0"/>
          <w:iCs w:val="0"/>
          <w:color w:val="231F20"/>
          <w:sz w:val="24"/>
          <w:szCs w:val="24"/>
          <w:lang w:val="en-GB"/>
        </w:rPr>
        <w:t>Competence is demonstrated mainly by academic qualifications, credentials, scientific and technical competence</w:t>
      </w:r>
      <w:r w:rsidR="008E4E44" w:rsidRPr="00895D2E">
        <w:rPr>
          <w:i w:val="0"/>
          <w:iCs w:val="0"/>
          <w:color w:val="231F20"/>
          <w:sz w:val="24"/>
          <w:szCs w:val="24"/>
          <w:lang w:val="en-GB"/>
        </w:rPr>
        <w:t>,</w:t>
      </w:r>
      <w:r w:rsidRPr="00895D2E">
        <w:rPr>
          <w:i w:val="0"/>
          <w:iCs w:val="0"/>
          <w:color w:val="231F20"/>
          <w:sz w:val="24"/>
          <w:szCs w:val="24"/>
          <w:lang w:val="en-GB"/>
        </w:rPr>
        <w:t xml:space="preserve"> as evidenced</w:t>
      </w:r>
      <w:r w:rsidRPr="00895D2E">
        <w:rPr>
          <w:i w:val="0"/>
          <w:iCs w:val="0"/>
          <w:color w:val="231F20"/>
          <w:spacing w:val="17"/>
          <w:sz w:val="24"/>
          <w:szCs w:val="24"/>
          <w:lang w:val="en-GB"/>
        </w:rPr>
        <w:t xml:space="preserve"> </w:t>
      </w:r>
      <w:r w:rsidRPr="00895D2E">
        <w:rPr>
          <w:i w:val="0"/>
          <w:iCs w:val="0"/>
          <w:color w:val="231F20"/>
          <w:sz w:val="24"/>
          <w:szCs w:val="24"/>
          <w:lang w:val="en-GB"/>
        </w:rPr>
        <w:t>in</w:t>
      </w:r>
      <w:r w:rsidRPr="00895D2E">
        <w:rPr>
          <w:i w:val="0"/>
          <w:iCs w:val="0"/>
          <w:color w:val="231F20"/>
          <w:spacing w:val="16"/>
          <w:sz w:val="24"/>
          <w:szCs w:val="24"/>
          <w:lang w:val="en-GB"/>
        </w:rPr>
        <w:t xml:space="preserve"> </w:t>
      </w:r>
      <w:r w:rsidRPr="00895D2E">
        <w:rPr>
          <w:i w:val="0"/>
          <w:iCs w:val="0"/>
          <w:color w:val="231F20"/>
          <w:sz w:val="24"/>
          <w:szCs w:val="24"/>
          <w:lang w:val="en-GB"/>
        </w:rPr>
        <w:t>previous</w:t>
      </w:r>
      <w:r w:rsidRPr="00895D2E">
        <w:rPr>
          <w:i w:val="0"/>
          <w:iCs w:val="0"/>
          <w:color w:val="231F20"/>
          <w:spacing w:val="16"/>
          <w:sz w:val="24"/>
          <w:szCs w:val="24"/>
          <w:lang w:val="en-GB"/>
        </w:rPr>
        <w:t xml:space="preserve"> </w:t>
      </w:r>
      <w:r w:rsidRPr="00895D2E">
        <w:rPr>
          <w:i w:val="0"/>
          <w:iCs w:val="0"/>
          <w:color w:val="231F20"/>
          <w:sz w:val="24"/>
          <w:szCs w:val="24"/>
          <w:lang w:val="en-GB"/>
        </w:rPr>
        <w:t>publications</w:t>
      </w:r>
      <w:r w:rsidRPr="00895D2E">
        <w:rPr>
          <w:i w:val="0"/>
          <w:iCs w:val="0"/>
          <w:color w:val="231F20"/>
          <w:spacing w:val="16"/>
          <w:sz w:val="24"/>
          <w:szCs w:val="24"/>
          <w:lang w:val="en-GB"/>
        </w:rPr>
        <w:t xml:space="preserve"> </w:t>
      </w:r>
      <w:r w:rsidRPr="00895D2E">
        <w:rPr>
          <w:i w:val="0"/>
          <w:iCs w:val="0"/>
          <w:color w:val="231F20"/>
          <w:sz w:val="24"/>
          <w:szCs w:val="24"/>
          <w:lang w:val="en-GB"/>
        </w:rPr>
        <w:t>or</w:t>
      </w:r>
      <w:r w:rsidRPr="00895D2E">
        <w:rPr>
          <w:i w:val="0"/>
          <w:iCs w:val="0"/>
          <w:color w:val="231F20"/>
          <w:spacing w:val="16"/>
          <w:sz w:val="24"/>
          <w:szCs w:val="24"/>
          <w:lang w:val="en-GB"/>
        </w:rPr>
        <w:t xml:space="preserve"> </w:t>
      </w:r>
      <w:r w:rsidRPr="00895D2E">
        <w:rPr>
          <w:i w:val="0"/>
          <w:iCs w:val="0"/>
          <w:color w:val="231F20"/>
          <w:sz w:val="24"/>
          <w:szCs w:val="24"/>
          <w:lang w:val="en-GB"/>
        </w:rPr>
        <w:t>testimonials.</w:t>
      </w:r>
      <w:r w:rsidRPr="00895D2E">
        <w:rPr>
          <w:i w:val="0"/>
          <w:iCs w:val="0"/>
          <w:color w:val="231F20"/>
          <w:spacing w:val="17"/>
          <w:sz w:val="24"/>
          <w:szCs w:val="24"/>
          <w:lang w:val="en-GB"/>
        </w:rPr>
        <w:t xml:space="preserve"> </w:t>
      </w:r>
      <w:r w:rsidRPr="00895D2E">
        <w:rPr>
          <w:i w:val="0"/>
          <w:iCs w:val="0"/>
          <w:color w:val="231F20"/>
          <w:sz w:val="24"/>
          <w:szCs w:val="24"/>
          <w:lang w:val="en-GB"/>
        </w:rPr>
        <w:t>Competence</w:t>
      </w:r>
      <w:r w:rsidRPr="00895D2E">
        <w:rPr>
          <w:i w:val="0"/>
          <w:iCs w:val="0"/>
          <w:color w:val="231F20"/>
          <w:spacing w:val="17"/>
          <w:sz w:val="24"/>
          <w:szCs w:val="24"/>
          <w:lang w:val="en-GB"/>
        </w:rPr>
        <w:t xml:space="preserve"> </w:t>
      </w:r>
      <w:r w:rsidRPr="00895D2E">
        <w:rPr>
          <w:i w:val="0"/>
          <w:iCs w:val="0"/>
          <w:color w:val="231F20"/>
          <w:sz w:val="24"/>
          <w:szCs w:val="24"/>
          <w:lang w:val="en-GB"/>
        </w:rPr>
        <w:t>includes</w:t>
      </w:r>
      <w:r w:rsidRPr="00895D2E">
        <w:rPr>
          <w:i w:val="0"/>
          <w:iCs w:val="0"/>
          <w:color w:val="231F20"/>
          <w:spacing w:val="17"/>
          <w:sz w:val="24"/>
          <w:szCs w:val="24"/>
          <w:lang w:val="en-GB"/>
        </w:rPr>
        <w:t xml:space="preserve"> </w:t>
      </w:r>
      <w:r w:rsidRPr="00895D2E">
        <w:rPr>
          <w:i w:val="0"/>
          <w:iCs w:val="0"/>
          <w:color w:val="231F20"/>
          <w:sz w:val="24"/>
          <w:szCs w:val="24"/>
          <w:lang w:val="en-GB"/>
        </w:rPr>
        <w:t>research</w:t>
      </w:r>
      <w:r w:rsidRPr="00895D2E">
        <w:rPr>
          <w:i w:val="0"/>
          <w:iCs w:val="0"/>
          <w:color w:val="231F20"/>
          <w:spacing w:val="17"/>
          <w:sz w:val="24"/>
          <w:szCs w:val="24"/>
          <w:lang w:val="en-GB"/>
        </w:rPr>
        <w:t xml:space="preserve"> </w:t>
      </w:r>
      <w:r w:rsidRPr="00895D2E">
        <w:rPr>
          <w:i w:val="0"/>
          <w:iCs w:val="0"/>
          <w:color w:val="231F20"/>
          <w:sz w:val="24"/>
          <w:szCs w:val="24"/>
          <w:lang w:val="en-GB"/>
        </w:rPr>
        <w:t>competence,</w:t>
      </w:r>
      <w:r w:rsidRPr="00895D2E">
        <w:rPr>
          <w:i w:val="0"/>
          <w:iCs w:val="0"/>
          <w:color w:val="231F20"/>
          <w:spacing w:val="17"/>
          <w:sz w:val="24"/>
          <w:szCs w:val="24"/>
          <w:lang w:val="en-GB"/>
        </w:rPr>
        <w:t xml:space="preserve"> </w:t>
      </w:r>
      <w:r w:rsidRPr="00895D2E">
        <w:rPr>
          <w:i w:val="0"/>
          <w:iCs w:val="0"/>
          <w:color w:val="231F20"/>
          <w:sz w:val="24"/>
          <w:szCs w:val="24"/>
          <w:lang w:val="en-GB"/>
        </w:rPr>
        <w:t>which</w:t>
      </w:r>
      <w:r w:rsidRPr="00895D2E">
        <w:rPr>
          <w:i w:val="0"/>
          <w:iCs w:val="0"/>
          <w:color w:val="231F20"/>
          <w:spacing w:val="16"/>
          <w:sz w:val="24"/>
          <w:szCs w:val="24"/>
          <w:lang w:val="en-GB"/>
        </w:rPr>
        <w:t xml:space="preserve"> </w:t>
      </w:r>
      <w:r w:rsidRPr="00895D2E">
        <w:rPr>
          <w:i w:val="0"/>
          <w:iCs w:val="0"/>
          <w:color w:val="231F20"/>
          <w:sz w:val="24"/>
          <w:szCs w:val="24"/>
          <w:lang w:val="en-GB"/>
        </w:rPr>
        <w:t>is</w:t>
      </w:r>
      <w:r w:rsidRPr="00895D2E">
        <w:rPr>
          <w:i w:val="0"/>
          <w:iCs w:val="0"/>
          <w:color w:val="231F20"/>
          <w:spacing w:val="16"/>
          <w:sz w:val="24"/>
          <w:szCs w:val="24"/>
          <w:lang w:val="en-GB"/>
        </w:rPr>
        <w:t xml:space="preserve"> </w:t>
      </w:r>
      <w:r w:rsidRPr="00895D2E">
        <w:rPr>
          <w:i w:val="0"/>
          <w:iCs w:val="0"/>
          <w:color w:val="231F20"/>
          <w:sz w:val="24"/>
          <w:szCs w:val="24"/>
          <w:lang w:val="en-GB"/>
        </w:rPr>
        <w:t>assessed in terms of education, knowledge, certification</w:t>
      </w:r>
      <w:r w:rsidR="008E4E44" w:rsidRPr="00895D2E">
        <w:rPr>
          <w:i w:val="0"/>
          <w:iCs w:val="0"/>
          <w:color w:val="231F20"/>
          <w:sz w:val="24"/>
          <w:szCs w:val="24"/>
          <w:lang w:val="en-GB"/>
        </w:rPr>
        <w:t>,</w:t>
      </w:r>
      <w:r w:rsidRPr="00895D2E">
        <w:rPr>
          <w:i w:val="0"/>
          <w:iCs w:val="0"/>
          <w:color w:val="231F20"/>
          <w:sz w:val="24"/>
          <w:szCs w:val="24"/>
          <w:lang w:val="en-GB"/>
        </w:rPr>
        <w:t xml:space="preserve"> and experience. In addition, researchers should produce evidence of appropriate research ethics training within the previous three years.</w:t>
      </w:r>
    </w:p>
    <w:p w14:paraId="4A352B60" w14:textId="781F8F23" w:rsidR="008E4E44" w:rsidRPr="00895D2E" w:rsidRDefault="008E4E44" w:rsidP="004522C3">
      <w:pPr>
        <w:autoSpaceDE w:val="0"/>
        <w:autoSpaceDN w:val="0"/>
        <w:adjustRightInd w:val="0"/>
        <w:spacing w:before="115"/>
        <w:jc w:val="both"/>
        <w:rPr>
          <w:rFonts w:ascii="Arial" w:hAnsi="Arial" w:cs="Arial"/>
          <w:lang w:val="en-GB"/>
        </w:rPr>
      </w:pPr>
      <w:r w:rsidRPr="00895D2E">
        <w:rPr>
          <w:rFonts w:ascii="Arial" w:hAnsi="Arial" w:cs="Arial"/>
          <w:lang w:val="en-GB"/>
        </w:rPr>
        <w:t>Principal investigators or research leaders must disseminate research results or findings, whether positive or negative, in a timely, accessible, responsible and competent manner. This includes reporting back to participant communities where appropriate, in accordance with the norm of role player engagement and collaboration.</w:t>
      </w:r>
    </w:p>
    <w:p w14:paraId="1FC5C32A" w14:textId="595BAEA8" w:rsidR="009945BD" w:rsidRDefault="009945BD" w:rsidP="000D6910">
      <w:pPr>
        <w:pStyle w:val="Heading1"/>
      </w:pPr>
      <w:r w:rsidRPr="00423272">
        <w:t>2.4</w:t>
      </w:r>
      <w:r w:rsidR="00472DD8" w:rsidRPr="00423272">
        <w:tab/>
        <w:t xml:space="preserve">Key </w:t>
      </w:r>
      <w:r w:rsidR="00D455AB" w:rsidRPr="00423272">
        <w:t xml:space="preserve">norms </w:t>
      </w:r>
      <w:r w:rsidR="00472DD8" w:rsidRPr="00423272">
        <w:t>for research that uses animals</w:t>
      </w:r>
      <w:r w:rsidR="00472DD8">
        <w:t xml:space="preserve"> </w:t>
      </w:r>
    </w:p>
    <w:p w14:paraId="59264233" w14:textId="67283B0B" w:rsidR="006604F4" w:rsidRPr="00263822" w:rsidRDefault="00472DD8" w:rsidP="00D23090">
      <w:pPr>
        <w:pStyle w:val="Heading2"/>
      </w:pPr>
      <w:r>
        <w:t>2.4.1</w:t>
      </w:r>
      <w:r>
        <w:tab/>
      </w:r>
      <w:r w:rsidR="00423272">
        <w:t>Animal welfare</w:t>
      </w:r>
      <w:r w:rsidR="00E0482E">
        <w:t xml:space="preserve"> </w:t>
      </w:r>
    </w:p>
    <w:p w14:paraId="250218ED" w14:textId="77777777" w:rsidR="00423272" w:rsidRPr="00C25FC6" w:rsidRDefault="00423272" w:rsidP="00423272">
      <w:pPr>
        <w:spacing w:after="160" w:line="259" w:lineRule="auto"/>
        <w:jc w:val="both"/>
        <w:rPr>
          <w:rFonts w:ascii="Arial" w:hAnsi="Arial" w:cs="Arial"/>
        </w:rPr>
      </w:pPr>
      <w:r w:rsidRPr="00C25FC6">
        <w:rPr>
          <w:rFonts w:ascii="Arial" w:hAnsi="Arial" w:cs="Arial"/>
        </w:rPr>
        <w:t xml:space="preserve">In a study that uses animals </w:t>
      </w:r>
    </w:p>
    <w:p w14:paraId="5C8305FA" w14:textId="77777777" w:rsidR="00423272" w:rsidRPr="00C25FC6" w:rsidRDefault="00423272" w:rsidP="001A38BD">
      <w:pPr>
        <w:pStyle w:val="ListParagraph"/>
        <w:numPr>
          <w:ilvl w:val="4"/>
          <w:numId w:val="327"/>
        </w:numPr>
        <w:spacing w:after="120"/>
        <w:ind w:left="851" w:hanging="567"/>
        <w:contextualSpacing w:val="0"/>
        <w:jc w:val="both"/>
        <w:rPr>
          <w:rFonts w:ascii="Arial" w:hAnsi="Arial" w:cs="Arial"/>
        </w:rPr>
      </w:pPr>
      <w:r w:rsidRPr="001A38BD">
        <w:rPr>
          <w:rFonts w:ascii="Arial" w:hAnsi="Arial" w:cs="Arial"/>
          <w:b/>
          <w:bCs/>
        </w:rPr>
        <w:t>'Replace'</w:t>
      </w:r>
      <w:r w:rsidRPr="00C25FC6">
        <w:rPr>
          <w:rFonts w:ascii="Arial" w:hAnsi="Arial" w:cs="Arial"/>
        </w:rPr>
        <w:t xml:space="preserve"> refers to replacement of animals as sentient beings with non-sentient alternatives (absolute replacement), with less sentient animals (relative replacement), with animals euthanised for purpose of </w:t>
      </w:r>
      <w:r w:rsidRPr="00C25FC6">
        <w:rPr>
          <w:rFonts w:ascii="Arial" w:hAnsi="Arial" w:cs="Arial"/>
          <w:i/>
          <w:iCs/>
        </w:rPr>
        <w:t>ex vivo</w:t>
      </w:r>
      <w:r w:rsidRPr="00C25FC6">
        <w:rPr>
          <w:rFonts w:ascii="Arial" w:hAnsi="Arial" w:cs="Arial"/>
        </w:rPr>
        <w:t xml:space="preserve"> research (partial replacement)</w:t>
      </w:r>
    </w:p>
    <w:p w14:paraId="29892568" w14:textId="77777777" w:rsidR="00423272" w:rsidRPr="00C25FC6" w:rsidRDefault="00423272" w:rsidP="00423272">
      <w:pPr>
        <w:pStyle w:val="ListParagraph"/>
        <w:numPr>
          <w:ilvl w:val="4"/>
          <w:numId w:val="327"/>
        </w:numPr>
        <w:spacing w:after="120"/>
        <w:ind w:left="851" w:hanging="567"/>
        <w:contextualSpacing w:val="0"/>
        <w:jc w:val="both"/>
        <w:rPr>
          <w:rFonts w:ascii="Arial" w:hAnsi="Arial" w:cs="Arial"/>
        </w:rPr>
      </w:pPr>
      <w:r w:rsidRPr="001A38BD">
        <w:rPr>
          <w:rFonts w:ascii="Arial" w:hAnsi="Arial" w:cs="Arial"/>
          <w:b/>
          <w:bCs/>
        </w:rPr>
        <w:t>'Reduce'</w:t>
      </w:r>
      <w:r w:rsidRPr="00C25FC6">
        <w:rPr>
          <w:rFonts w:ascii="Arial" w:hAnsi="Arial" w:cs="Arial"/>
        </w:rPr>
        <w:t xml:space="preserve"> refers to use of the minimum number of animals that will provide statistically viable results to achieve the objectives of the study (i.e. the optimal number of animals), which has been determined in a scientifically justifiable manner, and which will not lead to greater suffering of an individual animal. 'Reduce' refers also to proper management of breeding programmes to minimise overbreeding of animals in captivity</w:t>
      </w:r>
    </w:p>
    <w:p w14:paraId="3EE45CDD" w14:textId="40CBFDEA" w:rsidR="00423272" w:rsidRDefault="00423272" w:rsidP="001A38BD">
      <w:pPr>
        <w:autoSpaceDE w:val="0"/>
        <w:autoSpaceDN w:val="0"/>
        <w:adjustRightInd w:val="0"/>
        <w:spacing w:after="120" w:line="276" w:lineRule="auto"/>
        <w:ind w:left="851" w:hanging="567"/>
        <w:jc w:val="both"/>
      </w:pPr>
      <w:r>
        <w:rPr>
          <w:rFonts w:ascii="Arial" w:hAnsi="Arial" w:cs="Arial"/>
        </w:rPr>
        <w:t>c)</w:t>
      </w:r>
      <w:r>
        <w:rPr>
          <w:rFonts w:ascii="Arial" w:hAnsi="Arial" w:cs="Arial"/>
        </w:rPr>
        <w:tab/>
      </w:r>
      <w:r w:rsidRPr="001A38BD">
        <w:rPr>
          <w:rFonts w:ascii="Arial" w:hAnsi="Arial" w:cs="Arial"/>
          <w:b/>
          <w:bCs/>
        </w:rPr>
        <w:t>'Refine'</w:t>
      </w:r>
      <w:r w:rsidRPr="00C25FC6">
        <w:rPr>
          <w:rFonts w:ascii="Arial" w:hAnsi="Arial" w:cs="Arial"/>
        </w:rPr>
        <w:t xml:space="preserve"> refers to all considerations and efforts to optimise animal </w:t>
      </w:r>
      <w:r w:rsidR="00E90B20">
        <w:rPr>
          <w:rFonts w:ascii="Arial" w:hAnsi="Arial" w:cs="Arial"/>
        </w:rPr>
        <w:t>well-being</w:t>
      </w:r>
      <w:r w:rsidRPr="00C25FC6">
        <w:rPr>
          <w:rFonts w:ascii="Arial" w:hAnsi="Arial" w:cs="Arial"/>
        </w:rPr>
        <w:t xml:space="preserve"> during their use in a study and their exposure to associated activities, including proactive consideration and responsive implementation of mitigation strategies to minimise the likelihood, degree and duration of negative impact, as well as positive welfare promotion.  Associated measures include, but are not limited to, assurance of competence, justified choice of animals and animal models, implementation of best available techniques and practices, an understanding of any and all potential or real study-related psychosocial harm (e.g. stress) and/or physical harm (e.g. pain) to the animal</w:t>
      </w:r>
    </w:p>
    <w:p w14:paraId="3D497146" w14:textId="0CE51A83" w:rsidR="00423272" w:rsidRPr="00423272" w:rsidRDefault="001A1EB0" w:rsidP="00D23090">
      <w:pPr>
        <w:pStyle w:val="Heading2"/>
      </w:pPr>
      <w:r w:rsidRPr="00423272">
        <w:t>2.4.</w:t>
      </w:r>
      <w:r w:rsidR="00704C28" w:rsidRPr="00423272">
        <w:t>2</w:t>
      </w:r>
      <w:r w:rsidR="00704C28" w:rsidRPr="00423272">
        <w:tab/>
      </w:r>
      <w:r w:rsidR="00423272" w:rsidRPr="00423272">
        <w:t>Social value</w:t>
      </w:r>
    </w:p>
    <w:p w14:paraId="45B2B777" w14:textId="77777777" w:rsidR="00423272" w:rsidRPr="00C25FC6" w:rsidRDefault="00423272" w:rsidP="00423272">
      <w:pPr>
        <w:pStyle w:val="ListParagraph"/>
        <w:numPr>
          <w:ilvl w:val="4"/>
          <w:numId w:val="263"/>
        </w:numPr>
        <w:spacing w:after="120"/>
        <w:ind w:left="851" w:hanging="567"/>
        <w:contextualSpacing w:val="0"/>
        <w:jc w:val="both"/>
        <w:rPr>
          <w:rFonts w:ascii="Arial" w:hAnsi="Arial" w:cs="Arial"/>
        </w:rPr>
      </w:pPr>
      <w:r w:rsidRPr="00541296">
        <w:rPr>
          <w:rFonts w:ascii="Arial" w:hAnsi="Arial" w:cs="Arial"/>
          <w:b/>
          <w:bCs/>
        </w:rPr>
        <w:t>'Respect'</w:t>
      </w:r>
      <w:r w:rsidRPr="00C25FC6">
        <w:rPr>
          <w:rFonts w:ascii="Arial" w:hAnsi="Arial" w:cs="Arial"/>
        </w:rPr>
        <w:t xml:space="preserve"> includes respect for:</w:t>
      </w:r>
    </w:p>
    <w:p w14:paraId="7435293E" w14:textId="77777777" w:rsidR="00423272" w:rsidRPr="00C25FC6" w:rsidRDefault="00423272" w:rsidP="00423272">
      <w:pPr>
        <w:ind w:left="1418" w:hanging="284"/>
        <w:jc w:val="both"/>
        <w:rPr>
          <w:rFonts w:ascii="Arial" w:hAnsi="Arial" w:cs="Arial"/>
        </w:rPr>
      </w:pPr>
      <w:r w:rsidRPr="00C25FC6">
        <w:rPr>
          <w:rFonts w:ascii="Arial" w:hAnsi="Arial" w:cs="Arial"/>
        </w:rPr>
        <w:t>i.</w:t>
      </w:r>
      <w:r w:rsidRPr="00C25FC6">
        <w:rPr>
          <w:rFonts w:ascii="Arial" w:hAnsi="Arial" w:cs="Arial"/>
        </w:rPr>
        <w:tab/>
        <w:t xml:space="preserve">the inherent or intrinsic value of animals as sentient beings, and accordingly the regard </w:t>
      </w:r>
      <w:r>
        <w:rPr>
          <w:rFonts w:ascii="Arial" w:hAnsi="Arial" w:cs="Arial"/>
        </w:rPr>
        <w:t xml:space="preserve">for </w:t>
      </w:r>
      <w:r w:rsidRPr="00C25FC6">
        <w:rPr>
          <w:rFonts w:ascii="Arial" w:hAnsi="Arial" w:cs="Arial"/>
        </w:rPr>
        <w:t>and preservation of their dignity</w:t>
      </w:r>
      <w:r w:rsidRPr="00C25FC6">
        <w:rPr>
          <w:rStyle w:val="FootnoteReference"/>
          <w:rFonts w:ascii="Arial" w:hAnsi="Arial" w:cs="Arial"/>
        </w:rPr>
        <w:footnoteReference w:id="8"/>
      </w:r>
    </w:p>
    <w:p w14:paraId="367C27A2" w14:textId="77777777" w:rsidR="00423272" w:rsidRPr="00C25FC6" w:rsidRDefault="00423272" w:rsidP="00423272">
      <w:pPr>
        <w:ind w:left="1418" w:hanging="284"/>
        <w:jc w:val="both"/>
        <w:rPr>
          <w:rFonts w:ascii="Arial" w:hAnsi="Arial" w:cs="Arial"/>
        </w:rPr>
      </w:pPr>
      <w:r w:rsidRPr="00C25FC6">
        <w:rPr>
          <w:rFonts w:ascii="Arial" w:hAnsi="Arial" w:cs="Arial"/>
        </w:rPr>
        <w:t>ii.</w:t>
      </w:r>
      <w:r w:rsidRPr="00C25FC6">
        <w:rPr>
          <w:rFonts w:ascii="Arial" w:hAnsi="Arial" w:cs="Arial"/>
        </w:rPr>
        <w:tab/>
        <w:t>fellow research team members</w:t>
      </w:r>
    </w:p>
    <w:p w14:paraId="54095249" w14:textId="77777777" w:rsidR="00423272" w:rsidRPr="00C25FC6" w:rsidRDefault="00423272" w:rsidP="00423272">
      <w:pPr>
        <w:ind w:left="1418" w:hanging="284"/>
        <w:jc w:val="both"/>
        <w:rPr>
          <w:rFonts w:ascii="Arial" w:hAnsi="Arial" w:cs="Arial"/>
        </w:rPr>
      </w:pPr>
      <w:r w:rsidRPr="00C25FC6">
        <w:rPr>
          <w:rFonts w:ascii="Arial" w:hAnsi="Arial" w:cs="Arial"/>
        </w:rPr>
        <w:t>iii.</w:t>
      </w:r>
      <w:r w:rsidRPr="00C25FC6">
        <w:rPr>
          <w:rFonts w:ascii="Arial" w:hAnsi="Arial" w:cs="Arial"/>
        </w:rPr>
        <w:tab/>
        <w:t>animal owners and the broader community</w:t>
      </w:r>
    </w:p>
    <w:p w14:paraId="04A68B99" w14:textId="77777777" w:rsidR="00423272" w:rsidRPr="00C25FC6" w:rsidRDefault="00423272" w:rsidP="00423272">
      <w:pPr>
        <w:spacing w:after="120"/>
        <w:ind w:left="1418" w:hanging="284"/>
        <w:jc w:val="both"/>
        <w:rPr>
          <w:rFonts w:ascii="Arial" w:hAnsi="Arial" w:cs="Arial"/>
        </w:rPr>
      </w:pPr>
      <w:r w:rsidRPr="00C25FC6">
        <w:rPr>
          <w:rFonts w:ascii="Arial" w:hAnsi="Arial" w:cs="Arial"/>
        </w:rPr>
        <w:t>iv.</w:t>
      </w:r>
      <w:r w:rsidRPr="00C25FC6">
        <w:rPr>
          <w:rFonts w:ascii="Arial" w:hAnsi="Arial" w:cs="Arial"/>
        </w:rPr>
        <w:tab/>
        <w:t>the environment</w:t>
      </w:r>
    </w:p>
    <w:p w14:paraId="04460E3B" w14:textId="03FC4EB1" w:rsidR="00423272" w:rsidRDefault="00423272" w:rsidP="00541296">
      <w:pPr>
        <w:spacing w:after="120"/>
        <w:ind w:left="851" w:hanging="567"/>
        <w:jc w:val="both"/>
        <w:rPr>
          <w:rFonts w:ascii="Arial" w:hAnsi="Arial" w:cs="Arial"/>
        </w:rPr>
      </w:pPr>
      <w:r>
        <w:rPr>
          <w:rFonts w:ascii="Arial" w:hAnsi="Arial" w:cs="Arial"/>
        </w:rPr>
        <w:t>b</w:t>
      </w:r>
      <w:r w:rsidRPr="00C25FC6">
        <w:rPr>
          <w:rFonts w:ascii="Arial" w:hAnsi="Arial" w:cs="Arial"/>
        </w:rPr>
        <w:t>)</w:t>
      </w:r>
      <w:r w:rsidRPr="00C25FC6">
        <w:rPr>
          <w:rFonts w:ascii="Arial" w:hAnsi="Arial" w:cs="Arial"/>
        </w:rPr>
        <w:tab/>
      </w:r>
      <w:r w:rsidRPr="00541296">
        <w:rPr>
          <w:rFonts w:ascii="Arial" w:hAnsi="Arial" w:cs="Arial"/>
          <w:b/>
          <w:bCs/>
        </w:rPr>
        <w:t>'Responsibility'</w:t>
      </w:r>
      <w:r w:rsidRPr="00C25FC6">
        <w:rPr>
          <w:rFonts w:ascii="Arial" w:hAnsi="Arial" w:cs="Arial"/>
        </w:rPr>
        <w:t xml:space="preserve"> refers to a culture of care amongst staff and students of institutions doing research that involves use of animals as an integral part of the broader institutional Animal Care and Use Programme. This involves sensitisation, training, accountability, and institutional commitment to support ethical conduct of research.</w:t>
      </w:r>
    </w:p>
    <w:p w14:paraId="01639A92" w14:textId="6DF611D0" w:rsidR="00423272" w:rsidRPr="00C25FC6" w:rsidRDefault="00423272" w:rsidP="00423272">
      <w:pPr>
        <w:ind w:left="851" w:hanging="567"/>
        <w:jc w:val="both"/>
        <w:rPr>
          <w:rFonts w:ascii="Arial" w:hAnsi="Arial" w:cs="Arial"/>
        </w:rPr>
      </w:pPr>
      <w:r>
        <w:rPr>
          <w:rFonts w:ascii="Arial" w:hAnsi="Arial" w:cs="Arial"/>
        </w:rPr>
        <w:t>c)</w:t>
      </w:r>
      <w:r>
        <w:rPr>
          <w:rFonts w:ascii="Arial" w:hAnsi="Arial" w:cs="Arial"/>
        </w:rPr>
        <w:tab/>
      </w:r>
      <w:r w:rsidRPr="00541296">
        <w:rPr>
          <w:rFonts w:ascii="Arial" w:hAnsi="Arial" w:cs="Arial"/>
          <w:b/>
          <w:bCs/>
        </w:rPr>
        <w:t>'Regulation'</w:t>
      </w:r>
      <w:r>
        <w:rPr>
          <w:rFonts w:ascii="Arial" w:hAnsi="Arial" w:cs="Arial"/>
        </w:rPr>
        <w:t xml:space="preserve"> includes legal and ethical compliance as well as professional regulations, permissions, conventions etc.</w:t>
      </w:r>
    </w:p>
    <w:p w14:paraId="76EB6596" w14:textId="212915F7" w:rsidR="00423272" w:rsidRPr="00423272" w:rsidRDefault="00423272" w:rsidP="00D23090">
      <w:pPr>
        <w:pStyle w:val="Heading2"/>
      </w:pPr>
      <w:r w:rsidRPr="00423272">
        <w:t>2.4.3</w:t>
      </w:r>
      <w:r>
        <w:tab/>
        <w:t>Scientific integrity</w:t>
      </w:r>
    </w:p>
    <w:p w14:paraId="21CDD49C" w14:textId="0618279A" w:rsidR="00423272" w:rsidRDefault="00423272" w:rsidP="0007090F">
      <w:pPr>
        <w:spacing w:after="120"/>
        <w:ind w:left="851" w:hanging="567"/>
        <w:jc w:val="both"/>
        <w:rPr>
          <w:rFonts w:ascii="Arial" w:hAnsi="Arial" w:cs="Arial"/>
          <w:lang w:val="en-GB"/>
        </w:rPr>
      </w:pPr>
      <w:r w:rsidRPr="0007090F">
        <w:rPr>
          <w:rFonts w:ascii="Arial" w:hAnsi="Arial" w:cs="Arial"/>
          <w:lang w:val="en-GB"/>
        </w:rPr>
        <w:t>a</w:t>
      </w:r>
      <w:r>
        <w:rPr>
          <w:rFonts w:ascii="Arial" w:hAnsi="Arial" w:cs="Arial"/>
          <w:lang w:val="en-GB"/>
        </w:rPr>
        <w:t>)</w:t>
      </w:r>
      <w:r>
        <w:rPr>
          <w:rFonts w:ascii="Arial" w:hAnsi="Arial" w:cs="Arial"/>
          <w:lang w:val="en-GB"/>
        </w:rPr>
        <w:tab/>
        <w:t xml:space="preserve">Data obtained during research must be </w:t>
      </w:r>
      <w:r w:rsidRPr="0007090F">
        <w:rPr>
          <w:rFonts w:ascii="Arial" w:hAnsi="Arial" w:cs="Arial"/>
          <w:b/>
          <w:bCs/>
          <w:lang w:val="en-GB"/>
        </w:rPr>
        <w:t>reproducible</w:t>
      </w:r>
      <w:r>
        <w:rPr>
          <w:rFonts w:ascii="Arial" w:hAnsi="Arial" w:cs="Arial"/>
          <w:lang w:val="en-GB"/>
        </w:rPr>
        <w:t xml:space="preserve"> and </w:t>
      </w:r>
      <w:r w:rsidRPr="0007090F">
        <w:rPr>
          <w:rFonts w:ascii="Arial" w:hAnsi="Arial" w:cs="Arial"/>
          <w:b/>
          <w:bCs/>
          <w:lang w:val="en-GB"/>
        </w:rPr>
        <w:t>reporting</w:t>
      </w:r>
      <w:r>
        <w:rPr>
          <w:rFonts w:ascii="Arial" w:hAnsi="Arial" w:cs="Arial"/>
          <w:lang w:val="en-GB"/>
        </w:rPr>
        <w:t xml:space="preserve"> of data must be transparent.</w:t>
      </w:r>
    </w:p>
    <w:p w14:paraId="67B3E335" w14:textId="47C013E2" w:rsidR="00423272" w:rsidRDefault="00423272" w:rsidP="0007090F">
      <w:pPr>
        <w:spacing w:after="120"/>
        <w:ind w:left="851" w:hanging="567"/>
        <w:jc w:val="both"/>
        <w:rPr>
          <w:rFonts w:ascii="Arial" w:hAnsi="Arial" w:cs="Arial"/>
          <w:lang w:val="en-GB"/>
        </w:rPr>
      </w:pPr>
      <w:r>
        <w:rPr>
          <w:rFonts w:ascii="Arial" w:hAnsi="Arial" w:cs="Arial"/>
          <w:lang w:val="en-GB"/>
        </w:rPr>
        <w:t>b)</w:t>
      </w:r>
      <w:r>
        <w:rPr>
          <w:rFonts w:ascii="Arial" w:hAnsi="Arial" w:cs="Arial"/>
          <w:lang w:val="en-GB"/>
        </w:rPr>
        <w:tab/>
        <w:t xml:space="preserve">The experimental setting must be </w:t>
      </w:r>
      <w:r w:rsidRPr="0007090F">
        <w:rPr>
          <w:rFonts w:ascii="Arial" w:hAnsi="Arial" w:cs="Arial"/>
          <w:b/>
          <w:bCs/>
          <w:lang w:val="en-GB"/>
        </w:rPr>
        <w:t>translatable</w:t>
      </w:r>
      <w:r>
        <w:rPr>
          <w:rFonts w:ascii="Arial" w:hAnsi="Arial" w:cs="Arial"/>
          <w:lang w:val="en-GB"/>
        </w:rPr>
        <w:t xml:space="preserve"> to ensure generalisability and practical application of findings.</w:t>
      </w:r>
    </w:p>
    <w:p w14:paraId="457C4591" w14:textId="75A619AA" w:rsidR="00423272" w:rsidRPr="0007090F" w:rsidRDefault="00423272" w:rsidP="0007090F">
      <w:pPr>
        <w:ind w:left="851" w:hanging="567"/>
        <w:jc w:val="both"/>
        <w:rPr>
          <w:rFonts w:ascii="Arial" w:hAnsi="Arial" w:cs="Arial"/>
          <w:lang w:val="en-GB"/>
        </w:rPr>
      </w:pPr>
      <w:r>
        <w:rPr>
          <w:rFonts w:ascii="Arial" w:hAnsi="Arial" w:cs="Arial"/>
          <w:lang w:val="en-GB"/>
        </w:rPr>
        <w:t>c)</w:t>
      </w:r>
      <w:r>
        <w:rPr>
          <w:rFonts w:ascii="Arial" w:hAnsi="Arial" w:cs="Arial"/>
          <w:lang w:val="en-GB"/>
        </w:rPr>
        <w:tab/>
        <w:t xml:space="preserve">Motivation for a study should be </w:t>
      </w:r>
      <w:r w:rsidRPr="0007090F">
        <w:rPr>
          <w:rFonts w:ascii="Arial" w:hAnsi="Arial" w:cs="Arial"/>
          <w:b/>
          <w:bCs/>
          <w:lang w:val="en-GB"/>
        </w:rPr>
        <w:t>relevant</w:t>
      </w:r>
      <w:r>
        <w:rPr>
          <w:rFonts w:ascii="Arial" w:hAnsi="Arial" w:cs="Arial"/>
          <w:lang w:val="en-GB"/>
        </w:rPr>
        <w:t xml:space="preserve"> and add value to the body of knowledge.</w:t>
      </w:r>
    </w:p>
    <w:p w14:paraId="6602B783" w14:textId="4FDA7784" w:rsidR="00AE6A30" w:rsidRDefault="00AE6A30" w:rsidP="004522C3">
      <w:pPr>
        <w:spacing w:after="160" w:line="259" w:lineRule="auto"/>
        <w:ind w:left="851"/>
        <w:jc w:val="both"/>
      </w:pPr>
    </w:p>
    <w:p w14:paraId="0B27F320" w14:textId="4C0DBA65" w:rsidR="00750F9C" w:rsidRPr="0007090F" w:rsidRDefault="00750F9C" w:rsidP="0007090F">
      <w:pPr>
        <w:spacing w:after="160" w:line="259" w:lineRule="auto"/>
        <w:ind w:left="851" w:hanging="851"/>
        <w:jc w:val="both"/>
        <w:rPr>
          <w:rFonts w:ascii="Arial" w:hAnsi="Arial" w:cs="Arial"/>
        </w:rPr>
      </w:pPr>
      <w:r w:rsidRPr="0007090F">
        <w:rPr>
          <w:rFonts w:ascii="Arial" w:hAnsi="Arial" w:cs="Arial"/>
        </w:rPr>
        <w:t>See</w:t>
      </w:r>
      <w:r>
        <w:rPr>
          <w:rFonts w:ascii="Arial" w:hAnsi="Arial" w:cs="Arial"/>
        </w:rPr>
        <w:t xml:space="preserve"> Appendix 4.6 for detailed discussion of 12Rs framework tool.</w:t>
      </w:r>
    </w:p>
    <w:p w14:paraId="0592B8FB" w14:textId="77777777" w:rsidR="00610160" w:rsidRPr="00895D2E" w:rsidRDefault="00102F7D" w:rsidP="000D6910">
      <w:pPr>
        <w:pStyle w:val="Heading1"/>
      </w:pPr>
      <w:r w:rsidRPr="00895D2E">
        <w:br w:type="column"/>
      </w:r>
      <w:r w:rsidR="00610160" w:rsidRPr="00895D2E">
        <w:t>Chapter 3</w:t>
      </w:r>
    </w:p>
    <w:p w14:paraId="68CF2C1B" w14:textId="6EFFF316" w:rsidR="00610160" w:rsidRPr="00895D2E" w:rsidRDefault="00610160" w:rsidP="000D6910">
      <w:pPr>
        <w:pStyle w:val="Heading1"/>
      </w:pPr>
      <w:r w:rsidRPr="00895D2E">
        <w:t>NORMS AND OPERATIONAL PROCESSES FOR ETHICS REVIEW</w:t>
      </w:r>
    </w:p>
    <w:p w14:paraId="4700C3BC" w14:textId="0EE95AC0" w:rsidR="007B6B57" w:rsidRPr="00895D2E" w:rsidRDefault="007B6B57" w:rsidP="00775F5A">
      <w:pPr>
        <w:pStyle w:val="BodyText"/>
        <w:ind w:right="-52"/>
        <w:jc w:val="both"/>
        <w:rPr>
          <w:i w:val="0"/>
          <w:iCs w:val="0"/>
          <w:sz w:val="24"/>
          <w:szCs w:val="24"/>
          <w:lang w:val="en-GB"/>
        </w:rPr>
      </w:pPr>
      <w:r w:rsidRPr="00895D2E">
        <w:rPr>
          <w:i w:val="0"/>
          <w:iCs w:val="0"/>
          <w:color w:val="231F20"/>
          <w:sz w:val="24"/>
          <w:szCs w:val="24"/>
          <w:lang w:val="en-GB"/>
        </w:rPr>
        <w:t xml:space="preserve">This chapter describes the norms and the operational processes and procedures that Research Ethics Committees (RECs) are expected to adhere to when reviewing and engaging in decision-making about the ethics of research proposals. In what follows, the </w:t>
      </w:r>
      <w:r w:rsidRPr="00895D2E">
        <w:rPr>
          <w:b/>
          <w:bCs/>
          <w:i w:val="0"/>
          <w:iCs w:val="0"/>
          <w:color w:val="231F20"/>
          <w:sz w:val="24"/>
          <w:szCs w:val="24"/>
          <w:lang w:val="en-GB"/>
        </w:rPr>
        <w:t>minimum benchmark for promoting responsible, ethical</w:t>
      </w:r>
      <w:r w:rsidR="008D67A5">
        <w:rPr>
          <w:b/>
          <w:bCs/>
          <w:i w:val="0"/>
          <w:iCs w:val="0"/>
          <w:color w:val="231F20"/>
          <w:sz w:val="24"/>
          <w:szCs w:val="24"/>
          <w:lang w:val="en-GB"/>
        </w:rPr>
        <w:t>,</w:t>
      </w:r>
      <w:r w:rsidRPr="00895D2E">
        <w:rPr>
          <w:b/>
          <w:bCs/>
          <w:i w:val="0"/>
          <w:iCs w:val="0"/>
          <w:color w:val="231F20"/>
          <w:sz w:val="24"/>
          <w:szCs w:val="24"/>
          <w:lang w:val="en-GB"/>
        </w:rPr>
        <w:t xml:space="preserve"> and safe research</w:t>
      </w:r>
      <w:r w:rsidRPr="00895D2E">
        <w:rPr>
          <w:i w:val="0"/>
          <w:iCs w:val="0"/>
          <w:color w:val="231F20"/>
          <w:sz w:val="24"/>
          <w:szCs w:val="24"/>
          <w:lang w:val="en-GB"/>
        </w:rPr>
        <w:t xml:space="preserve"> is described and discussed.</w:t>
      </w:r>
    </w:p>
    <w:p w14:paraId="0361E682" w14:textId="13F00DFD" w:rsidR="007B6B57" w:rsidRPr="00895D2E" w:rsidRDefault="007B6B57" w:rsidP="00775F5A">
      <w:pPr>
        <w:pStyle w:val="BodyText"/>
        <w:spacing w:before="120"/>
        <w:ind w:right="-52"/>
        <w:jc w:val="both"/>
        <w:rPr>
          <w:iCs w:val="0"/>
          <w:sz w:val="24"/>
          <w:szCs w:val="24"/>
          <w:lang w:val="en-GB"/>
        </w:rPr>
      </w:pPr>
      <w:r w:rsidRPr="00895D2E">
        <w:rPr>
          <w:b/>
          <w:bCs/>
          <w:iCs w:val="0"/>
          <w:color w:val="231F20"/>
          <w:sz w:val="24"/>
          <w:szCs w:val="24"/>
          <w:lang w:val="en-GB"/>
        </w:rPr>
        <w:t>Note</w:t>
      </w:r>
      <w:r w:rsidR="008A6F12" w:rsidRPr="00895D2E">
        <w:rPr>
          <w:b/>
          <w:bCs/>
          <w:iCs w:val="0"/>
          <w:color w:val="231F20"/>
          <w:sz w:val="24"/>
          <w:szCs w:val="24"/>
          <w:lang w:val="en-GB"/>
        </w:rPr>
        <w:t>:</w:t>
      </w:r>
      <w:r w:rsidRPr="00895D2E">
        <w:rPr>
          <w:iCs w:val="0"/>
          <w:color w:val="231F20"/>
          <w:sz w:val="24"/>
          <w:szCs w:val="24"/>
          <w:lang w:val="en-GB"/>
        </w:rPr>
        <w:t xml:space="preserve"> </w:t>
      </w:r>
      <w:r w:rsidR="008327F6">
        <w:rPr>
          <w:iCs w:val="0"/>
          <w:color w:val="231F20"/>
          <w:sz w:val="24"/>
          <w:szCs w:val="24"/>
          <w:lang w:val="en-GB"/>
        </w:rPr>
        <w:t>D</w:t>
      </w:r>
      <w:r w:rsidRPr="00895D2E">
        <w:rPr>
          <w:iCs w:val="0"/>
          <w:color w:val="231F20"/>
          <w:sz w:val="24"/>
          <w:szCs w:val="24"/>
          <w:lang w:val="en-GB"/>
        </w:rPr>
        <w:t xml:space="preserve">etails regarding norms and operational processes for research using </w:t>
      </w:r>
      <w:r w:rsidRPr="001A38BD">
        <w:rPr>
          <w:b/>
          <w:bCs/>
          <w:iCs w:val="0"/>
          <w:color w:val="231F20"/>
          <w:sz w:val="24"/>
          <w:szCs w:val="24"/>
          <w:lang w:val="en-GB"/>
        </w:rPr>
        <w:t>animals</w:t>
      </w:r>
      <w:r w:rsidRPr="00895D2E">
        <w:rPr>
          <w:iCs w:val="0"/>
          <w:color w:val="231F20"/>
          <w:sz w:val="24"/>
          <w:szCs w:val="24"/>
          <w:lang w:val="en-GB"/>
        </w:rPr>
        <w:t xml:space="preserve"> may be found in </w:t>
      </w:r>
      <w:r w:rsidR="00612B5F">
        <w:rPr>
          <w:iCs w:val="0"/>
          <w:color w:val="231F20"/>
          <w:sz w:val="24"/>
          <w:szCs w:val="24"/>
          <w:lang w:val="en-GB"/>
        </w:rPr>
        <w:t>'</w:t>
      </w:r>
      <w:r w:rsidRPr="00895D2E">
        <w:rPr>
          <w:iCs w:val="0"/>
          <w:color w:val="231F20"/>
          <w:sz w:val="24"/>
          <w:szCs w:val="24"/>
          <w:lang w:val="en-GB"/>
        </w:rPr>
        <w:t>The care and use of animals for scientific purposes</w:t>
      </w:r>
      <w:r w:rsidR="00612B5F">
        <w:rPr>
          <w:iCs w:val="0"/>
          <w:color w:val="231F20"/>
          <w:sz w:val="24"/>
          <w:szCs w:val="24"/>
          <w:lang w:val="en-GB"/>
        </w:rPr>
        <w:t>'</w:t>
      </w:r>
      <w:r w:rsidRPr="00895D2E">
        <w:rPr>
          <w:iCs w:val="0"/>
          <w:color w:val="231F20"/>
          <w:sz w:val="24"/>
          <w:szCs w:val="24"/>
          <w:lang w:val="en-GB"/>
        </w:rPr>
        <w:t xml:space="preserve"> SANS 10386:</w:t>
      </w:r>
      <w:r w:rsidR="00B413BA" w:rsidRPr="00895D2E">
        <w:rPr>
          <w:iCs w:val="0"/>
          <w:color w:val="231F20"/>
          <w:sz w:val="24"/>
          <w:szCs w:val="24"/>
          <w:lang w:val="en-GB"/>
        </w:rPr>
        <w:t>2021</w:t>
      </w:r>
      <w:r w:rsidR="00775F5A" w:rsidRPr="00895D2E">
        <w:rPr>
          <w:iCs w:val="0"/>
          <w:color w:val="231F20"/>
          <w:sz w:val="24"/>
          <w:szCs w:val="24"/>
          <w:lang w:val="en-GB"/>
        </w:rPr>
        <w:t xml:space="preserve"> 2</w:t>
      </w:r>
      <w:r w:rsidR="00775F5A" w:rsidRPr="00895D2E">
        <w:rPr>
          <w:iCs w:val="0"/>
          <w:color w:val="231F20"/>
          <w:sz w:val="24"/>
          <w:szCs w:val="24"/>
          <w:vertAlign w:val="superscript"/>
          <w:lang w:val="en-GB"/>
        </w:rPr>
        <w:t>nd</w:t>
      </w:r>
      <w:r w:rsidR="00775F5A" w:rsidRPr="00895D2E">
        <w:rPr>
          <w:iCs w:val="0"/>
          <w:color w:val="231F20"/>
          <w:sz w:val="24"/>
          <w:szCs w:val="24"/>
          <w:lang w:val="en-GB"/>
        </w:rPr>
        <w:t xml:space="preserve"> ed.</w:t>
      </w:r>
      <w:r w:rsidR="00B413BA" w:rsidRPr="00895D2E">
        <w:rPr>
          <w:iCs w:val="0"/>
          <w:color w:val="231F20"/>
          <w:sz w:val="24"/>
          <w:szCs w:val="24"/>
          <w:lang w:val="en-GB"/>
        </w:rPr>
        <w:t xml:space="preserve"> </w:t>
      </w:r>
      <w:r w:rsidRPr="00895D2E">
        <w:rPr>
          <w:iCs w:val="0"/>
          <w:color w:val="231F20"/>
          <w:sz w:val="24"/>
          <w:szCs w:val="24"/>
          <w:lang w:val="en-GB"/>
        </w:rPr>
        <w:t>or its successor.</w:t>
      </w:r>
      <w:r w:rsidR="008327F6" w:rsidRPr="008327F6">
        <w:rPr>
          <w:iCs w:val="0"/>
          <w:color w:val="231F20"/>
          <w:sz w:val="24"/>
          <w:szCs w:val="24"/>
          <w:lang w:val="en-GB"/>
        </w:rPr>
        <w:t xml:space="preserve"> </w:t>
      </w:r>
      <w:r w:rsidR="008327F6">
        <w:rPr>
          <w:iCs w:val="0"/>
          <w:color w:val="231F20"/>
          <w:sz w:val="24"/>
          <w:szCs w:val="24"/>
          <w:lang w:val="en-GB"/>
        </w:rPr>
        <w:t>W</w:t>
      </w:r>
      <w:r w:rsidR="008327F6" w:rsidRPr="00895D2E">
        <w:rPr>
          <w:iCs w:val="0"/>
          <w:color w:val="231F20"/>
          <w:sz w:val="24"/>
          <w:szCs w:val="24"/>
          <w:lang w:val="en-GB"/>
        </w:rPr>
        <w:t>hile the norms and procedures discussed below apply also to research with animals</w:t>
      </w:r>
      <w:r w:rsidR="008327F6">
        <w:rPr>
          <w:iCs w:val="0"/>
          <w:color w:val="231F20"/>
          <w:sz w:val="24"/>
          <w:szCs w:val="24"/>
          <w:lang w:val="en-GB"/>
        </w:rPr>
        <w:t>,</w:t>
      </w:r>
      <w:r w:rsidR="008327F6" w:rsidRPr="00895D2E">
        <w:rPr>
          <w:iCs w:val="0"/>
          <w:color w:val="231F20"/>
          <w:sz w:val="24"/>
          <w:szCs w:val="24"/>
          <w:lang w:val="en-GB"/>
        </w:rPr>
        <w:t xml:space="preserve"> as appropriate</w:t>
      </w:r>
      <w:r w:rsidR="008327F6">
        <w:rPr>
          <w:iCs w:val="0"/>
          <w:color w:val="231F20"/>
          <w:sz w:val="24"/>
          <w:szCs w:val="24"/>
          <w:lang w:val="en-GB"/>
        </w:rPr>
        <w:t xml:space="preserve">, the focus </w:t>
      </w:r>
      <w:r w:rsidR="009C5973">
        <w:rPr>
          <w:iCs w:val="0"/>
          <w:color w:val="231F20"/>
          <w:sz w:val="24"/>
          <w:szCs w:val="24"/>
          <w:lang w:val="en-GB"/>
        </w:rPr>
        <w:t xml:space="preserve">in this chapter </w:t>
      </w:r>
      <w:r w:rsidR="008327F6">
        <w:rPr>
          <w:iCs w:val="0"/>
          <w:color w:val="231F20"/>
          <w:sz w:val="24"/>
          <w:szCs w:val="24"/>
          <w:lang w:val="en-GB"/>
        </w:rPr>
        <w:t>is mo</w:t>
      </w:r>
      <w:r w:rsidR="009C5973">
        <w:rPr>
          <w:iCs w:val="0"/>
          <w:color w:val="231F20"/>
          <w:sz w:val="24"/>
          <w:szCs w:val="24"/>
          <w:lang w:val="en-GB"/>
        </w:rPr>
        <w:t>stly</w:t>
      </w:r>
      <w:r w:rsidR="008327F6">
        <w:rPr>
          <w:iCs w:val="0"/>
          <w:color w:val="231F20"/>
          <w:sz w:val="24"/>
          <w:szCs w:val="24"/>
          <w:lang w:val="en-GB"/>
        </w:rPr>
        <w:t xml:space="preserve"> on research with human participants.</w:t>
      </w:r>
    </w:p>
    <w:p w14:paraId="5DD4A938" w14:textId="77777777" w:rsidR="007B6B57" w:rsidRPr="00895D2E" w:rsidRDefault="007B6B57" w:rsidP="000D6910">
      <w:pPr>
        <w:pStyle w:val="Heading1"/>
      </w:pPr>
      <w:r w:rsidRPr="00895D2E">
        <w:t>3.1</w:t>
      </w:r>
      <w:r w:rsidRPr="00895D2E">
        <w:tab/>
        <w:t>Ethical</w:t>
      </w:r>
      <w:r w:rsidRPr="00895D2E">
        <w:rPr>
          <w:spacing w:val="-1"/>
        </w:rPr>
        <w:t xml:space="preserve"> </w:t>
      </w:r>
      <w:r w:rsidRPr="00895D2E">
        <w:t>basis</w:t>
      </w:r>
      <w:r w:rsidRPr="00895D2E">
        <w:rPr>
          <w:spacing w:val="-1"/>
        </w:rPr>
        <w:t xml:space="preserve"> </w:t>
      </w:r>
      <w:r w:rsidRPr="00895D2E">
        <w:t>for</w:t>
      </w:r>
      <w:r w:rsidRPr="00895D2E">
        <w:rPr>
          <w:spacing w:val="-1"/>
        </w:rPr>
        <w:t xml:space="preserve"> </w:t>
      </w:r>
      <w:r w:rsidRPr="00895D2E">
        <w:t>decision-making in</w:t>
      </w:r>
      <w:r w:rsidRPr="00895D2E">
        <w:rPr>
          <w:spacing w:val="-1"/>
        </w:rPr>
        <w:t xml:space="preserve"> </w:t>
      </w:r>
      <w:r w:rsidRPr="00895D2E">
        <w:t>the</w:t>
      </w:r>
      <w:r w:rsidRPr="00895D2E">
        <w:rPr>
          <w:spacing w:val="-1"/>
        </w:rPr>
        <w:t xml:space="preserve"> </w:t>
      </w:r>
      <w:r w:rsidRPr="00895D2E">
        <w:t>review</w:t>
      </w:r>
      <w:r w:rsidRPr="00895D2E">
        <w:rPr>
          <w:spacing w:val="-1"/>
        </w:rPr>
        <w:t xml:space="preserve"> </w:t>
      </w:r>
      <w:r w:rsidRPr="00895D2E">
        <w:rPr>
          <w:spacing w:val="-2"/>
        </w:rPr>
        <w:t>process</w:t>
      </w:r>
    </w:p>
    <w:p w14:paraId="426CB8B0" w14:textId="3CD497CC" w:rsidR="007B6B57" w:rsidRPr="00895D2E" w:rsidRDefault="008A6F12" w:rsidP="00775F5A">
      <w:pPr>
        <w:pStyle w:val="BodyText"/>
        <w:spacing w:before="98" w:after="120"/>
        <w:ind w:right="-51"/>
        <w:jc w:val="both"/>
        <w:rPr>
          <w:sz w:val="24"/>
          <w:szCs w:val="24"/>
          <w:lang w:val="en-GB"/>
        </w:rPr>
      </w:pPr>
      <w:r w:rsidRPr="00895D2E">
        <w:rPr>
          <w:b/>
          <w:bCs/>
          <w:color w:val="231F20"/>
          <w:sz w:val="24"/>
          <w:szCs w:val="24"/>
          <w:lang w:val="en-GB"/>
        </w:rPr>
        <w:t>N</w:t>
      </w:r>
      <w:r w:rsidR="00612B5F" w:rsidRPr="00895D2E">
        <w:rPr>
          <w:b/>
          <w:bCs/>
          <w:color w:val="231F20"/>
          <w:sz w:val="24"/>
          <w:szCs w:val="24"/>
          <w:lang w:val="en-GB"/>
        </w:rPr>
        <w:t>ote</w:t>
      </w:r>
      <w:r w:rsidRPr="00895D2E">
        <w:rPr>
          <w:b/>
          <w:bCs/>
          <w:color w:val="231F20"/>
          <w:sz w:val="24"/>
          <w:szCs w:val="24"/>
          <w:lang w:val="en-GB"/>
        </w:rPr>
        <w:t>:</w:t>
      </w:r>
      <w:r w:rsidRPr="00895D2E">
        <w:rPr>
          <w:color w:val="231F20"/>
          <w:sz w:val="24"/>
          <w:szCs w:val="24"/>
          <w:lang w:val="en-GB"/>
        </w:rPr>
        <w:t xml:space="preserve"> </w:t>
      </w:r>
      <w:r w:rsidR="007B6B57" w:rsidRPr="00895D2E">
        <w:rPr>
          <w:color w:val="231F20"/>
          <w:sz w:val="24"/>
          <w:szCs w:val="24"/>
          <w:lang w:val="en-GB"/>
        </w:rPr>
        <w:t>RECs</w:t>
      </w:r>
      <w:r w:rsidR="007B6B57" w:rsidRPr="00895D2E">
        <w:rPr>
          <w:color w:val="231F20"/>
          <w:spacing w:val="-4"/>
          <w:sz w:val="24"/>
          <w:szCs w:val="24"/>
          <w:lang w:val="en-GB"/>
        </w:rPr>
        <w:t xml:space="preserve"> </w:t>
      </w:r>
      <w:r w:rsidR="007B6B57" w:rsidRPr="00895D2E">
        <w:rPr>
          <w:color w:val="231F20"/>
          <w:sz w:val="24"/>
          <w:szCs w:val="24"/>
          <w:lang w:val="en-GB"/>
        </w:rPr>
        <w:t>should</w:t>
      </w:r>
      <w:r w:rsidR="007B6B57" w:rsidRPr="00895D2E">
        <w:rPr>
          <w:color w:val="231F20"/>
          <w:spacing w:val="-4"/>
          <w:sz w:val="24"/>
          <w:szCs w:val="24"/>
          <w:lang w:val="en-GB"/>
        </w:rPr>
        <w:t xml:space="preserve"> </w:t>
      </w:r>
      <w:r w:rsidR="007B6B57" w:rsidRPr="00895D2E">
        <w:rPr>
          <w:color w:val="231F20"/>
          <w:sz w:val="24"/>
          <w:szCs w:val="24"/>
          <w:lang w:val="en-GB"/>
        </w:rPr>
        <w:t>use</w:t>
      </w:r>
      <w:r w:rsidR="007B6B57" w:rsidRPr="00895D2E">
        <w:rPr>
          <w:color w:val="231F20"/>
          <w:spacing w:val="-4"/>
          <w:sz w:val="24"/>
          <w:szCs w:val="24"/>
          <w:lang w:val="en-GB"/>
        </w:rPr>
        <w:t xml:space="preserve"> </w:t>
      </w:r>
      <w:r w:rsidR="007B6B57" w:rsidRPr="00895D2E">
        <w:rPr>
          <w:color w:val="231F20"/>
          <w:sz w:val="24"/>
          <w:szCs w:val="24"/>
          <w:lang w:val="en-GB"/>
        </w:rPr>
        <w:t>the</w:t>
      </w:r>
      <w:r w:rsidR="007B6B57" w:rsidRPr="00895D2E">
        <w:rPr>
          <w:color w:val="231F20"/>
          <w:spacing w:val="-4"/>
          <w:sz w:val="24"/>
          <w:szCs w:val="24"/>
          <w:lang w:val="en-GB"/>
        </w:rPr>
        <w:t xml:space="preserve"> </w:t>
      </w:r>
      <w:r w:rsidR="007B6B57" w:rsidRPr="00895D2E">
        <w:rPr>
          <w:color w:val="231F20"/>
          <w:sz w:val="24"/>
          <w:szCs w:val="24"/>
          <w:lang w:val="en-GB"/>
        </w:rPr>
        <w:t>principles</w:t>
      </w:r>
      <w:r w:rsidR="007B6B57" w:rsidRPr="00895D2E">
        <w:rPr>
          <w:color w:val="231F20"/>
          <w:spacing w:val="-4"/>
          <w:sz w:val="24"/>
          <w:szCs w:val="24"/>
          <w:lang w:val="en-GB"/>
        </w:rPr>
        <w:t xml:space="preserve"> </w:t>
      </w:r>
      <w:r w:rsidR="007B6B57" w:rsidRPr="00895D2E">
        <w:rPr>
          <w:color w:val="231F20"/>
          <w:sz w:val="24"/>
          <w:szCs w:val="24"/>
          <w:lang w:val="en-GB"/>
        </w:rPr>
        <w:t>outlined</w:t>
      </w:r>
      <w:r w:rsidR="007B6B57" w:rsidRPr="00895D2E">
        <w:rPr>
          <w:color w:val="231F20"/>
          <w:spacing w:val="-4"/>
          <w:sz w:val="24"/>
          <w:szCs w:val="24"/>
          <w:lang w:val="en-GB"/>
        </w:rPr>
        <w:t xml:space="preserve"> </w:t>
      </w:r>
      <w:r w:rsidR="007B6B57" w:rsidRPr="00895D2E">
        <w:rPr>
          <w:color w:val="231F20"/>
          <w:sz w:val="24"/>
          <w:szCs w:val="24"/>
          <w:lang w:val="en-GB"/>
        </w:rPr>
        <w:t>in</w:t>
      </w:r>
      <w:r w:rsidR="007B6B57" w:rsidRPr="00895D2E">
        <w:rPr>
          <w:color w:val="231F20"/>
          <w:spacing w:val="-4"/>
          <w:sz w:val="24"/>
          <w:szCs w:val="24"/>
          <w:lang w:val="en-GB"/>
        </w:rPr>
        <w:t xml:space="preserve"> </w:t>
      </w:r>
      <w:r w:rsidR="007B6B57" w:rsidRPr="00895D2E">
        <w:rPr>
          <w:color w:val="231F20"/>
          <w:sz w:val="24"/>
          <w:szCs w:val="24"/>
          <w:lang w:val="en-GB"/>
        </w:rPr>
        <w:t>Chapter</w:t>
      </w:r>
      <w:r w:rsidR="007B6B57" w:rsidRPr="00895D2E">
        <w:rPr>
          <w:color w:val="231F20"/>
          <w:spacing w:val="-4"/>
          <w:sz w:val="24"/>
          <w:szCs w:val="24"/>
          <w:lang w:val="en-GB"/>
        </w:rPr>
        <w:t xml:space="preserve"> </w:t>
      </w:r>
      <w:r w:rsidR="007B6B57" w:rsidRPr="00895D2E">
        <w:rPr>
          <w:color w:val="231F20"/>
          <w:sz w:val="24"/>
          <w:szCs w:val="24"/>
          <w:lang w:val="en-GB"/>
        </w:rPr>
        <w:t>2</w:t>
      </w:r>
      <w:r w:rsidR="007B6B57" w:rsidRPr="00895D2E">
        <w:rPr>
          <w:color w:val="231F20"/>
          <w:spacing w:val="-4"/>
          <w:sz w:val="24"/>
          <w:szCs w:val="24"/>
          <w:lang w:val="en-GB"/>
        </w:rPr>
        <w:t xml:space="preserve"> </w:t>
      </w:r>
      <w:r w:rsidR="007B6B57" w:rsidRPr="00895D2E">
        <w:rPr>
          <w:color w:val="231F20"/>
          <w:sz w:val="24"/>
          <w:szCs w:val="24"/>
          <w:lang w:val="en-GB"/>
        </w:rPr>
        <w:t>and</w:t>
      </w:r>
      <w:r w:rsidR="007B6B57" w:rsidRPr="00895D2E">
        <w:rPr>
          <w:color w:val="231F20"/>
          <w:spacing w:val="-4"/>
          <w:sz w:val="24"/>
          <w:szCs w:val="24"/>
          <w:lang w:val="en-GB"/>
        </w:rPr>
        <w:t xml:space="preserve"> </w:t>
      </w:r>
      <w:r w:rsidR="00750F9C">
        <w:rPr>
          <w:color w:val="231F20"/>
          <w:sz w:val="24"/>
          <w:szCs w:val="24"/>
          <w:lang w:val="en-GB"/>
        </w:rPr>
        <w:t xml:space="preserve">elaborated </w:t>
      </w:r>
      <w:r w:rsidRPr="00895D2E">
        <w:rPr>
          <w:color w:val="231F20"/>
          <w:spacing w:val="-4"/>
          <w:sz w:val="24"/>
          <w:szCs w:val="24"/>
          <w:lang w:val="en-GB"/>
        </w:rPr>
        <w:t xml:space="preserve">below </w:t>
      </w:r>
      <w:r w:rsidR="007B6B57" w:rsidRPr="00895D2E">
        <w:rPr>
          <w:color w:val="231F20"/>
          <w:sz w:val="24"/>
          <w:szCs w:val="24"/>
          <w:lang w:val="en-GB"/>
        </w:rPr>
        <w:t xml:space="preserve">as the basis for evaluating research proposals. RECs should make clear in the minutes </w:t>
      </w:r>
      <w:r w:rsidR="00612B5F">
        <w:rPr>
          <w:color w:val="231F20"/>
          <w:sz w:val="24"/>
          <w:szCs w:val="24"/>
          <w:lang w:val="en-GB"/>
        </w:rPr>
        <w:t xml:space="preserve">of meetings </w:t>
      </w:r>
      <w:r w:rsidR="007B6B57" w:rsidRPr="00895D2E">
        <w:rPr>
          <w:color w:val="231F20"/>
          <w:sz w:val="24"/>
          <w:szCs w:val="24"/>
          <w:lang w:val="en-GB"/>
        </w:rPr>
        <w:t>which specific ethical guidelines</w:t>
      </w:r>
      <w:r w:rsidR="007B6B57" w:rsidRPr="00895D2E">
        <w:rPr>
          <w:color w:val="231F20"/>
          <w:spacing w:val="-5"/>
          <w:sz w:val="24"/>
          <w:szCs w:val="24"/>
          <w:lang w:val="en-GB"/>
        </w:rPr>
        <w:t xml:space="preserve"> </w:t>
      </w:r>
      <w:r w:rsidR="007B6B57" w:rsidRPr="00895D2E">
        <w:rPr>
          <w:color w:val="231F20"/>
          <w:sz w:val="24"/>
          <w:szCs w:val="24"/>
          <w:lang w:val="en-GB"/>
        </w:rPr>
        <w:t>are</w:t>
      </w:r>
      <w:r w:rsidR="007B6B57" w:rsidRPr="00895D2E">
        <w:rPr>
          <w:color w:val="231F20"/>
          <w:spacing w:val="-6"/>
          <w:sz w:val="24"/>
          <w:szCs w:val="24"/>
          <w:lang w:val="en-GB"/>
        </w:rPr>
        <w:t xml:space="preserve"> </w:t>
      </w:r>
      <w:r w:rsidR="007B6B57" w:rsidRPr="00895D2E">
        <w:rPr>
          <w:color w:val="231F20"/>
          <w:sz w:val="24"/>
          <w:szCs w:val="24"/>
          <w:lang w:val="en-GB"/>
        </w:rPr>
        <w:t>relied</w:t>
      </w:r>
      <w:r w:rsidR="007B6B57" w:rsidRPr="00895D2E">
        <w:rPr>
          <w:color w:val="231F20"/>
          <w:spacing w:val="-5"/>
          <w:sz w:val="24"/>
          <w:szCs w:val="24"/>
          <w:lang w:val="en-GB"/>
        </w:rPr>
        <w:t xml:space="preserve"> </w:t>
      </w:r>
      <w:r w:rsidR="007B6B57" w:rsidRPr="00895D2E">
        <w:rPr>
          <w:color w:val="231F20"/>
          <w:sz w:val="24"/>
          <w:szCs w:val="24"/>
          <w:lang w:val="en-GB"/>
        </w:rPr>
        <w:t>on</w:t>
      </w:r>
      <w:r w:rsidR="007B6B57" w:rsidRPr="00895D2E">
        <w:rPr>
          <w:color w:val="231F20"/>
          <w:spacing w:val="-6"/>
          <w:sz w:val="24"/>
          <w:szCs w:val="24"/>
          <w:lang w:val="en-GB"/>
        </w:rPr>
        <w:t xml:space="preserve"> </w:t>
      </w:r>
      <w:r w:rsidR="00612B5F">
        <w:rPr>
          <w:color w:val="231F20"/>
          <w:sz w:val="24"/>
          <w:szCs w:val="24"/>
          <w:lang w:val="en-GB"/>
        </w:rPr>
        <w:t>for</w:t>
      </w:r>
      <w:r w:rsidR="007B6B57" w:rsidRPr="00895D2E">
        <w:rPr>
          <w:color w:val="231F20"/>
          <w:spacing w:val="-5"/>
          <w:sz w:val="24"/>
          <w:szCs w:val="24"/>
          <w:lang w:val="en-GB"/>
        </w:rPr>
        <w:t xml:space="preserve"> </w:t>
      </w:r>
      <w:r w:rsidR="007B6B57" w:rsidRPr="00895D2E">
        <w:rPr>
          <w:color w:val="231F20"/>
          <w:sz w:val="24"/>
          <w:szCs w:val="24"/>
          <w:lang w:val="en-GB"/>
        </w:rPr>
        <w:t>decisions</w:t>
      </w:r>
      <w:r w:rsidRPr="00895D2E">
        <w:rPr>
          <w:color w:val="231F20"/>
          <w:sz w:val="24"/>
          <w:szCs w:val="24"/>
          <w:lang w:val="en-GB"/>
        </w:rPr>
        <w:t>.</w:t>
      </w:r>
      <w:r w:rsidR="007B6B57" w:rsidRPr="00895D2E">
        <w:rPr>
          <w:color w:val="231F20"/>
          <w:spacing w:val="-5"/>
          <w:sz w:val="24"/>
          <w:szCs w:val="24"/>
          <w:lang w:val="en-GB"/>
        </w:rPr>
        <w:t xml:space="preserve"> </w:t>
      </w:r>
      <w:r w:rsidRPr="00895D2E">
        <w:rPr>
          <w:color w:val="231F20"/>
          <w:spacing w:val="-5"/>
          <w:sz w:val="24"/>
          <w:szCs w:val="24"/>
          <w:lang w:val="en-GB"/>
        </w:rPr>
        <w:t>T</w:t>
      </w:r>
      <w:r w:rsidR="007B6B57" w:rsidRPr="00895D2E">
        <w:rPr>
          <w:color w:val="231F20"/>
          <w:sz w:val="24"/>
          <w:szCs w:val="24"/>
          <w:lang w:val="en-GB"/>
        </w:rPr>
        <w:t>he</w:t>
      </w:r>
      <w:r w:rsidR="007B6B57" w:rsidRPr="00895D2E">
        <w:rPr>
          <w:color w:val="231F20"/>
          <w:spacing w:val="-5"/>
          <w:sz w:val="24"/>
          <w:szCs w:val="24"/>
          <w:lang w:val="en-GB"/>
        </w:rPr>
        <w:t xml:space="preserve"> </w:t>
      </w:r>
      <w:r w:rsidR="007B6B57" w:rsidRPr="00895D2E">
        <w:rPr>
          <w:color w:val="231F20"/>
          <w:sz w:val="24"/>
          <w:szCs w:val="24"/>
          <w:lang w:val="en-GB"/>
        </w:rPr>
        <w:t>guidelines</w:t>
      </w:r>
      <w:r w:rsidR="007B6B57" w:rsidRPr="00895D2E">
        <w:rPr>
          <w:color w:val="231F20"/>
          <w:spacing w:val="-5"/>
          <w:sz w:val="24"/>
          <w:szCs w:val="24"/>
          <w:lang w:val="en-GB"/>
        </w:rPr>
        <w:t xml:space="preserve"> </w:t>
      </w:r>
      <w:r w:rsidR="007B6B57" w:rsidRPr="00895D2E">
        <w:rPr>
          <w:color w:val="231F20"/>
          <w:sz w:val="24"/>
          <w:szCs w:val="24"/>
          <w:lang w:val="en-GB"/>
        </w:rPr>
        <w:t>should</w:t>
      </w:r>
      <w:r w:rsidR="007B6B57" w:rsidRPr="00895D2E">
        <w:rPr>
          <w:color w:val="231F20"/>
          <w:spacing w:val="-5"/>
          <w:sz w:val="24"/>
          <w:szCs w:val="24"/>
          <w:lang w:val="en-GB"/>
        </w:rPr>
        <w:t xml:space="preserve"> </w:t>
      </w:r>
      <w:r w:rsidR="007B6B57" w:rsidRPr="00895D2E">
        <w:rPr>
          <w:color w:val="231F20"/>
          <w:sz w:val="24"/>
          <w:szCs w:val="24"/>
          <w:lang w:val="en-GB"/>
        </w:rPr>
        <w:t>be</w:t>
      </w:r>
      <w:r w:rsidR="007B6B57" w:rsidRPr="00895D2E">
        <w:rPr>
          <w:color w:val="231F20"/>
          <w:spacing w:val="-6"/>
          <w:sz w:val="24"/>
          <w:szCs w:val="24"/>
          <w:lang w:val="en-GB"/>
        </w:rPr>
        <w:t xml:space="preserve"> </w:t>
      </w:r>
      <w:r w:rsidR="007B6B57" w:rsidRPr="00895D2E">
        <w:rPr>
          <w:color w:val="231F20"/>
          <w:sz w:val="24"/>
          <w:szCs w:val="24"/>
          <w:lang w:val="en-GB"/>
        </w:rPr>
        <w:t>readily</w:t>
      </w:r>
      <w:r w:rsidR="007B6B57" w:rsidRPr="00895D2E">
        <w:rPr>
          <w:color w:val="231F20"/>
          <w:spacing w:val="-5"/>
          <w:sz w:val="24"/>
          <w:szCs w:val="24"/>
          <w:lang w:val="en-GB"/>
        </w:rPr>
        <w:t xml:space="preserve"> </w:t>
      </w:r>
      <w:r w:rsidR="007B6B57" w:rsidRPr="00895D2E">
        <w:rPr>
          <w:color w:val="231F20"/>
          <w:sz w:val="24"/>
          <w:szCs w:val="24"/>
          <w:lang w:val="en-GB"/>
        </w:rPr>
        <w:t>accessible</w:t>
      </w:r>
      <w:r w:rsidR="007B6B57" w:rsidRPr="00895D2E">
        <w:rPr>
          <w:color w:val="231F20"/>
          <w:spacing w:val="-5"/>
          <w:sz w:val="24"/>
          <w:szCs w:val="24"/>
          <w:lang w:val="en-GB"/>
        </w:rPr>
        <w:t xml:space="preserve"> </w:t>
      </w:r>
      <w:r w:rsidR="007B6B57" w:rsidRPr="00895D2E">
        <w:rPr>
          <w:color w:val="231F20"/>
          <w:sz w:val="24"/>
          <w:szCs w:val="24"/>
          <w:lang w:val="en-GB"/>
        </w:rPr>
        <w:t>to</w:t>
      </w:r>
      <w:r w:rsidR="007B6B57" w:rsidRPr="00895D2E">
        <w:rPr>
          <w:color w:val="231F20"/>
          <w:spacing w:val="-5"/>
          <w:sz w:val="24"/>
          <w:szCs w:val="24"/>
          <w:lang w:val="en-GB"/>
        </w:rPr>
        <w:t xml:space="preserve"> </w:t>
      </w:r>
      <w:r w:rsidR="007B6B57" w:rsidRPr="00895D2E">
        <w:rPr>
          <w:color w:val="231F20"/>
          <w:sz w:val="24"/>
          <w:szCs w:val="24"/>
          <w:lang w:val="en-GB"/>
        </w:rPr>
        <w:t>researchers</w:t>
      </w:r>
      <w:r w:rsidR="007B6B57" w:rsidRPr="00895D2E">
        <w:rPr>
          <w:color w:val="231F20"/>
          <w:spacing w:val="-5"/>
          <w:sz w:val="24"/>
          <w:szCs w:val="24"/>
          <w:lang w:val="en-GB"/>
        </w:rPr>
        <w:t xml:space="preserve"> </w:t>
      </w:r>
      <w:r w:rsidR="007B6B57" w:rsidRPr="00895D2E">
        <w:rPr>
          <w:color w:val="231F20"/>
          <w:sz w:val="24"/>
          <w:szCs w:val="24"/>
          <w:lang w:val="en-GB"/>
        </w:rPr>
        <w:t>and</w:t>
      </w:r>
      <w:r w:rsidR="007B6B57" w:rsidRPr="00895D2E">
        <w:rPr>
          <w:color w:val="231F20"/>
          <w:spacing w:val="-5"/>
          <w:sz w:val="24"/>
          <w:szCs w:val="24"/>
          <w:lang w:val="en-GB"/>
        </w:rPr>
        <w:t xml:space="preserve"> </w:t>
      </w:r>
      <w:r w:rsidR="007B6B57" w:rsidRPr="00895D2E">
        <w:rPr>
          <w:color w:val="231F20"/>
          <w:sz w:val="24"/>
          <w:szCs w:val="24"/>
          <w:lang w:val="en-GB"/>
        </w:rPr>
        <w:t>other interested persons</w:t>
      </w:r>
      <w:r w:rsidR="008D67A5">
        <w:rPr>
          <w:color w:val="231F20"/>
          <w:sz w:val="24"/>
          <w:szCs w:val="24"/>
          <w:lang w:val="en-GB"/>
        </w:rPr>
        <w:t>.</w:t>
      </w:r>
    </w:p>
    <w:p w14:paraId="5FF60EA1" w14:textId="4829E5D9" w:rsidR="007B6B57" w:rsidRPr="00895D2E" w:rsidRDefault="007B6B57" w:rsidP="00775F5A">
      <w:pPr>
        <w:pStyle w:val="BodyText"/>
        <w:spacing w:before="98"/>
        <w:ind w:left="567" w:hanging="567"/>
        <w:jc w:val="both"/>
        <w:rPr>
          <w:i w:val="0"/>
          <w:iCs w:val="0"/>
          <w:sz w:val="24"/>
          <w:szCs w:val="24"/>
          <w:lang w:val="en-GB"/>
        </w:rPr>
      </w:pPr>
      <w:r w:rsidRPr="00895D2E">
        <w:rPr>
          <w:i w:val="0"/>
          <w:iCs w:val="0"/>
          <w:color w:val="231F20"/>
          <w:sz w:val="24"/>
          <w:szCs w:val="24"/>
          <w:lang w:val="en-GB"/>
        </w:rPr>
        <w:t>Key</w:t>
      </w:r>
      <w:r w:rsidRPr="00895D2E">
        <w:rPr>
          <w:i w:val="0"/>
          <w:iCs w:val="0"/>
          <w:color w:val="231F20"/>
          <w:spacing w:val="-3"/>
          <w:sz w:val="24"/>
          <w:szCs w:val="24"/>
          <w:lang w:val="en-GB"/>
        </w:rPr>
        <w:t xml:space="preserve"> </w:t>
      </w:r>
      <w:r w:rsidR="006F3778" w:rsidRPr="00895D2E">
        <w:rPr>
          <w:i w:val="0"/>
          <w:iCs w:val="0"/>
          <w:color w:val="231F20"/>
          <w:sz w:val="24"/>
          <w:szCs w:val="24"/>
          <w:lang w:val="en-GB"/>
        </w:rPr>
        <w:t>considerations</w:t>
      </w:r>
      <w:r w:rsidR="006F3778"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3"/>
          <w:sz w:val="24"/>
          <w:szCs w:val="24"/>
          <w:lang w:val="en-GB"/>
        </w:rPr>
        <w:t xml:space="preserve"> </w:t>
      </w:r>
      <w:r w:rsidRPr="00895D2E">
        <w:rPr>
          <w:i w:val="0"/>
          <w:iCs w:val="0"/>
          <w:color w:val="231F20"/>
          <w:sz w:val="24"/>
          <w:szCs w:val="24"/>
          <w:lang w:val="en-GB"/>
        </w:rPr>
        <w:t>review</w:t>
      </w:r>
      <w:r w:rsidRPr="00895D2E">
        <w:rPr>
          <w:i w:val="0"/>
          <w:iCs w:val="0"/>
          <w:color w:val="231F20"/>
          <w:spacing w:val="-2"/>
          <w:sz w:val="24"/>
          <w:szCs w:val="24"/>
          <w:lang w:val="en-GB"/>
        </w:rPr>
        <w:t xml:space="preserve"> </w:t>
      </w:r>
      <w:r w:rsidRPr="00895D2E">
        <w:rPr>
          <w:i w:val="0"/>
          <w:iCs w:val="0"/>
          <w:color w:val="231F20"/>
          <w:sz w:val="24"/>
          <w:szCs w:val="24"/>
          <w:lang w:val="en-GB"/>
        </w:rPr>
        <w:t>and</w:t>
      </w:r>
      <w:r w:rsidRPr="00895D2E">
        <w:rPr>
          <w:i w:val="0"/>
          <w:iCs w:val="0"/>
          <w:color w:val="231F20"/>
          <w:spacing w:val="-4"/>
          <w:sz w:val="24"/>
          <w:szCs w:val="24"/>
          <w:lang w:val="en-GB"/>
        </w:rPr>
        <w:t xml:space="preserve"> </w:t>
      </w:r>
      <w:r w:rsidRPr="00895D2E">
        <w:rPr>
          <w:i w:val="0"/>
          <w:iCs w:val="0"/>
          <w:color w:val="231F20"/>
          <w:sz w:val="24"/>
          <w:szCs w:val="24"/>
          <w:lang w:val="en-GB"/>
        </w:rPr>
        <w:t>evaluation</w:t>
      </w:r>
      <w:r w:rsidRPr="00895D2E">
        <w:rPr>
          <w:i w:val="0"/>
          <w:iCs w:val="0"/>
          <w:color w:val="231F20"/>
          <w:spacing w:val="-3"/>
          <w:sz w:val="24"/>
          <w:szCs w:val="24"/>
          <w:lang w:val="en-GB"/>
        </w:rPr>
        <w:t xml:space="preserve"> </w:t>
      </w:r>
      <w:r w:rsidRPr="00895D2E">
        <w:rPr>
          <w:i w:val="0"/>
          <w:iCs w:val="0"/>
          <w:color w:val="231F20"/>
          <w:sz w:val="24"/>
          <w:szCs w:val="24"/>
          <w:lang w:val="en-GB"/>
        </w:rPr>
        <w:t>processes</w:t>
      </w:r>
      <w:r w:rsidRPr="00895D2E">
        <w:rPr>
          <w:i w:val="0"/>
          <w:iCs w:val="0"/>
          <w:color w:val="231F20"/>
          <w:spacing w:val="-3"/>
          <w:sz w:val="24"/>
          <w:szCs w:val="24"/>
          <w:lang w:val="en-GB"/>
        </w:rPr>
        <w:t xml:space="preserve"> </w:t>
      </w:r>
      <w:r w:rsidRPr="00895D2E">
        <w:rPr>
          <w:i w:val="0"/>
          <w:iCs w:val="0"/>
          <w:color w:val="231F20"/>
          <w:spacing w:val="-2"/>
          <w:sz w:val="24"/>
          <w:szCs w:val="24"/>
          <w:lang w:val="en-GB"/>
        </w:rPr>
        <w:t>include</w:t>
      </w:r>
      <w:r w:rsidR="00B413BA" w:rsidRPr="00895D2E">
        <w:rPr>
          <w:i w:val="0"/>
          <w:iCs w:val="0"/>
          <w:color w:val="231F20"/>
          <w:spacing w:val="-2"/>
          <w:sz w:val="24"/>
          <w:szCs w:val="24"/>
          <w:lang w:val="en-GB"/>
        </w:rPr>
        <w:t>:</w:t>
      </w:r>
    </w:p>
    <w:p w14:paraId="7D9C1665" w14:textId="570D82CF" w:rsidR="007B6B57" w:rsidRPr="00895D2E" w:rsidRDefault="009843F6" w:rsidP="00D23090">
      <w:pPr>
        <w:pStyle w:val="Heading2"/>
      </w:pPr>
      <w:r w:rsidRPr="00895D2E">
        <w:t>3.1.1</w:t>
      </w:r>
      <w:r w:rsidRPr="00895D2E">
        <w:tab/>
      </w:r>
      <w:r w:rsidR="007B6B57" w:rsidRPr="00895D2E">
        <w:t>Scientific</w:t>
      </w:r>
      <w:r w:rsidR="007B6B57" w:rsidRPr="00895D2E">
        <w:rPr>
          <w:spacing w:val="-2"/>
        </w:rPr>
        <w:t xml:space="preserve"> </w:t>
      </w:r>
      <w:r w:rsidR="007B6B57" w:rsidRPr="00895D2E">
        <w:t>design,</w:t>
      </w:r>
      <w:r w:rsidR="007B6B57" w:rsidRPr="00895D2E">
        <w:rPr>
          <w:spacing w:val="-1"/>
        </w:rPr>
        <w:t xml:space="preserve"> </w:t>
      </w:r>
      <w:r w:rsidR="007B6B57" w:rsidRPr="00895D2E">
        <w:t>aims</w:t>
      </w:r>
      <w:r w:rsidR="007B6B57" w:rsidRPr="00895D2E">
        <w:rPr>
          <w:spacing w:val="-1"/>
        </w:rPr>
        <w:t xml:space="preserve"> </w:t>
      </w:r>
      <w:r w:rsidR="007B6B57" w:rsidRPr="00895D2E">
        <w:t>and</w:t>
      </w:r>
      <w:r w:rsidR="007B6B57" w:rsidRPr="00895D2E">
        <w:rPr>
          <w:spacing w:val="-1"/>
        </w:rPr>
        <w:t xml:space="preserve"> </w:t>
      </w:r>
      <w:r w:rsidR="007B6B57" w:rsidRPr="00895D2E">
        <w:rPr>
          <w:spacing w:val="-2"/>
        </w:rPr>
        <w:t>objectives</w:t>
      </w:r>
    </w:p>
    <w:p w14:paraId="6FA844CE" w14:textId="6054B2DE" w:rsidR="00304210" w:rsidRDefault="007B6B57" w:rsidP="00DB16DE">
      <w:pPr>
        <w:pStyle w:val="BodyText"/>
        <w:spacing w:after="120"/>
        <w:ind w:right="-51"/>
        <w:jc w:val="both"/>
        <w:rPr>
          <w:i w:val="0"/>
          <w:iCs w:val="0"/>
          <w:color w:val="231F20"/>
          <w:spacing w:val="-6"/>
          <w:sz w:val="24"/>
          <w:szCs w:val="24"/>
          <w:lang w:val="en-GB"/>
        </w:rPr>
      </w:pPr>
      <w:r w:rsidRPr="00895D2E">
        <w:rPr>
          <w:i w:val="0"/>
          <w:iCs w:val="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ethical</w:t>
      </w:r>
      <w:r w:rsidRPr="00895D2E">
        <w:rPr>
          <w:i w:val="0"/>
          <w:iCs w:val="0"/>
          <w:color w:val="231F20"/>
          <w:spacing w:val="-3"/>
          <w:sz w:val="24"/>
          <w:szCs w:val="24"/>
          <w:lang w:val="en-GB"/>
        </w:rPr>
        <w:t xml:space="preserve"> </w:t>
      </w:r>
      <w:r w:rsidRPr="00895D2E">
        <w:rPr>
          <w:i w:val="0"/>
          <w:iCs w:val="0"/>
          <w:color w:val="231F20"/>
          <w:sz w:val="24"/>
          <w:szCs w:val="24"/>
          <w:lang w:val="en-GB"/>
        </w:rPr>
        <w:t>implications</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methodology</w:t>
      </w:r>
      <w:r w:rsidRPr="00895D2E">
        <w:rPr>
          <w:i w:val="0"/>
          <w:iCs w:val="0"/>
          <w:color w:val="231F20"/>
          <w:spacing w:val="-3"/>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design</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a</w:t>
      </w:r>
      <w:r w:rsidRPr="00895D2E">
        <w:rPr>
          <w:i w:val="0"/>
          <w:iCs w:val="0"/>
          <w:color w:val="231F20"/>
          <w:spacing w:val="-3"/>
          <w:sz w:val="24"/>
          <w:szCs w:val="24"/>
          <w:lang w:val="en-GB"/>
        </w:rPr>
        <w:t xml:space="preserve"> </w:t>
      </w:r>
      <w:r w:rsidRPr="00895D2E">
        <w:rPr>
          <w:i w:val="0"/>
          <w:iCs w:val="0"/>
          <w:color w:val="231F20"/>
          <w:sz w:val="24"/>
          <w:szCs w:val="24"/>
          <w:lang w:val="en-GB"/>
        </w:rPr>
        <w:t>research</w:t>
      </w:r>
      <w:r w:rsidRPr="00895D2E">
        <w:rPr>
          <w:i w:val="0"/>
          <w:iCs w:val="0"/>
          <w:color w:val="231F20"/>
          <w:spacing w:val="-3"/>
          <w:sz w:val="24"/>
          <w:szCs w:val="24"/>
          <w:lang w:val="en-GB"/>
        </w:rPr>
        <w:t xml:space="preserve"> </w:t>
      </w:r>
      <w:r w:rsidRPr="00895D2E">
        <w:rPr>
          <w:i w:val="0"/>
          <w:iCs w:val="0"/>
          <w:color w:val="231F20"/>
          <w:sz w:val="24"/>
          <w:szCs w:val="24"/>
          <w:lang w:val="en-GB"/>
        </w:rPr>
        <w:t>proposal</w:t>
      </w:r>
      <w:r w:rsidRPr="00895D2E">
        <w:rPr>
          <w:i w:val="0"/>
          <w:iCs w:val="0"/>
          <w:color w:val="231F20"/>
          <w:spacing w:val="-3"/>
          <w:sz w:val="24"/>
          <w:szCs w:val="24"/>
          <w:lang w:val="en-GB"/>
        </w:rPr>
        <w:t xml:space="preserve"> </w:t>
      </w:r>
      <w:r w:rsidRPr="00895D2E">
        <w:rPr>
          <w:i w:val="0"/>
          <w:iCs w:val="0"/>
          <w:color w:val="231F20"/>
          <w:sz w:val="24"/>
          <w:szCs w:val="24"/>
          <w:lang w:val="en-GB"/>
        </w:rPr>
        <w:t>must</w:t>
      </w:r>
      <w:r w:rsidRPr="00895D2E">
        <w:rPr>
          <w:i w:val="0"/>
          <w:iCs w:val="0"/>
          <w:color w:val="231F20"/>
          <w:spacing w:val="-3"/>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reviewed objectively and independently</w:t>
      </w:r>
      <w:r w:rsidR="0068092E">
        <w:rPr>
          <w:i w:val="0"/>
          <w:iCs w:val="0"/>
          <w:color w:val="231F20"/>
          <w:sz w:val="24"/>
          <w:szCs w:val="24"/>
          <w:lang w:val="en-GB"/>
        </w:rPr>
        <w:t xml:space="preserve"> (see 5.3)</w:t>
      </w:r>
      <w:r w:rsidRPr="00895D2E">
        <w:rPr>
          <w:i w:val="0"/>
          <w:iCs w:val="0"/>
          <w:color w:val="231F20"/>
          <w:sz w:val="24"/>
          <w:szCs w:val="24"/>
          <w:lang w:val="en-GB"/>
        </w:rPr>
        <w:t>.</w:t>
      </w:r>
      <w:r w:rsidRPr="00895D2E">
        <w:rPr>
          <w:i w:val="0"/>
          <w:iCs w:val="0"/>
          <w:color w:val="231F20"/>
          <w:spacing w:val="-6"/>
          <w:sz w:val="24"/>
          <w:szCs w:val="24"/>
          <w:lang w:val="en-GB"/>
        </w:rPr>
        <w:t xml:space="preserve"> </w:t>
      </w:r>
      <w:r w:rsidR="009C5973">
        <w:rPr>
          <w:i w:val="0"/>
          <w:iCs w:val="0"/>
          <w:color w:val="231F20"/>
          <w:spacing w:val="-6"/>
          <w:sz w:val="24"/>
          <w:szCs w:val="24"/>
          <w:lang w:val="en-GB"/>
        </w:rPr>
        <w:t xml:space="preserve">This process is </w:t>
      </w:r>
      <w:r w:rsidR="009C5973" w:rsidRPr="001A38BD">
        <w:rPr>
          <w:b/>
          <w:bCs/>
          <w:i w:val="0"/>
          <w:iCs w:val="0"/>
          <w:color w:val="231F20"/>
          <w:spacing w:val="-6"/>
          <w:sz w:val="24"/>
          <w:szCs w:val="24"/>
          <w:lang w:val="en-GB"/>
        </w:rPr>
        <w:t>not</w:t>
      </w:r>
      <w:r w:rsidR="009C5973">
        <w:rPr>
          <w:i w:val="0"/>
          <w:iCs w:val="0"/>
          <w:color w:val="231F20"/>
          <w:spacing w:val="-6"/>
          <w:sz w:val="24"/>
          <w:szCs w:val="24"/>
          <w:lang w:val="en-GB"/>
        </w:rPr>
        <w:t xml:space="preserve"> an opportunity for the REC to substitute its preferred opinion for that of the PI or research leader. If there are queries or disagreements about the </w:t>
      </w:r>
      <w:r w:rsidR="0068092E">
        <w:rPr>
          <w:i w:val="0"/>
          <w:iCs w:val="0"/>
          <w:color w:val="231F20"/>
          <w:spacing w:val="-6"/>
          <w:sz w:val="24"/>
          <w:szCs w:val="24"/>
          <w:lang w:val="en-GB"/>
        </w:rPr>
        <w:t xml:space="preserve">ethics of the </w:t>
      </w:r>
      <w:r w:rsidR="009C5973">
        <w:rPr>
          <w:i w:val="0"/>
          <w:iCs w:val="0"/>
          <w:color w:val="231F20"/>
          <w:spacing w:val="-6"/>
          <w:sz w:val="24"/>
          <w:szCs w:val="24"/>
          <w:lang w:val="en-GB"/>
        </w:rPr>
        <w:t xml:space="preserve">proposal, all efforts must be made to establish how best to </w:t>
      </w:r>
      <w:r w:rsidR="0083259D">
        <w:rPr>
          <w:i w:val="0"/>
          <w:iCs w:val="0"/>
          <w:color w:val="231F20"/>
          <w:spacing w:val="-6"/>
          <w:sz w:val="24"/>
          <w:szCs w:val="24"/>
          <w:lang w:val="en-GB"/>
        </w:rPr>
        <w:t>assist the researcher to comply with the ethical standards.</w:t>
      </w:r>
    </w:p>
    <w:p w14:paraId="1E03DCEC" w14:textId="77777777" w:rsidR="00FB3E00" w:rsidRPr="00FB3E00" w:rsidRDefault="00FB3E00" w:rsidP="00FB3E00">
      <w:pPr>
        <w:pStyle w:val="BodyText"/>
        <w:spacing w:after="120"/>
        <w:ind w:right="-51"/>
        <w:jc w:val="both"/>
        <w:rPr>
          <w:color w:val="231F20"/>
          <w:sz w:val="24"/>
          <w:szCs w:val="24"/>
          <w:lang w:val="en-GB"/>
        </w:rPr>
      </w:pPr>
      <w:r w:rsidRPr="009C5973">
        <w:rPr>
          <w:b/>
          <w:bCs/>
          <w:color w:val="231F20"/>
          <w:sz w:val="24"/>
          <w:szCs w:val="24"/>
          <w:lang w:val="en-GB"/>
        </w:rPr>
        <w:t>Note</w:t>
      </w:r>
      <w:r w:rsidRPr="001A38BD">
        <w:rPr>
          <w:color w:val="231F20"/>
          <w:sz w:val="24"/>
          <w:szCs w:val="24"/>
          <w:lang w:val="en-GB"/>
        </w:rPr>
        <w:t>:</w:t>
      </w:r>
      <w:r w:rsidRPr="00FB3E00">
        <w:rPr>
          <w:color w:val="231F20"/>
          <w:sz w:val="24"/>
          <w:szCs w:val="24"/>
          <w:lang w:val="en-GB"/>
        </w:rPr>
        <w:t xml:space="preserve"> </w:t>
      </w:r>
      <w:r w:rsidRPr="001A38BD">
        <w:rPr>
          <w:color w:val="231F20"/>
          <w:sz w:val="24"/>
          <w:szCs w:val="24"/>
          <w:lang w:val="en-GB"/>
        </w:rPr>
        <w:t>It is strongly recommended that scientific review should precede ethics review by the REC and that the report on the scientific review should accompany the proposal to the REC. This practice fosters transparency and avoids unnecessary duplication of work.</w:t>
      </w:r>
      <w:r w:rsidRPr="00FB3E00">
        <w:rPr>
          <w:color w:val="231F20"/>
          <w:sz w:val="24"/>
          <w:szCs w:val="24"/>
          <w:lang w:val="en-GB"/>
        </w:rPr>
        <w:t xml:space="preserve"> </w:t>
      </w:r>
    </w:p>
    <w:p w14:paraId="258B0CEE" w14:textId="793B9656" w:rsidR="00F20954" w:rsidRDefault="0071734D" w:rsidP="00DB16DE">
      <w:pPr>
        <w:pStyle w:val="BodyText"/>
        <w:spacing w:after="120"/>
        <w:ind w:right="-51"/>
        <w:jc w:val="both"/>
        <w:rPr>
          <w:i w:val="0"/>
          <w:iCs w:val="0"/>
          <w:color w:val="231F20"/>
          <w:spacing w:val="-6"/>
          <w:sz w:val="24"/>
          <w:szCs w:val="24"/>
          <w:lang w:val="en-GB"/>
        </w:rPr>
      </w:pPr>
      <w:r>
        <w:rPr>
          <w:i w:val="0"/>
          <w:iCs w:val="0"/>
          <w:color w:val="231F20"/>
          <w:spacing w:val="-6"/>
          <w:sz w:val="24"/>
          <w:szCs w:val="24"/>
          <w:lang w:val="en-GB"/>
        </w:rPr>
        <w:t xml:space="preserve">Ideally, before submission to the REC, </w:t>
      </w:r>
      <w:r w:rsidR="00F20954">
        <w:rPr>
          <w:i w:val="0"/>
          <w:iCs w:val="0"/>
          <w:color w:val="231F20"/>
          <w:spacing w:val="-6"/>
          <w:sz w:val="24"/>
          <w:szCs w:val="24"/>
          <w:lang w:val="en-GB"/>
        </w:rPr>
        <w:t xml:space="preserve">persons with </w:t>
      </w:r>
      <w:r w:rsidR="00D25EF2">
        <w:rPr>
          <w:i w:val="0"/>
          <w:iCs w:val="0"/>
          <w:color w:val="231F20"/>
          <w:spacing w:val="-6"/>
          <w:sz w:val="24"/>
          <w:szCs w:val="24"/>
          <w:lang w:val="en-GB"/>
        </w:rPr>
        <w:t xml:space="preserve">discipline specific expertise and experience </w:t>
      </w:r>
      <w:r>
        <w:rPr>
          <w:i w:val="0"/>
          <w:iCs w:val="0"/>
          <w:color w:val="231F20"/>
          <w:spacing w:val="-6"/>
          <w:sz w:val="24"/>
          <w:szCs w:val="24"/>
          <w:lang w:val="en-GB"/>
        </w:rPr>
        <w:t xml:space="preserve">should </w:t>
      </w:r>
      <w:r w:rsidR="007B6B57" w:rsidRPr="00895D2E">
        <w:rPr>
          <w:i w:val="0"/>
          <w:iCs w:val="0"/>
          <w:color w:val="231F20"/>
          <w:spacing w:val="-6"/>
          <w:sz w:val="24"/>
          <w:szCs w:val="24"/>
          <w:lang w:val="en-GB"/>
        </w:rPr>
        <w:t xml:space="preserve">conduct </w:t>
      </w:r>
      <w:r>
        <w:rPr>
          <w:i w:val="0"/>
          <w:iCs w:val="0"/>
          <w:color w:val="231F20"/>
          <w:spacing w:val="-6"/>
          <w:sz w:val="24"/>
          <w:szCs w:val="24"/>
          <w:lang w:val="en-GB"/>
        </w:rPr>
        <w:t xml:space="preserve">a </w:t>
      </w:r>
      <w:r w:rsidR="007B6B57" w:rsidRPr="00895D2E">
        <w:rPr>
          <w:i w:val="0"/>
          <w:iCs w:val="0"/>
          <w:color w:val="231F20"/>
          <w:spacing w:val="-6"/>
          <w:sz w:val="24"/>
          <w:szCs w:val="24"/>
          <w:lang w:val="en-GB"/>
        </w:rPr>
        <w:t xml:space="preserve">scientific review to </w:t>
      </w:r>
      <w:r w:rsidR="00F20954" w:rsidRPr="00895D2E">
        <w:rPr>
          <w:i w:val="0"/>
          <w:iCs w:val="0"/>
          <w:color w:val="231F20"/>
          <w:spacing w:val="-6"/>
          <w:sz w:val="24"/>
          <w:szCs w:val="24"/>
          <w:lang w:val="en-GB"/>
        </w:rPr>
        <w:t>assess</w:t>
      </w:r>
      <w:r w:rsidR="00F20954">
        <w:rPr>
          <w:i w:val="0"/>
          <w:iCs w:val="0"/>
          <w:color w:val="231F20"/>
          <w:spacing w:val="-6"/>
          <w:sz w:val="24"/>
          <w:szCs w:val="24"/>
          <w:lang w:val="en-GB"/>
        </w:rPr>
        <w:t xml:space="preserve"> whether </w:t>
      </w:r>
    </w:p>
    <w:p w14:paraId="0AC21B0C" w14:textId="515EB960" w:rsidR="00F20954" w:rsidRDefault="003F1438" w:rsidP="00F20954">
      <w:pPr>
        <w:pStyle w:val="BodyText"/>
        <w:numPr>
          <w:ilvl w:val="0"/>
          <w:numId w:val="266"/>
        </w:numPr>
        <w:spacing w:after="120"/>
        <w:ind w:left="851" w:right="-51" w:hanging="425"/>
        <w:jc w:val="both"/>
        <w:rPr>
          <w:i w:val="0"/>
          <w:iCs w:val="0"/>
          <w:color w:val="231F20"/>
          <w:sz w:val="24"/>
          <w:szCs w:val="24"/>
          <w:lang w:val="en-GB"/>
        </w:rPr>
      </w:pPr>
      <w:r>
        <w:rPr>
          <w:i w:val="0"/>
          <w:iCs w:val="0"/>
          <w:color w:val="231F20"/>
          <w:sz w:val="24"/>
          <w:szCs w:val="24"/>
          <w:lang w:val="en-GB"/>
        </w:rPr>
        <w:t xml:space="preserve">the </w:t>
      </w:r>
      <w:r w:rsidRPr="00895D2E">
        <w:rPr>
          <w:i w:val="0"/>
          <w:iCs w:val="0"/>
          <w:color w:val="231F20"/>
          <w:sz w:val="24"/>
          <w:szCs w:val="24"/>
          <w:lang w:val="en-GB"/>
        </w:rPr>
        <w:t xml:space="preserve">proposed methodology and study design </w:t>
      </w:r>
      <w:r>
        <w:rPr>
          <w:i w:val="0"/>
          <w:iCs w:val="0"/>
          <w:color w:val="231F20"/>
          <w:sz w:val="24"/>
          <w:szCs w:val="24"/>
          <w:lang w:val="en-GB"/>
        </w:rPr>
        <w:t xml:space="preserve">of the proposal </w:t>
      </w:r>
      <w:r w:rsidRPr="00895D2E">
        <w:rPr>
          <w:i w:val="0"/>
          <w:iCs w:val="0"/>
          <w:color w:val="231F20"/>
          <w:sz w:val="24"/>
          <w:szCs w:val="24"/>
          <w:lang w:val="en-GB"/>
        </w:rPr>
        <w:t>are sound and</w:t>
      </w:r>
      <w:r>
        <w:rPr>
          <w:i w:val="0"/>
          <w:iCs w:val="0"/>
          <w:color w:val="231F20"/>
          <w:sz w:val="24"/>
          <w:szCs w:val="24"/>
          <w:lang w:val="en-GB"/>
        </w:rPr>
        <w:t xml:space="preserve"> align with</w:t>
      </w:r>
      <w:r w:rsidRPr="00895D2E">
        <w:rPr>
          <w:i w:val="0"/>
          <w:iCs w:val="0"/>
          <w:color w:val="231F20"/>
          <w:sz w:val="24"/>
          <w:szCs w:val="24"/>
          <w:lang w:val="en-GB"/>
        </w:rPr>
        <w:t xml:space="preserve"> the relevant disciplinary</w:t>
      </w:r>
      <w:r w:rsidRPr="00895D2E">
        <w:rPr>
          <w:i w:val="0"/>
          <w:iCs w:val="0"/>
          <w:sz w:val="24"/>
          <w:szCs w:val="24"/>
          <w:lang w:val="en-GB"/>
        </w:rPr>
        <w:t xml:space="preserve"> </w:t>
      </w:r>
      <w:r w:rsidRPr="00895D2E">
        <w:rPr>
          <w:i w:val="0"/>
          <w:iCs w:val="0"/>
          <w:color w:val="231F20"/>
          <w:sz w:val="24"/>
          <w:szCs w:val="24"/>
          <w:lang w:val="en-GB"/>
        </w:rPr>
        <w:t>scholarly standards</w:t>
      </w:r>
      <w:r w:rsidR="00F20954">
        <w:rPr>
          <w:i w:val="0"/>
          <w:iCs w:val="0"/>
          <w:color w:val="231F20"/>
          <w:sz w:val="24"/>
          <w:szCs w:val="24"/>
          <w:lang w:val="en-GB"/>
        </w:rPr>
        <w:t xml:space="preserve"> </w:t>
      </w:r>
    </w:p>
    <w:p w14:paraId="7662892B" w14:textId="3647454C" w:rsidR="00F20954" w:rsidRDefault="00FB3E00" w:rsidP="00F20954">
      <w:pPr>
        <w:pStyle w:val="BodyText"/>
        <w:numPr>
          <w:ilvl w:val="0"/>
          <w:numId w:val="266"/>
        </w:numPr>
        <w:spacing w:after="120"/>
        <w:ind w:left="851" w:right="-51" w:hanging="425"/>
        <w:jc w:val="both"/>
        <w:rPr>
          <w:i w:val="0"/>
          <w:iCs w:val="0"/>
          <w:color w:val="231F20"/>
          <w:sz w:val="24"/>
          <w:szCs w:val="24"/>
          <w:lang w:val="en-GB"/>
        </w:rPr>
      </w:pPr>
      <w:r>
        <w:rPr>
          <w:i w:val="0"/>
          <w:iCs w:val="0"/>
          <w:color w:val="231F20"/>
          <w:sz w:val="24"/>
          <w:szCs w:val="24"/>
          <w:lang w:val="en-GB"/>
        </w:rPr>
        <w:t>the study is</w:t>
      </w:r>
      <w:r w:rsidR="003F1438">
        <w:rPr>
          <w:i w:val="0"/>
          <w:iCs w:val="0"/>
          <w:color w:val="231F20"/>
          <w:sz w:val="24"/>
          <w:szCs w:val="24"/>
          <w:lang w:val="en-GB"/>
        </w:rPr>
        <w:t xml:space="preserve"> </w:t>
      </w:r>
      <w:r w:rsidR="003F1438" w:rsidRPr="00895D2E">
        <w:rPr>
          <w:i w:val="0"/>
          <w:iCs w:val="0"/>
          <w:color w:val="231F20"/>
          <w:sz w:val="24"/>
          <w:szCs w:val="24"/>
          <w:lang w:val="en-GB"/>
        </w:rPr>
        <w:t>feasible for the circumstances</w:t>
      </w:r>
      <w:r w:rsidR="003F1438">
        <w:rPr>
          <w:i w:val="0"/>
          <w:iCs w:val="0"/>
          <w:color w:val="231F20"/>
          <w:sz w:val="24"/>
          <w:szCs w:val="24"/>
          <w:lang w:val="en-GB"/>
        </w:rPr>
        <w:t xml:space="preserve">, </w:t>
      </w:r>
      <w:r w:rsidR="00330911" w:rsidRPr="00895D2E">
        <w:rPr>
          <w:i w:val="0"/>
          <w:iCs w:val="0"/>
          <w:color w:val="231F20"/>
          <w:sz w:val="24"/>
          <w:szCs w:val="24"/>
          <w:lang w:val="en-GB"/>
        </w:rPr>
        <w:t>considering</w:t>
      </w:r>
      <w:r w:rsidR="007B6B57" w:rsidRPr="00895D2E">
        <w:rPr>
          <w:i w:val="0"/>
          <w:iCs w:val="0"/>
          <w:color w:val="231F20"/>
          <w:sz w:val="24"/>
          <w:szCs w:val="24"/>
          <w:lang w:val="en-GB"/>
        </w:rPr>
        <w:t xml:space="preserve"> the available resources </w:t>
      </w:r>
    </w:p>
    <w:p w14:paraId="310F8467" w14:textId="77777777" w:rsidR="00FB3E00" w:rsidRDefault="00FB3E00" w:rsidP="001A38BD">
      <w:pPr>
        <w:pStyle w:val="BodyText"/>
        <w:numPr>
          <w:ilvl w:val="0"/>
          <w:numId w:val="266"/>
        </w:numPr>
        <w:spacing w:after="120"/>
        <w:ind w:left="851" w:right="-51" w:hanging="425"/>
        <w:jc w:val="both"/>
        <w:rPr>
          <w:i w:val="0"/>
          <w:iCs w:val="0"/>
          <w:color w:val="231F20"/>
          <w:sz w:val="24"/>
          <w:szCs w:val="24"/>
          <w:lang w:val="en-GB"/>
        </w:rPr>
      </w:pPr>
      <w:r w:rsidRPr="00902C0A">
        <w:rPr>
          <w:i w:val="0"/>
          <w:iCs w:val="0"/>
          <w:color w:val="231F20"/>
          <w:sz w:val="24"/>
          <w:szCs w:val="24"/>
          <w:lang w:val="en-GB"/>
        </w:rPr>
        <w:t xml:space="preserve">the stated aims and objectives are achievable and will likely produce valid outcomes </w:t>
      </w:r>
    </w:p>
    <w:p w14:paraId="3B574308" w14:textId="77777777" w:rsidR="00FB3E00" w:rsidRPr="00902C0A" w:rsidRDefault="00FB3E00" w:rsidP="001A38BD">
      <w:pPr>
        <w:pStyle w:val="BodyText"/>
        <w:numPr>
          <w:ilvl w:val="0"/>
          <w:numId w:val="266"/>
        </w:numPr>
        <w:spacing w:after="120"/>
        <w:ind w:left="851" w:right="-51" w:hanging="425"/>
        <w:jc w:val="both"/>
        <w:rPr>
          <w:i w:val="0"/>
          <w:iCs w:val="0"/>
          <w:color w:val="231F20"/>
          <w:sz w:val="24"/>
          <w:szCs w:val="24"/>
          <w:lang w:val="en-GB"/>
        </w:rPr>
      </w:pPr>
      <w:r w:rsidRPr="00902C0A">
        <w:rPr>
          <w:i w:val="0"/>
          <w:iCs w:val="0"/>
          <w:color w:val="231F20"/>
          <w:sz w:val="24"/>
          <w:szCs w:val="24"/>
          <w:lang w:val="en-GB"/>
        </w:rPr>
        <w:t>the ratio of likelihood of benefit versus risk of harm</w:t>
      </w:r>
      <w:r>
        <w:rPr>
          <w:i w:val="0"/>
          <w:iCs w:val="0"/>
          <w:color w:val="231F20"/>
          <w:sz w:val="24"/>
          <w:szCs w:val="24"/>
          <w:lang w:val="en-GB"/>
        </w:rPr>
        <w:t xml:space="preserve"> is ethically acceptable</w:t>
      </w:r>
    </w:p>
    <w:p w14:paraId="19DD884E" w14:textId="11B5F3C5" w:rsidR="00F20954" w:rsidRDefault="007B6B57" w:rsidP="00F20954">
      <w:pPr>
        <w:pStyle w:val="BodyText"/>
        <w:numPr>
          <w:ilvl w:val="0"/>
          <w:numId w:val="266"/>
        </w:numPr>
        <w:spacing w:after="120"/>
        <w:ind w:left="851" w:right="-51" w:hanging="425"/>
        <w:jc w:val="both"/>
        <w:rPr>
          <w:i w:val="0"/>
          <w:iCs w:val="0"/>
          <w:color w:val="231F20"/>
          <w:sz w:val="24"/>
          <w:szCs w:val="24"/>
          <w:lang w:val="en-GB"/>
        </w:rPr>
      </w:pPr>
      <w:r w:rsidRPr="00895D2E">
        <w:rPr>
          <w:i w:val="0"/>
          <w:iCs w:val="0"/>
          <w:color w:val="231F20"/>
          <w:sz w:val="24"/>
          <w:szCs w:val="24"/>
          <w:lang w:val="en-GB"/>
        </w:rPr>
        <w:t>the researchers are suitably qualified</w:t>
      </w:r>
    </w:p>
    <w:p w14:paraId="68140DB6" w14:textId="0F744D48" w:rsidR="007B6B57" w:rsidRDefault="007B6B57" w:rsidP="008D67A5">
      <w:pPr>
        <w:pStyle w:val="BodyText"/>
        <w:numPr>
          <w:ilvl w:val="0"/>
          <w:numId w:val="266"/>
        </w:numPr>
        <w:spacing w:after="120"/>
        <w:ind w:left="851" w:right="-51" w:hanging="425"/>
        <w:jc w:val="both"/>
        <w:rPr>
          <w:i w:val="0"/>
          <w:iCs w:val="0"/>
          <w:color w:val="231F20"/>
          <w:sz w:val="24"/>
          <w:szCs w:val="24"/>
          <w:lang w:val="en-GB"/>
        </w:rPr>
      </w:pPr>
      <w:r w:rsidRPr="00895D2E">
        <w:rPr>
          <w:i w:val="0"/>
          <w:iCs w:val="0"/>
          <w:color w:val="231F20"/>
          <w:sz w:val="24"/>
          <w:szCs w:val="24"/>
          <w:lang w:val="en-GB"/>
        </w:rPr>
        <w:t>adequate</w:t>
      </w:r>
      <w:r w:rsidRPr="00895D2E">
        <w:rPr>
          <w:i w:val="0"/>
          <w:iCs w:val="0"/>
          <w:color w:val="231F20"/>
          <w:spacing w:val="-11"/>
          <w:sz w:val="24"/>
          <w:szCs w:val="24"/>
          <w:lang w:val="en-GB"/>
        </w:rPr>
        <w:t xml:space="preserve"> </w:t>
      </w:r>
      <w:r w:rsidRPr="00895D2E">
        <w:rPr>
          <w:i w:val="0"/>
          <w:iCs w:val="0"/>
          <w:color w:val="231F20"/>
          <w:sz w:val="24"/>
          <w:szCs w:val="24"/>
          <w:lang w:val="en-GB"/>
        </w:rPr>
        <w:t>monitoring</w:t>
      </w:r>
      <w:r w:rsidRPr="00895D2E">
        <w:rPr>
          <w:i w:val="0"/>
          <w:iCs w:val="0"/>
          <w:color w:val="231F20"/>
          <w:spacing w:val="-11"/>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safety</w:t>
      </w:r>
      <w:r w:rsidRPr="00895D2E">
        <w:rPr>
          <w:i w:val="0"/>
          <w:iCs w:val="0"/>
          <w:color w:val="231F20"/>
          <w:spacing w:val="-11"/>
          <w:sz w:val="24"/>
          <w:szCs w:val="24"/>
          <w:lang w:val="en-GB"/>
        </w:rPr>
        <w:t xml:space="preserve"> </w:t>
      </w:r>
      <w:r w:rsidRPr="00895D2E">
        <w:rPr>
          <w:i w:val="0"/>
          <w:iCs w:val="0"/>
          <w:color w:val="231F20"/>
          <w:sz w:val="24"/>
          <w:szCs w:val="24"/>
          <w:lang w:val="en-GB"/>
        </w:rPr>
        <w:t>measures</w:t>
      </w:r>
      <w:r w:rsidRPr="00895D2E">
        <w:rPr>
          <w:i w:val="0"/>
          <w:iCs w:val="0"/>
          <w:color w:val="231F20"/>
          <w:spacing w:val="-11"/>
          <w:sz w:val="24"/>
          <w:szCs w:val="24"/>
          <w:lang w:val="en-GB"/>
        </w:rPr>
        <w:t xml:space="preserve"> </w:t>
      </w:r>
      <w:r w:rsidRPr="00895D2E">
        <w:rPr>
          <w:i w:val="0"/>
          <w:iCs w:val="0"/>
          <w:color w:val="231F20"/>
          <w:sz w:val="24"/>
          <w:szCs w:val="24"/>
          <w:lang w:val="en-GB"/>
        </w:rPr>
        <w:t>are</w:t>
      </w:r>
      <w:r w:rsidRPr="00895D2E">
        <w:rPr>
          <w:i w:val="0"/>
          <w:iCs w:val="0"/>
          <w:color w:val="231F20"/>
          <w:spacing w:val="-11"/>
          <w:sz w:val="24"/>
          <w:szCs w:val="24"/>
          <w:lang w:val="en-GB"/>
        </w:rPr>
        <w:t xml:space="preserve"> </w:t>
      </w:r>
      <w:r w:rsidRPr="00895D2E">
        <w:rPr>
          <w:i w:val="0"/>
          <w:iCs w:val="0"/>
          <w:color w:val="231F20"/>
          <w:sz w:val="24"/>
          <w:szCs w:val="24"/>
          <w:lang w:val="en-GB"/>
        </w:rPr>
        <w:t>in</w:t>
      </w:r>
      <w:r w:rsidRPr="00895D2E">
        <w:rPr>
          <w:i w:val="0"/>
          <w:iCs w:val="0"/>
          <w:color w:val="231F20"/>
          <w:spacing w:val="-11"/>
          <w:sz w:val="24"/>
          <w:szCs w:val="24"/>
          <w:lang w:val="en-GB"/>
        </w:rPr>
        <w:t xml:space="preserve"> </w:t>
      </w:r>
      <w:r w:rsidRPr="00895D2E">
        <w:rPr>
          <w:i w:val="0"/>
          <w:iCs w:val="0"/>
          <w:color w:val="231F20"/>
          <w:sz w:val="24"/>
          <w:szCs w:val="24"/>
          <w:lang w:val="en-GB"/>
        </w:rPr>
        <w:t>place</w:t>
      </w:r>
      <w:r w:rsidRPr="00895D2E">
        <w:rPr>
          <w:i w:val="0"/>
          <w:iCs w:val="0"/>
          <w:color w:val="231F20"/>
          <w:spacing w:val="-11"/>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 xml:space="preserve">achievable </w:t>
      </w:r>
    </w:p>
    <w:p w14:paraId="2908E8DD" w14:textId="490CC221" w:rsidR="00304210" w:rsidRDefault="00304210" w:rsidP="00EF56FD">
      <w:pPr>
        <w:pStyle w:val="BodyText"/>
        <w:spacing w:after="120"/>
        <w:ind w:right="-51"/>
        <w:jc w:val="both"/>
        <w:rPr>
          <w:i w:val="0"/>
          <w:iCs w:val="0"/>
          <w:color w:val="231F20"/>
          <w:sz w:val="24"/>
          <w:szCs w:val="24"/>
          <w:lang w:val="en-GB"/>
        </w:rPr>
      </w:pPr>
      <w:r w:rsidRPr="001A38BD">
        <w:rPr>
          <w:i w:val="0"/>
          <w:iCs w:val="0"/>
          <w:color w:val="231F20"/>
          <w:sz w:val="24"/>
          <w:szCs w:val="24"/>
          <w:lang w:val="en-GB"/>
        </w:rPr>
        <w:t>I</w:t>
      </w:r>
      <w:r w:rsidR="00DB16DE" w:rsidRPr="001A38BD">
        <w:rPr>
          <w:i w:val="0"/>
          <w:iCs w:val="0"/>
          <w:color w:val="231F20"/>
          <w:sz w:val="24"/>
          <w:szCs w:val="24"/>
          <w:lang w:val="en-GB"/>
        </w:rPr>
        <w:t xml:space="preserve">f </w:t>
      </w:r>
      <w:r>
        <w:rPr>
          <w:i w:val="0"/>
          <w:iCs w:val="0"/>
          <w:color w:val="231F20"/>
          <w:sz w:val="24"/>
          <w:szCs w:val="24"/>
          <w:lang w:val="en-GB"/>
        </w:rPr>
        <w:t xml:space="preserve">separate </w:t>
      </w:r>
      <w:r w:rsidR="00DB16DE" w:rsidRPr="001A38BD">
        <w:rPr>
          <w:i w:val="0"/>
          <w:iCs w:val="0"/>
          <w:color w:val="231F20"/>
          <w:sz w:val="24"/>
          <w:szCs w:val="24"/>
          <w:lang w:val="en-GB"/>
        </w:rPr>
        <w:t xml:space="preserve">scientific review capacity is not available, the REC </w:t>
      </w:r>
      <w:r>
        <w:rPr>
          <w:i w:val="0"/>
          <w:iCs w:val="0"/>
          <w:color w:val="231F20"/>
          <w:sz w:val="24"/>
          <w:szCs w:val="24"/>
          <w:lang w:val="en-GB"/>
        </w:rPr>
        <w:t xml:space="preserve">must </w:t>
      </w:r>
      <w:r w:rsidR="00DB16DE" w:rsidRPr="001A38BD">
        <w:rPr>
          <w:i w:val="0"/>
          <w:iCs w:val="0"/>
          <w:color w:val="231F20"/>
          <w:sz w:val="24"/>
          <w:szCs w:val="24"/>
          <w:lang w:val="en-GB"/>
        </w:rPr>
        <w:t>ensur</w:t>
      </w:r>
      <w:r>
        <w:rPr>
          <w:i w:val="0"/>
          <w:iCs w:val="0"/>
          <w:color w:val="231F20"/>
          <w:sz w:val="24"/>
          <w:szCs w:val="24"/>
          <w:lang w:val="en-GB"/>
        </w:rPr>
        <w:t>e</w:t>
      </w:r>
      <w:r w:rsidR="00DB16DE" w:rsidRPr="001A38BD">
        <w:rPr>
          <w:i w:val="0"/>
          <w:iCs w:val="0"/>
          <w:color w:val="231F20"/>
          <w:sz w:val="24"/>
          <w:szCs w:val="24"/>
          <w:lang w:val="en-GB"/>
        </w:rPr>
        <w:t xml:space="preserve"> that </w:t>
      </w:r>
      <w:r w:rsidR="00FB3E00">
        <w:rPr>
          <w:i w:val="0"/>
          <w:iCs w:val="0"/>
          <w:color w:val="231F20"/>
          <w:sz w:val="24"/>
          <w:szCs w:val="24"/>
          <w:lang w:val="en-GB"/>
        </w:rPr>
        <w:t>the abovementioned elements are satisfactorily explained in the proposal.</w:t>
      </w:r>
      <w:r w:rsidR="004A032F">
        <w:rPr>
          <w:i w:val="0"/>
          <w:iCs w:val="0"/>
          <w:color w:val="231F20"/>
          <w:sz w:val="24"/>
          <w:szCs w:val="24"/>
          <w:lang w:val="en-GB"/>
        </w:rPr>
        <w:t xml:space="preserve"> Since SA GCP requires prior SAHPRA approval for clinical trials, it is recommended that ethics approval should be delayed until SAHPRA </w:t>
      </w:r>
      <w:r w:rsidR="009C5973">
        <w:rPr>
          <w:i w:val="0"/>
          <w:iCs w:val="0"/>
          <w:color w:val="231F20"/>
          <w:sz w:val="24"/>
          <w:szCs w:val="24"/>
          <w:lang w:val="en-GB"/>
        </w:rPr>
        <w:t xml:space="preserve">scientific </w:t>
      </w:r>
      <w:r w:rsidR="004A032F">
        <w:rPr>
          <w:i w:val="0"/>
          <w:iCs w:val="0"/>
          <w:color w:val="231F20"/>
          <w:sz w:val="24"/>
          <w:szCs w:val="24"/>
          <w:lang w:val="en-GB"/>
        </w:rPr>
        <w:t>approval has been provided.</w:t>
      </w:r>
    </w:p>
    <w:p w14:paraId="6788FAAB" w14:textId="77777777" w:rsidR="00C91362" w:rsidRDefault="00B32F1A" w:rsidP="00775F5A">
      <w:pPr>
        <w:pStyle w:val="BodyText"/>
        <w:spacing w:before="120"/>
        <w:ind w:right="-52"/>
        <w:jc w:val="both"/>
        <w:rPr>
          <w:i w:val="0"/>
          <w:iCs w:val="0"/>
          <w:color w:val="231F20"/>
          <w:sz w:val="24"/>
          <w:szCs w:val="24"/>
          <w:lang w:val="en-GB"/>
        </w:rPr>
      </w:pPr>
      <w:r w:rsidRPr="00895D2E">
        <w:rPr>
          <w:i w:val="0"/>
          <w:iCs w:val="0"/>
          <w:color w:val="231F20"/>
          <w:sz w:val="24"/>
          <w:szCs w:val="24"/>
          <w:lang w:val="en-GB"/>
        </w:rPr>
        <w:t xml:space="preserve">For </w:t>
      </w:r>
      <w:r w:rsidRPr="00895D2E">
        <w:rPr>
          <w:b/>
          <w:bCs/>
          <w:i w:val="0"/>
          <w:iCs w:val="0"/>
          <w:color w:val="231F20"/>
          <w:sz w:val="24"/>
          <w:szCs w:val="24"/>
          <w:lang w:val="en-GB"/>
        </w:rPr>
        <w:t>qualitative research</w:t>
      </w:r>
      <w:r w:rsidRPr="00895D2E">
        <w:rPr>
          <w:i w:val="0"/>
          <w:iCs w:val="0"/>
          <w:color w:val="231F20"/>
          <w:sz w:val="24"/>
          <w:szCs w:val="24"/>
          <w:lang w:val="en-GB"/>
        </w:rPr>
        <w:t>, the chosen</w:t>
      </w:r>
      <w:r w:rsidRPr="00895D2E">
        <w:rPr>
          <w:i w:val="0"/>
          <w:iCs w:val="0"/>
          <w:color w:val="231F20"/>
          <w:spacing w:val="-10"/>
          <w:sz w:val="24"/>
          <w:szCs w:val="24"/>
          <w:lang w:val="en-GB"/>
        </w:rPr>
        <w:t xml:space="preserve"> </w:t>
      </w:r>
      <w:r w:rsidRPr="00895D2E">
        <w:rPr>
          <w:i w:val="0"/>
          <w:iCs w:val="0"/>
          <w:color w:val="231F20"/>
          <w:sz w:val="24"/>
          <w:szCs w:val="24"/>
          <w:lang w:val="en-GB"/>
        </w:rPr>
        <w:t>theoretical paradigm and methodology</w:t>
      </w:r>
      <w:r w:rsidRPr="00895D2E">
        <w:rPr>
          <w:i w:val="0"/>
          <w:iCs w:val="0"/>
          <w:color w:val="231F20"/>
          <w:spacing w:val="-11"/>
          <w:sz w:val="24"/>
          <w:szCs w:val="24"/>
          <w:lang w:val="en-GB"/>
        </w:rPr>
        <w:t xml:space="preserve"> </w:t>
      </w:r>
      <w:r w:rsidRPr="00895D2E">
        <w:rPr>
          <w:i w:val="0"/>
          <w:iCs w:val="0"/>
          <w:color w:val="231F20"/>
          <w:sz w:val="24"/>
          <w:szCs w:val="24"/>
          <w:lang w:val="en-GB"/>
        </w:rPr>
        <w:t>must</w:t>
      </w:r>
      <w:r w:rsidRPr="00895D2E">
        <w:rPr>
          <w:i w:val="0"/>
          <w:iCs w:val="0"/>
          <w:color w:val="231F20"/>
          <w:spacing w:val="-10"/>
          <w:sz w:val="24"/>
          <w:szCs w:val="24"/>
          <w:lang w:val="en-GB"/>
        </w:rPr>
        <w:t xml:space="preserve"> </w:t>
      </w:r>
      <w:r w:rsidRPr="00895D2E">
        <w:rPr>
          <w:i w:val="0"/>
          <w:iCs w:val="0"/>
          <w:color w:val="231F20"/>
          <w:sz w:val="24"/>
          <w:szCs w:val="24"/>
          <w:lang w:val="en-GB"/>
        </w:rPr>
        <w:t>be</w:t>
      </w:r>
      <w:r w:rsidRPr="00895D2E">
        <w:rPr>
          <w:i w:val="0"/>
          <w:iCs w:val="0"/>
          <w:color w:val="231F20"/>
          <w:spacing w:val="-10"/>
          <w:sz w:val="24"/>
          <w:szCs w:val="24"/>
          <w:lang w:val="en-GB"/>
        </w:rPr>
        <w:t xml:space="preserve"> </w:t>
      </w:r>
      <w:r w:rsidRPr="00895D2E">
        <w:rPr>
          <w:i w:val="0"/>
          <w:iCs w:val="0"/>
          <w:color w:val="231F20"/>
          <w:sz w:val="24"/>
          <w:szCs w:val="24"/>
          <w:lang w:val="en-GB"/>
        </w:rPr>
        <w:t>assessed</w:t>
      </w:r>
      <w:r w:rsidRPr="00895D2E">
        <w:rPr>
          <w:i w:val="0"/>
          <w:iCs w:val="0"/>
          <w:color w:val="231F20"/>
          <w:spacing w:val="-10"/>
          <w:sz w:val="24"/>
          <w:szCs w:val="24"/>
          <w:lang w:val="en-GB"/>
        </w:rPr>
        <w:t xml:space="preserve"> </w:t>
      </w:r>
      <w:r w:rsidRPr="00895D2E">
        <w:rPr>
          <w:i w:val="0"/>
          <w:iCs w:val="0"/>
          <w:color w:val="231F20"/>
          <w:sz w:val="24"/>
          <w:szCs w:val="24"/>
          <w:lang w:val="en-GB"/>
        </w:rPr>
        <w:t>for</w:t>
      </w:r>
      <w:r w:rsidRPr="00895D2E">
        <w:rPr>
          <w:i w:val="0"/>
          <w:iCs w:val="0"/>
          <w:color w:val="231F20"/>
          <w:spacing w:val="-10"/>
          <w:sz w:val="24"/>
          <w:szCs w:val="24"/>
          <w:lang w:val="en-GB"/>
        </w:rPr>
        <w:t xml:space="preserve"> </w:t>
      </w:r>
      <w:r w:rsidRPr="00895D2E">
        <w:rPr>
          <w:i w:val="0"/>
          <w:iCs w:val="0"/>
          <w:color w:val="231F20"/>
          <w:sz w:val="24"/>
          <w:szCs w:val="24"/>
          <w:lang w:val="en-GB"/>
        </w:rPr>
        <w:t>suitability</w:t>
      </w:r>
      <w:r w:rsidRPr="00895D2E">
        <w:rPr>
          <w:i w:val="0"/>
          <w:iCs w:val="0"/>
          <w:color w:val="231F20"/>
          <w:spacing w:val="-10"/>
          <w:sz w:val="24"/>
          <w:szCs w:val="24"/>
          <w:lang w:val="en-GB"/>
        </w:rPr>
        <w:t xml:space="preserve"> </w:t>
      </w:r>
      <w:r w:rsidRPr="00895D2E">
        <w:rPr>
          <w:i w:val="0"/>
          <w:iCs w:val="0"/>
          <w:color w:val="231F20"/>
          <w:sz w:val="24"/>
          <w:szCs w:val="24"/>
          <w:lang w:val="en-GB"/>
        </w:rPr>
        <w:t>in</w:t>
      </w:r>
      <w:r w:rsidRPr="00895D2E">
        <w:rPr>
          <w:i w:val="0"/>
          <w:iCs w:val="0"/>
          <w:color w:val="231F20"/>
          <w:spacing w:val="-10"/>
          <w:sz w:val="24"/>
          <w:szCs w:val="24"/>
          <w:lang w:val="en-GB"/>
        </w:rPr>
        <w:t xml:space="preserve"> </w:t>
      </w:r>
      <w:r w:rsidRPr="00895D2E">
        <w:rPr>
          <w:i w:val="0"/>
          <w:iCs w:val="0"/>
          <w:color w:val="231F20"/>
          <w:sz w:val="24"/>
          <w:szCs w:val="24"/>
          <w:lang w:val="en-GB"/>
        </w:rPr>
        <w:t>light</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stated</w:t>
      </w:r>
      <w:r w:rsidRPr="00895D2E">
        <w:rPr>
          <w:i w:val="0"/>
          <w:iCs w:val="0"/>
          <w:color w:val="231F20"/>
          <w:spacing w:val="-10"/>
          <w:sz w:val="24"/>
          <w:szCs w:val="24"/>
          <w:lang w:val="en-GB"/>
        </w:rPr>
        <w:t xml:space="preserve"> </w:t>
      </w:r>
      <w:r w:rsidRPr="00895D2E">
        <w:rPr>
          <w:i w:val="0"/>
          <w:iCs w:val="0"/>
          <w:color w:val="231F20"/>
          <w:sz w:val="24"/>
          <w:szCs w:val="24"/>
          <w:lang w:val="en-GB"/>
        </w:rPr>
        <w:t>aims</w:t>
      </w:r>
      <w:r w:rsidRPr="00895D2E">
        <w:rPr>
          <w:i w:val="0"/>
          <w:iCs w:val="0"/>
          <w:color w:val="231F20"/>
          <w:spacing w:val="-10"/>
          <w:sz w:val="24"/>
          <w:szCs w:val="24"/>
          <w:lang w:val="en-GB"/>
        </w:rPr>
        <w:t xml:space="preserve"> </w:t>
      </w:r>
      <w:r w:rsidRPr="00895D2E">
        <w:rPr>
          <w:i w:val="0"/>
          <w:iCs w:val="0"/>
          <w:color w:val="231F20"/>
          <w:sz w:val="24"/>
          <w:szCs w:val="24"/>
          <w:lang w:val="en-GB"/>
        </w:rPr>
        <w:t>and</w:t>
      </w:r>
      <w:r w:rsidRPr="00895D2E">
        <w:rPr>
          <w:i w:val="0"/>
          <w:iCs w:val="0"/>
          <w:color w:val="231F20"/>
          <w:spacing w:val="-10"/>
          <w:sz w:val="24"/>
          <w:szCs w:val="24"/>
          <w:lang w:val="en-GB"/>
        </w:rPr>
        <w:t xml:space="preserve"> </w:t>
      </w:r>
      <w:r w:rsidRPr="00895D2E">
        <w:rPr>
          <w:i w:val="0"/>
          <w:iCs w:val="0"/>
          <w:color w:val="231F20"/>
          <w:sz w:val="24"/>
          <w:szCs w:val="24"/>
          <w:lang w:val="en-GB"/>
        </w:rPr>
        <w:t>objectives</w:t>
      </w:r>
      <w:r w:rsidRPr="00895D2E">
        <w:rPr>
          <w:i w:val="0"/>
          <w:iCs w:val="0"/>
          <w:color w:val="231F20"/>
          <w:spacing w:val="-10"/>
          <w:sz w:val="24"/>
          <w:szCs w:val="24"/>
          <w:lang w:val="en-GB"/>
        </w:rPr>
        <w:t xml:space="preserve"> </w:t>
      </w:r>
      <w:r w:rsidRPr="00895D2E">
        <w:rPr>
          <w:i w:val="0"/>
          <w:iCs w:val="0"/>
          <w:color w:val="231F20"/>
          <w:sz w:val="24"/>
          <w:szCs w:val="24"/>
          <w:lang w:val="en-GB"/>
        </w:rPr>
        <w:t>(see</w:t>
      </w:r>
      <w:r w:rsidRPr="00895D2E">
        <w:rPr>
          <w:i w:val="0"/>
          <w:iCs w:val="0"/>
          <w:color w:val="231F20"/>
          <w:spacing w:val="-10"/>
          <w:sz w:val="24"/>
          <w:szCs w:val="24"/>
          <w:lang w:val="en-GB"/>
        </w:rPr>
        <w:t xml:space="preserve"> </w:t>
      </w:r>
      <w:r w:rsidRPr="00895D2E">
        <w:rPr>
          <w:i w:val="0"/>
          <w:iCs w:val="0"/>
          <w:color w:val="231F20"/>
          <w:sz w:val="24"/>
          <w:szCs w:val="24"/>
          <w:lang w:val="en-GB"/>
        </w:rPr>
        <w:t>3.3.1).</w:t>
      </w:r>
      <w:r w:rsidRPr="00895D2E">
        <w:rPr>
          <w:i w:val="0"/>
          <w:iCs w:val="0"/>
          <w:color w:val="231F20"/>
          <w:spacing w:val="-13"/>
          <w:sz w:val="24"/>
          <w:szCs w:val="24"/>
          <w:lang w:val="en-GB"/>
        </w:rPr>
        <w:t xml:space="preserve"> </w:t>
      </w:r>
      <w:r w:rsidRPr="00895D2E">
        <w:rPr>
          <w:i w:val="0"/>
          <w:iCs w:val="0"/>
          <w:color w:val="231F20"/>
          <w:sz w:val="24"/>
          <w:szCs w:val="24"/>
          <w:lang w:val="en-GB"/>
        </w:rPr>
        <w:t>The ethical implications of the selected design, methodology and research plan must also be analysed.</w:t>
      </w:r>
      <w:r>
        <w:rPr>
          <w:i w:val="0"/>
          <w:iCs w:val="0"/>
          <w:color w:val="231F20"/>
          <w:sz w:val="24"/>
          <w:szCs w:val="24"/>
          <w:lang w:val="en-GB"/>
        </w:rPr>
        <w:t xml:space="preserve"> </w:t>
      </w:r>
    </w:p>
    <w:p w14:paraId="275F6D8A" w14:textId="7399B9DE" w:rsidR="007B6B57" w:rsidRPr="00895D2E" w:rsidRDefault="007B6B57" w:rsidP="00775F5A">
      <w:pPr>
        <w:pStyle w:val="BodyText"/>
        <w:spacing w:before="120"/>
        <w:ind w:right="-52"/>
        <w:jc w:val="both"/>
        <w:rPr>
          <w:i w:val="0"/>
          <w:iCs w:val="0"/>
          <w:sz w:val="24"/>
          <w:szCs w:val="24"/>
          <w:lang w:val="en-GB"/>
        </w:rPr>
      </w:pPr>
      <w:r w:rsidRPr="00895D2E">
        <w:rPr>
          <w:i w:val="0"/>
          <w:iCs w:val="0"/>
          <w:color w:val="231F20"/>
          <w:w w:val="95"/>
          <w:sz w:val="24"/>
          <w:szCs w:val="24"/>
          <w:lang w:val="en-GB"/>
        </w:rPr>
        <w:t xml:space="preserve">Scholarly disciplines and fields of research vary considerably regarding their </w:t>
      </w:r>
      <w:r w:rsidR="00330911" w:rsidRPr="00895D2E">
        <w:rPr>
          <w:i w:val="0"/>
          <w:iCs w:val="0"/>
          <w:color w:val="231F20"/>
          <w:w w:val="95"/>
          <w:sz w:val="24"/>
          <w:szCs w:val="24"/>
          <w:lang w:val="en-GB"/>
        </w:rPr>
        <w:t xml:space="preserve">conventions </w:t>
      </w:r>
      <w:r w:rsidRPr="00895D2E">
        <w:rPr>
          <w:i w:val="0"/>
          <w:iCs w:val="0"/>
          <w:color w:val="231F20"/>
          <w:w w:val="95"/>
          <w:sz w:val="24"/>
          <w:szCs w:val="24"/>
          <w:lang w:val="en-GB"/>
        </w:rPr>
        <w:t xml:space="preserve">for scholarly review, including the </w:t>
      </w:r>
      <w:r w:rsidRPr="00895D2E">
        <w:rPr>
          <w:i w:val="0"/>
          <w:iCs w:val="0"/>
          <w:color w:val="231F20"/>
          <w:sz w:val="24"/>
          <w:szCs w:val="24"/>
          <w:lang w:val="en-GB"/>
        </w:rPr>
        <w:t>stage</w:t>
      </w:r>
      <w:r w:rsidRPr="00895D2E">
        <w:rPr>
          <w:i w:val="0"/>
          <w:iCs w:val="0"/>
          <w:color w:val="231F20"/>
          <w:spacing w:val="-10"/>
          <w:sz w:val="24"/>
          <w:szCs w:val="24"/>
          <w:lang w:val="en-GB"/>
        </w:rPr>
        <w:t xml:space="preserve"> </w:t>
      </w:r>
      <w:r w:rsidRPr="00895D2E">
        <w:rPr>
          <w:i w:val="0"/>
          <w:iCs w:val="0"/>
          <w:color w:val="231F20"/>
          <w:sz w:val="24"/>
          <w:szCs w:val="24"/>
          <w:lang w:val="en-GB"/>
        </w:rPr>
        <w:t>at</w:t>
      </w:r>
      <w:r w:rsidRPr="00895D2E">
        <w:rPr>
          <w:i w:val="0"/>
          <w:iCs w:val="0"/>
          <w:color w:val="231F20"/>
          <w:spacing w:val="-10"/>
          <w:sz w:val="24"/>
          <w:szCs w:val="24"/>
          <w:lang w:val="en-GB"/>
        </w:rPr>
        <w:t xml:space="preserve"> </w:t>
      </w:r>
      <w:r w:rsidRPr="00895D2E">
        <w:rPr>
          <w:i w:val="0"/>
          <w:iCs w:val="0"/>
          <w:color w:val="231F20"/>
          <w:sz w:val="24"/>
          <w:szCs w:val="24"/>
          <w:lang w:val="en-GB"/>
        </w:rPr>
        <w:t>which</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review</w:t>
      </w:r>
      <w:r w:rsidRPr="00895D2E">
        <w:rPr>
          <w:i w:val="0"/>
          <w:iCs w:val="0"/>
          <w:color w:val="231F20"/>
          <w:spacing w:val="-10"/>
          <w:sz w:val="24"/>
          <w:szCs w:val="24"/>
          <w:lang w:val="en-GB"/>
        </w:rPr>
        <w:t xml:space="preserve"> </w:t>
      </w:r>
      <w:r w:rsidRPr="00895D2E">
        <w:rPr>
          <w:i w:val="0"/>
          <w:iCs w:val="0"/>
          <w:color w:val="231F20"/>
          <w:sz w:val="24"/>
          <w:szCs w:val="24"/>
          <w:lang w:val="en-GB"/>
        </w:rPr>
        <w:t>takes</w:t>
      </w:r>
      <w:r w:rsidRPr="00895D2E">
        <w:rPr>
          <w:i w:val="0"/>
          <w:iCs w:val="0"/>
          <w:color w:val="231F20"/>
          <w:spacing w:val="-10"/>
          <w:sz w:val="24"/>
          <w:szCs w:val="24"/>
          <w:lang w:val="en-GB"/>
        </w:rPr>
        <w:t xml:space="preserve"> </w:t>
      </w:r>
      <w:r w:rsidRPr="00895D2E">
        <w:rPr>
          <w:i w:val="0"/>
          <w:iCs w:val="0"/>
          <w:color w:val="231F20"/>
          <w:sz w:val="24"/>
          <w:szCs w:val="24"/>
          <w:lang w:val="en-GB"/>
        </w:rPr>
        <w:t>place.</w:t>
      </w:r>
      <w:r w:rsidRPr="00895D2E">
        <w:rPr>
          <w:i w:val="0"/>
          <w:iCs w:val="0"/>
          <w:color w:val="231F20"/>
          <w:spacing w:val="-13"/>
          <w:sz w:val="24"/>
          <w:szCs w:val="24"/>
          <w:lang w:val="en-GB"/>
        </w:rPr>
        <w:t xml:space="preserve"> </w:t>
      </w:r>
      <w:r w:rsidRPr="00895D2E">
        <w:rPr>
          <w:i w:val="0"/>
          <w:iCs w:val="0"/>
          <w:color w:val="231F20"/>
          <w:sz w:val="24"/>
          <w:szCs w:val="24"/>
          <w:lang w:val="en-GB"/>
        </w:rPr>
        <w:t>These</w:t>
      </w:r>
      <w:r w:rsidRPr="00895D2E">
        <w:rPr>
          <w:i w:val="0"/>
          <w:iCs w:val="0"/>
          <w:color w:val="231F20"/>
          <w:spacing w:val="-9"/>
          <w:sz w:val="24"/>
          <w:szCs w:val="24"/>
          <w:lang w:val="en-GB"/>
        </w:rPr>
        <w:t xml:space="preserve"> </w:t>
      </w:r>
      <w:r w:rsidRPr="00895D2E">
        <w:rPr>
          <w:i w:val="0"/>
          <w:iCs w:val="0"/>
          <w:color w:val="231F20"/>
          <w:sz w:val="24"/>
          <w:szCs w:val="24"/>
          <w:lang w:val="en-GB"/>
        </w:rPr>
        <w:t>disciplin</w:t>
      </w:r>
      <w:r w:rsidR="0088660E">
        <w:rPr>
          <w:i w:val="0"/>
          <w:iCs w:val="0"/>
          <w:color w:val="231F20"/>
          <w:sz w:val="24"/>
          <w:szCs w:val="24"/>
          <w:lang w:val="en-GB"/>
        </w:rPr>
        <w:t>e</w:t>
      </w:r>
      <w:r w:rsidRPr="00895D2E">
        <w:rPr>
          <w:i w:val="0"/>
          <w:iCs w:val="0"/>
          <w:color w:val="231F20"/>
          <w:spacing w:val="-10"/>
          <w:sz w:val="24"/>
          <w:szCs w:val="24"/>
          <w:lang w:val="en-GB"/>
        </w:rPr>
        <w:t xml:space="preserve"> </w:t>
      </w:r>
      <w:r w:rsidRPr="00895D2E">
        <w:rPr>
          <w:i w:val="0"/>
          <w:iCs w:val="0"/>
          <w:color w:val="231F20"/>
          <w:sz w:val="24"/>
          <w:szCs w:val="24"/>
          <w:lang w:val="en-GB"/>
        </w:rPr>
        <w:t>variations</w:t>
      </w:r>
      <w:r w:rsidRPr="00895D2E">
        <w:rPr>
          <w:i w:val="0"/>
          <w:iCs w:val="0"/>
          <w:color w:val="231F20"/>
          <w:spacing w:val="-10"/>
          <w:sz w:val="24"/>
          <w:szCs w:val="24"/>
          <w:lang w:val="en-GB"/>
        </w:rPr>
        <w:t xml:space="preserve"> </w:t>
      </w:r>
      <w:r w:rsidRPr="00895D2E">
        <w:rPr>
          <w:i w:val="0"/>
          <w:iCs w:val="0"/>
          <w:color w:val="231F20"/>
          <w:sz w:val="24"/>
          <w:szCs w:val="24"/>
          <w:lang w:val="en-GB"/>
        </w:rPr>
        <w:t>must</w:t>
      </w:r>
      <w:r w:rsidRPr="00895D2E">
        <w:rPr>
          <w:i w:val="0"/>
          <w:iCs w:val="0"/>
          <w:color w:val="231F20"/>
          <w:spacing w:val="-10"/>
          <w:sz w:val="24"/>
          <w:szCs w:val="24"/>
          <w:lang w:val="en-GB"/>
        </w:rPr>
        <w:t xml:space="preserve"> </w:t>
      </w:r>
      <w:r w:rsidRPr="00895D2E">
        <w:rPr>
          <w:i w:val="0"/>
          <w:iCs w:val="0"/>
          <w:color w:val="231F20"/>
          <w:sz w:val="24"/>
          <w:szCs w:val="24"/>
          <w:lang w:val="en-GB"/>
        </w:rPr>
        <w:t>be</w:t>
      </w:r>
      <w:r w:rsidRPr="00895D2E">
        <w:rPr>
          <w:i w:val="0"/>
          <w:iCs w:val="0"/>
          <w:color w:val="231F20"/>
          <w:spacing w:val="-10"/>
          <w:sz w:val="24"/>
          <w:szCs w:val="24"/>
          <w:lang w:val="en-GB"/>
        </w:rPr>
        <w:t xml:space="preserve"> </w:t>
      </w:r>
      <w:r w:rsidRPr="00895D2E">
        <w:rPr>
          <w:i w:val="0"/>
          <w:iCs w:val="0"/>
          <w:color w:val="231F20"/>
          <w:sz w:val="24"/>
          <w:szCs w:val="24"/>
          <w:lang w:val="en-GB"/>
        </w:rPr>
        <w:t>considered</w:t>
      </w:r>
      <w:r w:rsidRPr="00895D2E">
        <w:rPr>
          <w:i w:val="0"/>
          <w:iCs w:val="0"/>
          <w:color w:val="231F20"/>
          <w:spacing w:val="-10"/>
          <w:sz w:val="24"/>
          <w:szCs w:val="24"/>
          <w:lang w:val="en-GB"/>
        </w:rPr>
        <w:t xml:space="preserve"> </w:t>
      </w:r>
      <w:r w:rsidRPr="00895D2E">
        <w:rPr>
          <w:i w:val="0"/>
          <w:iCs w:val="0"/>
          <w:color w:val="231F20"/>
          <w:sz w:val="24"/>
          <w:szCs w:val="24"/>
          <w:lang w:val="en-GB"/>
        </w:rPr>
        <w:t>by</w:t>
      </w:r>
      <w:r w:rsidRPr="00895D2E">
        <w:rPr>
          <w:i w:val="0"/>
          <w:iCs w:val="0"/>
          <w:color w:val="231F20"/>
          <w:spacing w:val="-10"/>
          <w:sz w:val="24"/>
          <w:szCs w:val="24"/>
          <w:lang w:val="en-GB"/>
        </w:rPr>
        <w:t xml:space="preserve"> </w:t>
      </w:r>
      <w:r w:rsidRPr="00895D2E">
        <w:rPr>
          <w:i w:val="0"/>
          <w:iCs w:val="0"/>
          <w:color w:val="231F20"/>
          <w:sz w:val="24"/>
          <w:szCs w:val="24"/>
          <w:lang w:val="en-GB"/>
        </w:rPr>
        <w:t>RECs.</w:t>
      </w:r>
      <w:r w:rsidRPr="00895D2E">
        <w:rPr>
          <w:i w:val="0"/>
          <w:iCs w:val="0"/>
          <w:color w:val="231F20"/>
          <w:spacing w:val="-10"/>
          <w:sz w:val="24"/>
          <w:szCs w:val="24"/>
          <w:lang w:val="en-GB"/>
        </w:rPr>
        <w:t xml:space="preserve"> </w:t>
      </w:r>
      <w:r w:rsidRPr="00895D2E">
        <w:rPr>
          <w:i w:val="0"/>
          <w:iCs w:val="0"/>
          <w:color w:val="231F20"/>
          <w:sz w:val="24"/>
          <w:szCs w:val="24"/>
          <w:lang w:val="en-GB"/>
        </w:rPr>
        <w:t>Duplication</w:t>
      </w:r>
      <w:r w:rsidRPr="00895D2E">
        <w:rPr>
          <w:i w:val="0"/>
          <w:iCs w:val="0"/>
          <w:color w:val="231F20"/>
          <w:spacing w:val="-10"/>
          <w:sz w:val="24"/>
          <w:szCs w:val="24"/>
          <w:lang w:val="en-GB"/>
        </w:rPr>
        <w:t xml:space="preserve"> </w:t>
      </w:r>
      <w:r w:rsidRPr="00895D2E">
        <w:rPr>
          <w:i w:val="0"/>
          <w:iCs w:val="0"/>
          <w:color w:val="231F20"/>
          <w:sz w:val="24"/>
          <w:szCs w:val="24"/>
          <w:lang w:val="en-GB"/>
        </w:rPr>
        <w:t>of scholarly</w:t>
      </w:r>
      <w:r w:rsidRPr="00895D2E">
        <w:rPr>
          <w:i w:val="0"/>
          <w:iCs w:val="0"/>
          <w:color w:val="231F20"/>
          <w:spacing w:val="-8"/>
          <w:sz w:val="24"/>
          <w:szCs w:val="24"/>
          <w:lang w:val="en-GB"/>
        </w:rPr>
        <w:t xml:space="preserve"> </w:t>
      </w:r>
      <w:r w:rsidRPr="00895D2E">
        <w:rPr>
          <w:i w:val="0"/>
          <w:iCs w:val="0"/>
          <w:color w:val="231F20"/>
          <w:sz w:val="24"/>
          <w:szCs w:val="24"/>
          <w:lang w:val="en-GB"/>
        </w:rPr>
        <w:t>peer</w:t>
      </w:r>
      <w:r w:rsidRPr="00895D2E">
        <w:rPr>
          <w:i w:val="0"/>
          <w:iCs w:val="0"/>
          <w:color w:val="231F20"/>
          <w:spacing w:val="-8"/>
          <w:sz w:val="24"/>
          <w:szCs w:val="24"/>
          <w:lang w:val="en-GB"/>
        </w:rPr>
        <w:t xml:space="preserve"> </w:t>
      </w:r>
      <w:r w:rsidRPr="00895D2E">
        <w:rPr>
          <w:i w:val="0"/>
          <w:iCs w:val="0"/>
          <w:color w:val="231F20"/>
          <w:sz w:val="24"/>
          <w:szCs w:val="24"/>
          <w:lang w:val="en-GB"/>
        </w:rPr>
        <w:t>review</w:t>
      </w:r>
      <w:r w:rsidRPr="00895D2E">
        <w:rPr>
          <w:i w:val="0"/>
          <w:iCs w:val="0"/>
          <w:color w:val="231F20"/>
          <w:spacing w:val="-8"/>
          <w:sz w:val="24"/>
          <w:szCs w:val="24"/>
          <w:lang w:val="en-GB"/>
        </w:rPr>
        <w:t xml:space="preserve"> </w:t>
      </w:r>
      <w:r w:rsidRPr="00895D2E">
        <w:rPr>
          <w:i w:val="0"/>
          <w:iCs w:val="0"/>
          <w:color w:val="231F20"/>
          <w:sz w:val="24"/>
          <w:szCs w:val="24"/>
          <w:lang w:val="en-GB"/>
        </w:rPr>
        <w:t>should</w:t>
      </w:r>
      <w:r w:rsidRPr="00895D2E">
        <w:rPr>
          <w:i w:val="0"/>
          <w:iCs w:val="0"/>
          <w:color w:val="231F20"/>
          <w:spacing w:val="-8"/>
          <w:sz w:val="24"/>
          <w:szCs w:val="24"/>
          <w:lang w:val="en-GB"/>
        </w:rPr>
        <w:t xml:space="preserve"> </w:t>
      </w:r>
      <w:r w:rsidRPr="00895D2E">
        <w:rPr>
          <w:i w:val="0"/>
          <w:iCs w:val="0"/>
          <w:color w:val="231F20"/>
          <w:sz w:val="24"/>
          <w:szCs w:val="24"/>
          <w:lang w:val="en-GB"/>
        </w:rPr>
        <w:t>be</w:t>
      </w:r>
      <w:r w:rsidRPr="00895D2E">
        <w:rPr>
          <w:i w:val="0"/>
          <w:iCs w:val="0"/>
          <w:color w:val="231F20"/>
          <w:spacing w:val="-8"/>
          <w:sz w:val="24"/>
          <w:szCs w:val="24"/>
          <w:lang w:val="en-GB"/>
        </w:rPr>
        <w:t xml:space="preserve"> </w:t>
      </w:r>
      <w:r w:rsidRPr="00895D2E">
        <w:rPr>
          <w:i w:val="0"/>
          <w:iCs w:val="0"/>
          <w:color w:val="231F20"/>
          <w:sz w:val="24"/>
          <w:szCs w:val="24"/>
          <w:lang w:val="en-GB"/>
        </w:rPr>
        <w:t>avoided</w:t>
      </w:r>
      <w:r w:rsidRPr="00895D2E">
        <w:rPr>
          <w:i w:val="0"/>
          <w:iCs w:val="0"/>
          <w:color w:val="231F20"/>
          <w:spacing w:val="-8"/>
          <w:sz w:val="24"/>
          <w:szCs w:val="24"/>
          <w:lang w:val="en-GB"/>
        </w:rPr>
        <w:t xml:space="preserve"> </w:t>
      </w:r>
      <w:r w:rsidRPr="00895D2E">
        <w:rPr>
          <w:i w:val="0"/>
          <w:iCs w:val="0"/>
          <w:color w:val="231F20"/>
          <w:sz w:val="24"/>
          <w:szCs w:val="24"/>
          <w:lang w:val="en-GB"/>
        </w:rPr>
        <w:t>if</w:t>
      </w:r>
      <w:r w:rsidRPr="00895D2E">
        <w:rPr>
          <w:i w:val="0"/>
          <w:iCs w:val="0"/>
          <w:color w:val="231F20"/>
          <w:spacing w:val="-8"/>
          <w:sz w:val="24"/>
          <w:szCs w:val="24"/>
          <w:lang w:val="en-GB"/>
        </w:rPr>
        <w:t xml:space="preserve"> </w:t>
      </w:r>
      <w:r w:rsidRPr="00895D2E">
        <w:rPr>
          <w:i w:val="0"/>
          <w:iCs w:val="0"/>
          <w:color w:val="231F20"/>
          <w:sz w:val="24"/>
          <w:szCs w:val="24"/>
          <w:lang w:val="en-GB"/>
        </w:rPr>
        <w:t>possible.</w:t>
      </w:r>
      <w:r w:rsidRPr="00895D2E">
        <w:rPr>
          <w:i w:val="0"/>
          <w:iCs w:val="0"/>
          <w:color w:val="231F20"/>
          <w:spacing w:val="-11"/>
          <w:sz w:val="24"/>
          <w:szCs w:val="24"/>
          <w:lang w:val="en-GB"/>
        </w:rPr>
        <w:t xml:space="preserve"> </w:t>
      </w:r>
      <w:r w:rsidR="00330911" w:rsidRPr="00895D2E">
        <w:rPr>
          <w:i w:val="0"/>
          <w:iCs w:val="0"/>
          <w:color w:val="231F20"/>
          <w:sz w:val="24"/>
          <w:szCs w:val="24"/>
          <w:lang w:val="en-GB"/>
        </w:rPr>
        <w:t>However, the scholarly reviews must be rigorous and robust to ensure high standards of research are maintained.</w:t>
      </w:r>
      <w:r w:rsidR="00330911"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this</w:t>
      </w:r>
      <w:r w:rsidRPr="00895D2E">
        <w:rPr>
          <w:i w:val="0"/>
          <w:iCs w:val="0"/>
          <w:color w:val="231F20"/>
          <w:spacing w:val="-8"/>
          <w:sz w:val="24"/>
          <w:szCs w:val="24"/>
          <w:lang w:val="en-GB"/>
        </w:rPr>
        <w:t xml:space="preserve"> </w:t>
      </w:r>
      <w:r w:rsidRPr="00895D2E">
        <w:rPr>
          <w:i w:val="0"/>
          <w:iCs w:val="0"/>
          <w:color w:val="231F20"/>
          <w:sz w:val="24"/>
          <w:szCs w:val="24"/>
          <w:lang w:val="en-GB"/>
        </w:rPr>
        <w:t>end,</w:t>
      </w:r>
      <w:r w:rsidRPr="00895D2E">
        <w:rPr>
          <w:i w:val="0"/>
          <w:iCs w:val="0"/>
          <w:color w:val="231F20"/>
          <w:spacing w:val="-8"/>
          <w:sz w:val="24"/>
          <w:szCs w:val="24"/>
          <w:lang w:val="en-GB"/>
        </w:rPr>
        <w:t xml:space="preserve"> </w:t>
      </w:r>
      <w:r w:rsidRPr="00895D2E">
        <w:rPr>
          <w:i w:val="0"/>
          <w:iCs w:val="0"/>
          <w:color w:val="231F20"/>
          <w:sz w:val="24"/>
          <w:szCs w:val="24"/>
          <w:lang w:val="en-GB"/>
        </w:rPr>
        <w:t>researchers</w:t>
      </w:r>
      <w:r w:rsidRPr="00895D2E">
        <w:rPr>
          <w:i w:val="0"/>
          <w:iCs w:val="0"/>
          <w:color w:val="231F20"/>
          <w:spacing w:val="-8"/>
          <w:sz w:val="24"/>
          <w:szCs w:val="24"/>
          <w:lang w:val="en-GB"/>
        </w:rPr>
        <w:t xml:space="preserve"> </w:t>
      </w:r>
      <w:r w:rsidRPr="00895D2E">
        <w:rPr>
          <w:i w:val="0"/>
          <w:iCs w:val="0"/>
          <w:color w:val="231F20"/>
          <w:sz w:val="24"/>
          <w:szCs w:val="24"/>
          <w:lang w:val="en-GB"/>
        </w:rPr>
        <w:t>should</w:t>
      </w:r>
      <w:r w:rsidRPr="00895D2E">
        <w:rPr>
          <w:i w:val="0"/>
          <w:iCs w:val="0"/>
          <w:color w:val="231F20"/>
          <w:spacing w:val="-8"/>
          <w:sz w:val="24"/>
          <w:szCs w:val="24"/>
          <w:lang w:val="en-GB"/>
        </w:rPr>
        <w:t xml:space="preserve"> </w:t>
      </w:r>
      <w:r w:rsidRPr="00895D2E">
        <w:rPr>
          <w:i w:val="0"/>
          <w:iCs w:val="0"/>
          <w:color w:val="231F20"/>
          <w:sz w:val="24"/>
          <w:szCs w:val="24"/>
          <w:lang w:val="en-GB"/>
        </w:rPr>
        <w:t>provide</w:t>
      </w:r>
      <w:r w:rsidRPr="00895D2E">
        <w:rPr>
          <w:i w:val="0"/>
          <w:iCs w:val="0"/>
          <w:color w:val="231F20"/>
          <w:spacing w:val="-8"/>
          <w:sz w:val="24"/>
          <w:szCs w:val="24"/>
          <w:lang w:val="en-GB"/>
        </w:rPr>
        <w:t xml:space="preserve"> </w:t>
      </w:r>
      <w:r w:rsidRPr="00895D2E">
        <w:rPr>
          <w:i w:val="0"/>
          <w:iCs w:val="0"/>
          <w:color w:val="231F20"/>
          <w:sz w:val="24"/>
          <w:szCs w:val="24"/>
          <w:lang w:val="en-GB"/>
        </w:rPr>
        <w:t>clear</w:t>
      </w:r>
      <w:r w:rsidRPr="00895D2E">
        <w:rPr>
          <w:i w:val="0"/>
          <w:iCs w:val="0"/>
          <w:color w:val="231F20"/>
          <w:spacing w:val="-8"/>
          <w:sz w:val="24"/>
          <w:szCs w:val="24"/>
          <w:lang w:val="en-GB"/>
        </w:rPr>
        <w:t xml:space="preserve"> </w:t>
      </w:r>
      <w:r w:rsidRPr="00895D2E">
        <w:rPr>
          <w:i w:val="0"/>
          <w:iCs w:val="0"/>
          <w:color w:val="231F20"/>
          <w:sz w:val="24"/>
          <w:szCs w:val="24"/>
          <w:lang w:val="en-GB"/>
        </w:rPr>
        <w:t>evidence</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previous scholarly</w:t>
      </w:r>
      <w:r w:rsidRPr="00895D2E">
        <w:rPr>
          <w:i w:val="0"/>
          <w:iCs w:val="0"/>
          <w:color w:val="231F20"/>
          <w:spacing w:val="-13"/>
          <w:sz w:val="24"/>
          <w:szCs w:val="24"/>
          <w:lang w:val="en-GB"/>
        </w:rPr>
        <w:t xml:space="preserve"> </w:t>
      </w:r>
      <w:r w:rsidRPr="00895D2E">
        <w:rPr>
          <w:i w:val="0"/>
          <w:iCs w:val="0"/>
          <w:color w:val="231F20"/>
          <w:sz w:val="24"/>
          <w:szCs w:val="24"/>
          <w:lang w:val="en-GB"/>
        </w:rPr>
        <w:t>assessments</w:t>
      </w:r>
      <w:r w:rsidRPr="00895D2E">
        <w:rPr>
          <w:i w:val="0"/>
          <w:iCs w:val="0"/>
          <w:color w:val="231F20"/>
          <w:spacing w:val="-12"/>
          <w:sz w:val="24"/>
          <w:szCs w:val="24"/>
          <w:lang w:val="en-GB"/>
        </w:rPr>
        <w:t xml:space="preserve"> </w:t>
      </w:r>
      <w:r w:rsidRPr="00895D2E">
        <w:rPr>
          <w:i w:val="0"/>
          <w:iCs w:val="0"/>
          <w:color w:val="231F20"/>
          <w:sz w:val="24"/>
          <w:szCs w:val="24"/>
          <w:lang w:val="en-GB"/>
        </w:rPr>
        <w:t>and</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outcome</w:t>
      </w:r>
      <w:r w:rsidR="00C91362">
        <w:rPr>
          <w:i w:val="0"/>
          <w:iCs w:val="0"/>
          <w:color w:val="231F20"/>
          <w:sz w:val="24"/>
          <w:szCs w:val="24"/>
          <w:lang w:val="en-GB"/>
        </w:rPr>
        <w:t>s</w:t>
      </w:r>
      <w:r w:rsidRPr="00895D2E">
        <w:rPr>
          <w:i w:val="0"/>
          <w:iCs w:val="0"/>
          <w:color w:val="231F20"/>
          <w:spacing w:val="-12"/>
          <w:sz w:val="24"/>
          <w:szCs w:val="24"/>
          <w:lang w:val="en-GB"/>
        </w:rPr>
        <w:t xml:space="preserve"> </w:t>
      </w:r>
      <w:r w:rsidRPr="00895D2E">
        <w:rPr>
          <w:i w:val="0"/>
          <w:iCs w:val="0"/>
          <w:color w:val="231F20"/>
          <w:sz w:val="24"/>
          <w:szCs w:val="24"/>
          <w:lang w:val="en-GB"/>
        </w:rPr>
        <w:t>where</w:t>
      </w:r>
      <w:r w:rsidRPr="00895D2E">
        <w:rPr>
          <w:i w:val="0"/>
          <w:iCs w:val="0"/>
          <w:color w:val="231F20"/>
          <w:spacing w:val="-12"/>
          <w:sz w:val="24"/>
          <w:szCs w:val="24"/>
          <w:lang w:val="en-GB"/>
        </w:rPr>
        <w:t xml:space="preserve"> </w:t>
      </w:r>
      <w:r w:rsidRPr="00895D2E">
        <w:rPr>
          <w:i w:val="0"/>
          <w:iCs w:val="0"/>
          <w:color w:val="231F20"/>
          <w:sz w:val="24"/>
          <w:szCs w:val="24"/>
          <w:lang w:val="en-GB"/>
        </w:rPr>
        <w:t>appropriate.</w:t>
      </w:r>
      <w:r w:rsidRPr="00895D2E">
        <w:rPr>
          <w:i w:val="0"/>
          <w:iCs w:val="0"/>
          <w:color w:val="231F20"/>
          <w:spacing w:val="-12"/>
          <w:sz w:val="24"/>
          <w:szCs w:val="24"/>
          <w:lang w:val="en-GB"/>
        </w:rPr>
        <w:t xml:space="preserve"> </w:t>
      </w:r>
      <w:r w:rsidRPr="00895D2E">
        <w:rPr>
          <w:i w:val="0"/>
          <w:iCs w:val="0"/>
          <w:color w:val="231F20"/>
          <w:sz w:val="24"/>
          <w:szCs w:val="24"/>
          <w:lang w:val="en-GB"/>
        </w:rPr>
        <w:t>RECs</w:t>
      </w:r>
      <w:r w:rsidRPr="00895D2E">
        <w:rPr>
          <w:i w:val="0"/>
          <w:iCs w:val="0"/>
          <w:color w:val="231F20"/>
          <w:spacing w:val="-13"/>
          <w:sz w:val="24"/>
          <w:szCs w:val="24"/>
          <w:lang w:val="en-GB"/>
        </w:rPr>
        <w:t xml:space="preserve"> </w:t>
      </w:r>
      <w:r w:rsidRPr="00895D2E">
        <w:rPr>
          <w:i w:val="0"/>
          <w:iCs w:val="0"/>
          <w:color w:val="231F20"/>
          <w:sz w:val="24"/>
          <w:szCs w:val="24"/>
          <w:lang w:val="en-GB"/>
        </w:rPr>
        <w:t>may</w:t>
      </w:r>
      <w:r w:rsidRPr="00895D2E">
        <w:rPr>
          <w:i w:val="0"/>
          <w:iCs w:val="0"/>
          <w:color w:val="231F20"/>
          <w:spacing w:val="-12"/>
          <w:sz w:val="24"/>
          <w:szCs w:val="24"/>
          <w:lang w:val="en-GB"/>
        </w:rPr>
        <w:t xml:space="preserve"> </w:t>
      </w:r>
      <w:r w:rsidRPr="00895D2E">
        <w:rPr>
          <w:i w:val="0"/>
          <w:iCs w:val="0"/>
          <w:color w:val="231F20"/>
          <w:sz w:val="24"/>
          <w:szCs w:val="24"/>
          <w:lang w:val="en-GB"/>
        </w:rPr>
        <w:t>request</w:t>
      </w:r>
      <w:r w:rsidRPr="00895D2E">
        <w:rPr>
          <w:i w:val="0"/>
          <w:iCs w:val="0"/>
          <w:color w:val="231F20"/>
          <w:spacing w:val="-12"/>
          <w:sz w:val="24"/>
          <w:szCs w:val="24"/>
          <w:lang w:val="en-GB"/>
        </w:rPr>
        <w:t xml:space="preserve"> </w:t>
      </w:r>
      <w:r w:rsidRPr="00895D2E">
        <w:rPr>
          <w:i w:val="0"/>
          <w:iCs w:val="0"/>
          <w:color w:val="231F20"/>
          <w:sz w:val="24"/>
          <w:szCs w:val="24"/>
          <w:lang w:val="en-GB"/>
        </w:rPr>
        <w:t>full</w:t>
      </w:r>
      <w:r w:rsidRPr="00895D2E">
        <w:rPr>
          <w:i w:val="0"/>
          <w:iCs w:val="0"/>
          <w:color w:val="231F20"/>
          <w:spacing w:val="-12"/>
          <w:sz w:val="24"/>
          <w:szCs w:val="24"/>
          <w:lang w:val="en-GB"/>
        </w:rPr>
        <w:t xml:space="preserve"> </w:t>
      </w:r>
      <w:r w:rsidRPr="00895D2E">
        <w:rPr>
          <w:i w:val="0"/>
          <w:iCs w:val="0"/>
          <w:color w:val="231F20"/>
          <w:sz w:val="24"/>
          <w:szCs w:val="24"/>
          <w:lang w:val="en-GB"/>
        </w:rPr>
        <w:t>documentation</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scholarly</w:t>
      </w:r>
      <w:r w:rsidRPr="00895D2E">
        <w:rPr>
          <w:i w:val="0"/>
          <w:iCs w:val="0"/>
          <w:color w:val="231F20"/>
          <w:spacing w:val="-12"/>
          <w:sz w:val="24"/>
          <w:szCs w:val="24"/>
          <w:lang w:val="en-GB"/>
        </w:rPr>
        <w:t xml:space="preserve"> </w:t>
      </w:r>
      <w:r w:rsidRPr="00895D2E">
        <w:rPr>
          <w:i w:val="0"/>
          <w:iCs w:val="0"/>
          <w:color w:val="231F20"/>
          <w:sz w:val="24"/>
          <w:szCs w:val="24"/>
          <w:lang w:val="en-GB"/>
        </w:rPr>
        <w:t>reviews.</w:t>
      </w:r>
    </w:p>
    <w:p w14:paraId="12F9FE0F" w14:textId="77777777" w:rsidR="007B6B57" w:rsidRPr="00895D2E" w:rsidRDefault="007B6B57" w:rsidP="00775F5A">
      <w:pPr>
        <w:spacing w:before="97"/>
        <w:ind w:right="-52"/>
        <w:jc w:val="both"/>
        <w:rPr>
          <w:rFonts w:ascii="Arial" w:hAnsi="Arial" w:cs="Arial"/>
          <w:i/>
          <w:iCs/>
          <w:lang w:val="en-GB"/>
        </w:rPr>
      </w:pPr>
      <w:r w:rsidRPr="00895D2E">
        <w:rPr>
          <w:rFonts w:ascii="Arial" w:hAnsi="Arial" w:cs="Arial"/>
          <w:b/>
          <w:i/>
          <w:iCs/>
          <w:color w:val="231F20"/>
          <w:lang w:val="en-GB"/>
        </w:rPr>
        <w:t>Note:</w:t>
      </w:r>
      <w:r w:rsidRPr="00895D2E">
        <w:rPr>
          <w:rFonts w:ascii="Arial" w:hAnsi="Arial" w:cs="Arial"/>
          <w:b/>
          <w:i/>
          <w:iCs/>
          <w:color w:val="231F20"/>
          <w:spacing w:val="-4"/>
          <w:lang w:val="en-GB"/>
        </w:rPr>
        <w:t xml:space="preserve"> </w:t>
      </w:r>
      <w:r w:rsidRPr="00895D2E">
        <w:rPr>
          <w:rFonts w:ascii="Arial" w:hAnsi="Arial" w:cs="Arial"/>
          <w:i/>
          <w:iCs/>
          <w:color w:val="231F20"/>
          <w:lang w:val="en-GB"/>
        </w:rPr>
        <w:t>a</w:t>
      </w:r>
      <w:r w:rsidRPr="00895D2E">
        <w:rPr>
          <w:rFonts w:ascii="Arial" w:hAnsi="Arial" w:cs="Arial"/>
          <w:i/>
          <w:iCs/>
          <w:color w:val="231F20"/>
          <w:spacing w:val="-3"/>
          <w:lang w:val="en-GB"/>
        </w:rPr>
        <w:t xml:space="preserve"> </w:t>
      </w:r>
      <w:r w:rsidRPr="00895D2E">
        <w:rPr>
          <w:rFonts w:ascii="Arial" w:hAnsi="Arial" w:cs="Arial"/>
          <w:i/>
          <w:iCs/>
          <w:color w:val="231F20"/>
          <w:lang w:val="en-GB"/>
        </w:rPr>
        <w:t>risk</w:t>
      </w:r>
      <w:r w:rsidRPr="00895D2E">
        <w:rPr>
          <w:rFonts w:ascii="Arial" w:hAnsi="Arial" w:cs="Arial"/>
          <w:i/>
          <w:iCs/>
          <w:color w:val="231F20"/>
          <w:spacing w:val="-2"/>
          <w:lang w:val="en-GB"/>
        </w:rPr>
        <w:t xml:space="preserve"> </w:t>
      </w:r>
      <w:r w:rsidRPr="00895D2E">
        <w:rPr>
          <w:rFonts w:ascii="Arial" w:hAnsi="Arial" w:cs="Arial"/>
          <w:i/>
          <w:iCs/>
          <w:color w:val="231F20"/>
          <w:lang w:val="en-GB"/>
        </w:rPr>
        <w:t>of</w:t>
      </w:r>
      <w:r w:rsidRPr="00895D2E">
        <w:rPr>
          <w:rFonts w:ascii="Arial" w:hAnsi="Arial" w:cs="Arial"/>
          <w:i/>
          <w:iCs/>
          <w:color w:val="231F20"/>
          <w:spacing w:val="-2"/>
          <w:lang w:val="en-GB"/>
        </w:rPr>
        <w:t xml:space="preserve"> </w:t>
      </w:r>
      <w:r w:rsidRPr="00895D2E">
        <w:rPr>
          <w:rFonts w:ascii="Arial" w:hAnsi="Arial" w:cs="Arial"/>
          <w:i/>
          <w:iCs/>
          <w:color w:val="231F20"/>
          <w:lang w:val="en-GB"/>
        </w:rPr>
        <w:t>harm</w:t>
      </w:r>
      <w:r w:rsidRPr="00895D2E">
        <w:rPr>
          <w:rFonts w:ascii="Arial" w:hAnsi="Arial" w:cs="Arial"/>
          <w:i/>
          <w:iCs/>
          <w:color w:val="231F20"/>
          <w:spacing w:val="-3"/>
          <w:lang w:val="en-GB"/>
        </w:rPr>
        <w:t xml:space="preserve"> </w:t>
      </w:r>
      <w:r w:rsidRPr="00895D2E">
        <w:rPr>
          <w:rFonts w:ascii="Arial" w:hAnsi="Arial" w:cs="Arial"/>
          <w:i/>
          <w:iCs/>
          <w:color w:val="231F20"/>
          <w:lang w:val="en-GB"/>
        </w:rPr>
        <w:t>is</w:t>
      </w:r>
      <w:r w:rsidRPr="00895D2E">
        <w:rPr>
          <w:rFonts w:ascii="Arial" w:hAnsi="Arial" w:cs="Arial"/>
          <w:i/>
          <w:iCs/>
          <w:color w:val="231F20"/>
          <w:spacing w:val="-3"/>
          <w:lang w:val="en-GB"/>
        </w:rPr>
        <w:t xml:space="preserve"> </w:t>
      </w:r>
      <w:r w:rsidRPr="00895D2E">
        <w:rPr>
          <w:rFonts w:ascii="Arial" w:hAnsi="Arial" w:cs="Arial"/>
          <w:i/>
          <w:iCs/>
          <w:color w:val="231F20"/>
          <w:lang w:val="en-GB"/>
        </w:rPr>
        <w:t>unlikely</w:t>
      </w:r>
      <w:r w:rsidRPr="00895D2E">
        <w:rPr>
          <w:rFonts w:ascii="Arial" w:hAnsi="Arial" w:cs="Arial"/>
          <w:i/>
          <w:iCs/>
          <w:color w:val="231F20"/>
          <w:spacing w:val="-3"/>
          <w:lang w:val="en-GB"/>
        </w:rPr>
        <w:t xml:space="preserve"> </w:t>
      </w:r>
      <w:r w:rsidRPr="00895D2E">
        <w:rPr>
          <w:rFonts w:ascii="Arial" w:hAnsi="Arial" w:cs="Arial"/>
          <w:i/>
          <w:iCs/>
          <w:color w:val="231F20"/>
          <w:lang w:val="en-GB"/>
        </w:rPr>
        <w:t>to</w:t>
      </w:r>
      <w:r w:rsidRPr="00895D2E">
        <w:rPr>
          <w:rFonts w:ascii="Arial" w:hAnsi="Arial" w:cs="Arial"/>
          <w:i/>
          <w:iCs/>
          <w:color w:val="231F20"/>
          <w:spacing w:val="-1"/>
          <w:lang w:val="en-GB"/>
        </w:rPr>
        <w:t xml:space="preserve"> </w:t>
      </w:r>
      <w:r w:rsidRPr="00895D2E">
        <w:rPr>
          <w:rFonts w:ascii="Arial" w:hAnsi="Arial" w:cs="Arial"/>
          <w:i/>
          <w:iCs/>
          <w:color w:val="231F20"/>
          <w:lang w:val="en-GB"/>
        </w:rPr>
        <w:t>be</w:t>
      </w:r>
      <w:r w:rsidRPr="00895D2E">
        <w:rPr>
          <w:rFonts w:ascii="Arial" w:hAnsi="Arial" w:cs="Arial"/>
          <w:i/>
          <w:iCs/>
          <w:color w:val="231F20"/>
          <w:spacing w:val="-3"/>
          <w:lang w:val="en-GB"/>
        </w:rPr>
        <w:t xml:space="preserve"> </w:t>
      </w:r>
      <w:r w:rsidRPr="00895D2E">
        <w:rPr>
          <w:rFonts w:ascii="Arial" w:hAnsi="Arial" w:cs="Arial"/>
          <w:i/>
          <w:iCs/>
          <w:color w:val="231F20"/>
          <w:lang w:val="en-GB"/>
        </w:rPr>
        <w:t>justifiable</w:t>
      </w:r>
      <w:r w:rsidRPr="00895D2E">
        <w:rPr>
          <w:rFonts w:ascii="Arial" w:hAnsi="Arial" w:cs="Arial"/>
          <w:i/>
          <w:iCs/>
          <w:color w:val="231F20"/>
          <w:spacing w:val="-3"/>
          <w:lang w:val="en-GB"/>
        </w:rPr>
        <w:t xml:space="preserve"> </w:t>
      </w:r>
      <w:r w:rsidRPr="00895D2E">
        <w:rPr>
          <w:rFonts w:ascii="Arial" w:hAnsi="Arial" w:cs="Arial"/>
          <w:i/>
          <w:iCs/>
          <w:color w:val="231F20"/>
          <w:lang w:val="en-GB"/>
        </w:rPr>
        <w:t>if</w:t>
      </w:r>
      <w:r w:rsidRPr="00895D2E">
        <w:rPr>
          <w:rFonts w:ascii="Arial" w:hAnsi="Arial" w:cs="Arial"/>
          <w:i/>
          <w:iCs/>
          <w:color w:val="231F20"/>
          <w:spacing w:val="-3"/>
          <w:lang w:val="en-GB"/>
        </w:rPr>
        <w:t xml:space="preserve"> </w:t>
      </w:r>
      <w:r w:rsidRPr="00895D2E">
        <w:rPr>
          <w:rFonts w:ascii="Arial" w:hAnsi="Arial" w:cs="Arial"/>
          <w:i/>
          <w:iCs/>
          <w:color w:val="231F20"/>
          <w:lang w:val="en-GB"/>
        </w:rPr>
        <w:t>the</w:t>
      </w:r>
      <w:r w:rsidRPr="00895D2E">
        <w:rPr>
          <w:rFonts w:ascii="Arial" w:hAnsi="Arial" w:cs="Arial"/>
          <w:i/>
          <w:iCs/>
          <w:color w:val="231F20"/>
          <w:spacing w:val="-2"/>
          <w:lang w:val="en-GB"/>
        </w:rPr>
        <w:t xml:space="preserve"> </w:t>
      </w:r>
      <w:r w:rsidRPr="00895D2E">
        <w:rPr>
          <w:rFonts w:ascii="Arial" w:hAnsi="Arial" w:cs="Arial"/>
          <w:i/>
          <w:iCs/>
          <w:color w:val="231F20"/>
          <w:lang w:val="en-GB"/>
        </w:rPr>
        <w:t>research</w:t>
      </w:r>
      <w:r w:rsidRPr="00895D2E">
        <w:rPr>
          <w:rFonts w:ascii="Arial" w:hAnsi="Arial" w:cs="Arial"/>
          <w:i/>
          <w:iCs/>
          <w:color w:val="231F20"/>
          <w:spacing w:val="-1"/>
          <w:lang w:val="en-GB"/>
        </w:rPr>
        <w:t xml:space="preserve"> </w:t>
      </w:r>
      <w:r w:rsidRPr="00895D2E">
        <w:rPr>
          <w:rFonts w:ascii="Arial" w:hAnsi="Arial" w:cs="Arial"/>
          <w:i/>
          <w:iCs/>
          <w:color w:val="231F20"/>
          <w:lang w:val="en-GB"/>
        </w:rPr>
        <w:t>lacks</w:t>
      </w:r>
      <w:r w:rsidRPr="00895D2E">
        <w:rPr>
          <w:rFonts w:ascii="Arial" w:hAnsi="Arial" w:cs="Arial"/>
          <w:i/>
          <w:iCs/>
          <w:color w:val="231F20"/>
          <w:spacing w:val="-3"/>
          <w:lang w:val="en-GB"/>
        </w:rPr>
        <w:t xml:space="preserve"> </w:t>
      </w:r>
      <w:r w:rsidRPr="00895D2E">
        <w:rPr>
          <w:rFonts w:ascii="Arial" w:hAnsi="Arial" w:cs="Arial"/>
          <w:i/>
          <w:iCs/>
          <w:color w:val="231F20"/>
          <w:lang w:val="en-GB"/>
        </w:rPr>
        <w:t>scientific</w:t>
      </w:r>
      <w:r w:rsidRPr="00895D2E">
        <w:rPr>
          <w:rFonts w:ascii="Arial" w:hAnsi="Arial" w:cs="Arial"/>
          <w:i/>
          <w:iCs/>
          <w:color w:val="231F20"/>
          <w:spacing w:val="-2"/>
          <w:lang w:val="en-GB"/>
        </w:rPr>
        <w:t xml:space="preserve"> </w:t>
      </w:r>
      <w:r w:rsidRPr="00895D2E">
        <w:rPr>
          <w:rFonts w:ascii="Arial" w:hAnsi="Arial" w:cs="Arial"/>
          <w:i/>
          <w:iCs/>
          <w:color w:val="231F20"/>
          <w:lang w:val="en-GB"/>
        </w:rPr>
        <w:t>or</w:t>
      </w:r>
      <w:r w:rsidRPr="00895D2E">
        <w:rPr>
          <w:rFonts w:ascii="Arial" w:hAnsi="Arial" w:cs="Arial"/>
          <w:i/>
          <w:iCs/>
          <w:color w:val="231F20"/>
          <w:spacing w:val="-3"/>
          <w:lang w:val="en-GB"/>
        </w:rPr>
        <w:t xml:space="preserve"> </w:t>
      </w:r>
      <w:r w:rsidRPr="00895D2E">
        <w:rPr>
          <w:rFonts w:ascii="Arial" w:hAnsi="Arial" w:cs="Arial"/>
          <w:i/>
          <w:iCs/>
          <w:color w:val="231F20"/>
          <w:lang w:val="en-GB"/>
        </w:rPr>
        <w:t>scholarly</w:t>
      </w:r>
      <w:r w:rsidRPr="00895D2E">
        <w:rPr>
          <w:rFonts w:ascii="Arial" w:hAnsi="Arial" w:cs="Arial"/>
          <w:i/>
          <w:iCs/>
          <w:color w:val="231F20"/>
          <w:spacing w:val="-1"/>
          <w:lang w:val="en-GB"/>
        </w:rPr>
        <w:t xml:space="preserve"> </w:t>
      </w:r>
      <w:r w:rsidRPr="00895D2E">
        <w:rPr>
          <w:rFonts w:ascii="Arial" w:hAnsi="Arial" w:cs="Arial"/>
          <w:i/>
          <w:iCs/>
          <w:color w:val="231F20"/>
          <w:spacing w:val="-2"/>
          <w:lang w:val="en-GB"/>
        </w:rPr>
        <w:t>merit.</w:t>
      </w:r>
    </w:p>
    <w:p w14:paraId="1B943E66" w14:textId="167E53B8" w:rsidR="007B6B57" w:rsidRPr="00895D2E" w:rsidRDefault="003A3795" w:rsidP="00D23090">
      <w:pPr>
        <w:pStyle w:val="Heading2"/>
      </w:pPr>
      <w:r w:rsidRPr="00895D2E">
        <w:t>3.1.2</w:t>
      </w:r>
      <w:r w:rsidRPr="00895D2E">
        <w:tab/>
      </w:r>
      <w:r w:rsidR="007B6B57" w:rsidRPr="00895D2E">
        <w:t>Inclusion</w:t>
      </w:r>
      <w:r w:rsidR="007B6B57" w:rsidRPr="00895D2E">
        <w:rPr>
          <w:spacing w:val="-4"/>
        </w:rPr>
        <w:t xml:space="preserve"> </w:t>
      </w:r>
      <w:r w:rsidR="007B6B57" w:rsidRPr="00895D2E">
        <w:t>and</w:t>
      </w:r>
      <w:r w:rsidR="007B6B57" w:rsidRPr="00895D2E">
        <w:rPr>
          <w:spacing w:val="-4"/>
        </w:rPr>
        <w:t xml:space="preserve"> </w:t>
      </w:r>
      <w:r w:rsidR="007B6B57" w:rsidRPr="00895D2E">
        <w:t>exclusion</w:t>
      </w:r>
      <w:r w:rsidR="007B6B57" w:rsidRPr="00895D2E">
        <w:rPr>
          <w:spacing w:val="-4"/>
        </w:rPr>
        <w:t xml:space="preserve"> </w:t>
      </w:r>
      <w:r w:rsidR="007B6B57" w:rsidRPr="00895D2E">
        <w:rPr>
          <w:spacing w:val="-2"/>
        </w:rPr>
        <w:t>criteria</w:t>
      </w:r>
    </w:p>
    <w:p w14:paraId="212A8455" w14:textId="68804932" w:rsidR="007B6B57" w:rsidRPr="001A38BD" w:rsidRDefault="007B6B57" w:rsidP="00775F5A">
      <w:pPr>
        <w:pStyle w:val="BodyText"/>
        <w:spacing w:before="115"/>
        <w:jc w:val="both"/>
        <w:rPr>
          <w:i w:val="0"/>
          <w:iCs w:val="0"/>
          <w:sz w:val="24"/>
          <w:szCs w:val="24"/>
          <w:lang w:val="en-GB"/>
        </w:rPr>
      </w:pPr>
      <w:r w:rsidRPr="00895D2E">
        <w:rPr>
          <w:i w:val="0"/>
          <w:iCs w:val="0"/>
          <w:color w:val="231F20"/>
          <w:sz w:val="24"/>
          <w:szCs w:val="24"/>
          <w:lang w:val="en-GB"/>
        </w:rPr>
        <w:t>The</w:t>
      </w:r>
      <w:r w:rsidRPr="00895D2E">
        <w:rPr>
          <w:i w:val="0"/>
          <w:iCs w:val="0"/>
          <w:color w:val="231F20"/>
          <w:spacing w:val="20"/>
          <w:sz w:val="24"/>
          <w:szCs w:val="24"/>
          <w:lang w:val="en-GB"/>
        </w:rPr>
        <w:t xml:space="preserve"> </w:t>
      </w:r>
      <w:r w:rsidRPr="00895D2E">
        <w:rPr>
          <w:i w:val="0"/>
          <w:iCs w:val="0"/>
          <w:color w:val="231F20"/>
          <w:sz w:val="24"/>
          <w:szCs w:val="24"/>
          <w:lang w:val="en-GB"/>
        </w:rPr>
        <w:t>selection</w:t>
      </w:r>
      <w:r w:rsidRPr="00895D2E">
        <w:rPr>
          <w:i w:val="0"/>
          <w:iCs w:val="0"/>
          <w:color w:val="231F20"/>
          <w:spacing w:val="20"/>
          <w:sz w:val="24"/>
          <w:szCs w:val="24"/>
          <w:lang w:val="en-GB"/>
        </w:rPr>
        <w:t xml:space="preserve"> </w:t>
      </w:r>
      <w:r w:rsidRPr="00895D2E">
        <w:rPr>
          <w:i w:val="0"/>
          <w:iCs w:val="0"/>
          <w:color w:val="231F20"/>
          <w:sz w:val="24"/>
          <w:szCs w:val="24"/>
          <w:lang w:val="en-GB"/>
        </w:rPr>
        <w:t>of</w:t>
      </w:r>
      <w:r w:rsidRPr="00895D2E">
        <w:rPr>
          <w:i w:val="0"/>
          <w:iCs w:val="0"/>
          <w:color w:val="231F20"/>
          <w:spacing w:val="20"/>
          <w:sz w:val="24"/>
          <w:szCs w:val="24"/>
          <w:lang w:val="en-GB"/>
        </w:rPr>
        <w:t xml:space="preserve"> </w:t>
      </w:r>
      <w:r w:rsidRPr="00895D2E">
        <w:rPr>
          <w:i w:val="0"/>
          <w:iCs w:val="0"/>
          <w:color w:val="231F20"/>
          <w:sz w:val="24"/>
          <w:szCs w:val="24"/>
          <w:lang w:val="en-GB"/>
        </w:rPr>
        <w:t>participants</w:t>
      </w:r>
      <w:r w:rsidRPr="00895D2E">
        <w:rPr>
          <w:i w:val="0"/>
          <w:iCs w:val="0"/>
          <w:color w:val="231F20"/>
          <w:spacing w:val="20"/>
          <w:sz w:val="24"/>
          <w:szCs w:val="24"/>
          <w:lang w:val="en-GB"/>
        </w:rPr>
        <w:t xml:space="preserve"> </w:t>
      </w:r>
      <w:r w:rsidRPr="00895D2E">
        <w:rPr>
          <w:i w:val="0"/>
          <w:iCs w:val="0"/>
          <w:color w:val="231F20"/>
          <w:sz w:val="24"/>
          <w:szCs w:val="24"/>
          <w:lang w:val="en-GB"/>
        </w:rPr>
        <w:t>must</w:t>
      </w:r>
      <w:r w:rsidRPr="00895D2E">
        <w:rPr>
          <w:i w:val="0"/>
          <w:iCs w:val="0"/>
          <w:color w:val="231F20"/>
          <w:spacing w:val="20"/>
          <w:sz w:val="24"/>
          <w:szCs w:val="24"/>
          <w:lang w:val="en-GB"/>
        </w:rPr>
        <w:t xml:space="preserve"> </w:t>
      </w:r>
      <w:r w:rsidRPr="00895D2E">
        <w:rPr>
          <w:i w:val="0"/>
          <w:iCs w:val="0"/>
          <w:color w:val="231F20"/>
          <w:sz w:val="24"/>
          <w:szCs w:val="24"/>
          <w:lang w:val="en-GB"/>
        </w:rPr>
        <w:t>be</w:t>
      </w:r>
      <w:r w:rsidRPr="00895D2E">
        <w:rPr>
          <w:i w:val="0"/>
          <w:iCs w:val="0"/>
          <w:color w:val="231F20"/>
          <w:spacing w:val="20"/>
          <w:sz w:val="24"/>
          <w:szCs w:val="24"/>
          <w:lang w:val="en-GB"/>
        </w:rPr>
        <w:t xml:space="preserve"> </w:t>
      </w:r>
      <w:r w:rsidRPr="00895D2E">
        <w:rPr>
          <w:i w:val="0"/>
          <w:iCs w:val="0"/>
          <w:color w:val="231F20"/>
          <w:sz w:val="24"/>
          <w:szCs w:val="24"/>
          <w:lang w:val="en-GB"/>
        </w:rPr>
        <w:t>appropriate</w:t>
      </w:r>
      <w:r w:rsidRPr="00895D2E">
        <w:rPr>
          <w:i w:val="0"/>
          <w:iCs w:val="0"/>
          <w:color w:val="231F20"/>
          <w:spacing w:val="20"/>
          <w:sz w:val="24"/>
          <w:szCs w:val="24"/>
          <w:lang w:val="en-GB"/>
        </w:rPr>
        <w:t xml:space="preserve"> </w:t>
      </w:r>
      <w:r w:rsidRPr="00895D2E">
        <w:rPr>
          <w:i w:val="0"/>
          <w:iCs w:val="0"/>
          <w:color w:val="231F20"/>
          <w:sz w:val="24"/>
          <w:szCs w:val="24"/>
          <w:lang w:val="en-GB"/>
        </w:rPr>
        <w:t>for</w:t>
      </w:r>
      <w:r w:rsidRPr="00895D2E">
        <w:rPr>
          <w:i w:val="0"/>
          <w:iCs w:val="0"/>
          <w:color w:val="231F20"/>
          <w:spacing w:val="20"/>
          <w:sz w:val="24"/>
          <w:szCs w:val="24"/>
          <w:lang w:val="en-GB"/>
        </w:rPr>
        <w:t xml:space="preserve"> </w:t>
      </w:r>
      <w:r w:rsidRPr="00895D2E">
        <w:rPr>
          <w:i w:val="0"/>
          <w:iCs w:val="0"/>
          <w:color w:val="231F20"/>
          <w:sz w:val="24"/>
          <w:szCs w:val="24"/>
          <w:lang w:val="en-GB"/>
        </w:rPr>
        <w:t>the</w:t>
      </w:r>
      <w:r w:rsidRPr="00895D2E">
        <w:rPr>
          <w:i w:val="0"/>
          <w:iCs w:val="0"/>
          <w:color w:val="231F20"/>
          <w:spacing w:val="20"/>
          <w:sz w:val="24"/>
          <w:szCs w:val="24"/>
          <w:lang w:val="en-GB"/>
        </w:rPr>
        <w:t xml:space="preserve"> </w:t>
      </w:r>
      <w:r w:rsidRPr="00895D2E">
        <w:rPr>
          <w:i w:val="0"/>
          <w:iCs w:val="0"/>
          <w:color w:val="231F20"/>
          <w:sz w:val="24"/>
          <w:szCs w:val="24"/>
          <w:lang w:val="en-GB"/>
        </w:rPr>
        <w:t>research</w:t>
      </w:r>
      <w:r w:rsidRPr="00895D2E">
        <w:rPr>
          <w:i w:val="0"/>
          <w:iCs w:val="0"/>
          <w:color w:val="231F20"/>
          <w:spacing w:val="20"/>
          <w:sz w:val="24"/>
          <w:szCs w:val="24"/>
          <w:lang w:val="en-GB"/>
        </w:rPr>
        <w:t xml:space="preserve"> </w:t>
      </w:r>
      <w:r w:rsidRPr="00895D2E">
        <w:rPr>
          <w:i w:val="0"/>
          <w:iCs w:val="0"/>
          <w:color w:val="231F20"/>
          <w:sz w:val="24"/>
          <w:szCs w:val="24"/>
          <w:lang w:val="en-GB"/>
        </w:rPr>
        <w:t>question.</w:t>
      </w:r>
      <w:r w:rsidRPr="00895D2E">
        <w:rPr>
          <w:i w:val="0"/>
          <w:iCs w:val="0"/>
          <w:color w:val="231F20"/>
          <w:spacing w:val="17"/>
          <w:sz w:val="24"/>
          <w:szCs w:val="24"/>
          <w:lang w:val="en-GB"/>
        </w:rPr>
        <w:t xml:space="preserve"> </w:t>
      </w:r>
      <w:r w:rsidRPr="00895D2E">
        <w:rPr>
          <w:i w:val="0"/>
          <w:iCs w:val="0"/>
          <w:color w:val="231F20"/>
          <w:sz w:val="24"/>
          <w:szCs w:val="24"/>
          <w:lang w:val="en-GB"/>
        </w:rPr>
        <w:t>The</w:t>
      </w:r>
      <w:r w:rsidRPr="00895D2E">
        <w:rPr>
          <w:i w:val="0"/>
          <w:iCs w:val="0"/>
          <w:color w:val="231F20"/>
          <w:spacing w:val="20"/>
          <w:sz w:val="24"/>
          <w:szCs w:val="24"/>
          <w:lang w:val="en-GB"/>
        </w:rPr>
        <w:t xml:space="preserve"> </w:t>
      </w:r>
      <w:r w:rsidRPr="00895D2E">
        <w:rPr>
          <w:i w:val="0"/>
          <w:iCs w:val="0"/>
          <w:color w:val="231F20"/>
          <w:sz w:val="24"/>
          <w:szCs w:val="24"/>
          <w:lang w:val="en-GB"/>
        </w:rPr>
        <w:t>rationale</w:t>
      </w:r>
      <w:r w:rsidRPr="00895D2E">
        <w:rPr>
          <w:i w:val="0"/>
          <w:iCs w:val="0"/>
          <w:color w:val="231F20"/>
          <w:spacing w:val="20"/>
          <w:sz w:val="24"/>
          <w:szCs w:val="24"/>
          <w:lang w:val="en-GB"/>
        </w:rPr>
        <w:t xml:space="preserve"> </w:t>
      </w:r>
      <w:r w:rsidRPr="00895D2E">
        <w:rPr>
          <w:i w:val="0"/>
          <w:iCs w:val="0"/>
          <w:color w:val="231F20"/>
          <w:sz w:val="24"/>
          <w:szCs w:val="24"/>
          <w:lang w:val="en-GB"/>
        </w:rPr>
        <w:t>for</w:t>
      </w:r>
      <w:r w:rsidRPr="00895D2E">
        <w:rPr>
          <w:i w:val="0"/>
          <w:iCs w:val="0"/>
          <w:color w:val="231F20"/>
          <w:spacing w:val="20"/>
          <w:sz w:val="24"/>
          <w:szCs w:val="24"/>
          <w:lang w:val="en-GB"/>
        </w:rPr>
        <w:t xml:space="preserve"> </w:t>
      </w:r>
      <w:r w:rsidRPr="00895D2E">
        <w:rPr>
          <w:i w:val="0"/>
          <w:iCs w:val="0"/>
          <w:color w:val="231F20"/>
          <w:sz w:val="24"/>
          <w:szCs w:val="24"/>
          <w:lang w:val="en-GB"/>
        </w:rPr>
        <w:t>the</w:t>
      </w:r>
      <w:r w:rsidRPr="00895D2E">
        <w:rPr>
          <w:i w:val="0"/>
          <w:iCs w:val="0"/>
          <w:color w:val="231F20"/>
          <w:spacing w:val="20"/>
          <w:sz w:val="24"/>
          <w:szCs w:val="24"/>
          <w:lang w:val="en-GB"/>
        </w:rPr>
        <w:t xml:space="preserve"> </w:t>
      </w:r>
      <w:r w:rsidRPr="00895D2E">
        <w:rPr>
          <w:i w:val="0"/>
          <w:iCs w:val="0"/>
          <w:color w:val="231F20"/>
          <w:sz w:val="24"/>
          <w:szCs w:val="24"/>
          <w:lang w:val="en-GB"/>
        </w:rPr>
        <w:t>planned</w:t>
      </w:r>
      <w:r w:rsidRPr="00895D2E">
        <w:rPr>
          <w:i w:val="0"/>
          <w:iCs w:val="0"/>
          <w:color w:val="231F20"/>
          <w:spacing w:val="20"/>
          <w:sz w:val="24"/>
          <w:szCs w:val="24"/>
          <w:lang w:val="en-GB"/>
        </w:rPr>
        <w:t xml:space="preserve"> </w:t>
      </w:r>
      <w:r w:rsidRPr="00895D2E">
        <w:rPr>
          <w:i w:val="0"/>
          <w:iCs w:val="0"/>
          <w:color w:val="231F20"/>
          <w:sz w:val="24"/>
          <w:szCs w:val="24"/>
          <w:lang w:val="en-GB"/>
        </w:rPr>
        <w:t xml:space="preserve">number of participants must be reasonable, considering the aims and objectives and proposed methodologies. Underpowered </w:t>
      </w:r>
      <w:r w:rsidR="007914EA">
        <w:rPr>
          <w:i w:val="0"/>
          <w:iCs w:val="0"/>
          <w:color w:val="231F20"/>
          <w:sz w:val="24"/>
          <w:szCs w:val="24"/>
          <w:lang w:val="en-GB"/>
        </w:rPr>
        <w:t xml:space="preserve">quantitative </w:t>
      </w:r>
      <w:r w:rsidRPr="00895D2E">
        <w:rPr>
          <w:i w:val="0"/>
          <w:iCs w:val="0"/>
          <w:color w:val="231F20"/>
          <w:sz w:val="24"/>
          <w:szCs w:val="24"/>
          <w:lang w:val="en-GB"/>
        </w:rPr>
        <w:t>studies may be futile.</w:t>
      </w:r>
      <w:r w:rsidRPr="00895D2E">
        <w:rPr>
          <w:i w:val="0"/>
          <w:iCs w:val="0"/>
          <w:color w:val="231F20"/>
          <w:spacing w:val="-2"/>
          <w:sz w:val="24"/>
          <w:szCs w:val="24"/>
          <w:lang w:val="en-GB"/>
        </w:rPr>
        <w:t xml:space="preserve"> </w:t>
      </w:r>
      <w:r w:rsidRPr="00895D2E">
        <w:rPr>
          <w:i w:val="0"/>
          <w:iCs w:val="0"/>
          <w:color w:val="231F20"/>
          <w:sz w:val="24"/>
          <w:szCs w:val="24"/>
          <w:lang w:val="en-GB"/>
        </w:rPr>
        <w:t>An explanation of how the sample size is to be determined should be provided. For qualitative research, the method for sample selection must be clear and complete. The rationale for the inclusion and exclusion criteria must be clear, explicit, and reasonable. If especially vulnerable participants are to be included, an adequate justification should be provided; protective safeguards and measures should be explained. Exclusion criteria should be based on sound</w:t>
      </w:r>
      <w:r w:rsidRPr="00895D2E">
        <w:rPr>
          <w:i w:val="0"/>
          <w:iCs w:val="0"/>
          <w:color w:val="231F20"/>
          <w:spacing w:val="-1"/>
          <w:sz w:val="24"/>
          <w:szCs w:val="24"/>
          <w:lang w:val="en-GB"/>
        </w:rPr>
        <w:t xml:space="preserve"> </w:t>
      </w:r>
      <w:r w:rsidRPr="00895D2E">
        <w:rPr>
          <w:i w:val="0"/>
          <w:iCs w:val="0"/>
          <w:color w:val="231F20"/>
          <w:sz w:val="24"/>
          <w:szCs w:val="24"/>
          <w:lang w:val="en-GB"/>
        </w:rPr>
        <w:t>reasons</w:t>
      </w:r>
      <w:r w:rsidR="00330911" w:rsidRPr="00895D2E">
        <w:rPr>
          <w:i w:val="0"/>
          <w:iCs w:val="0"/>
          <w:color w:val="231F20"/>
          <w:sz w:val="24"/>
          <w:szCs w:val="24"/>
          <w:lang w:val="en-GB"/>
        </w:rPr>
        <w:t>, excluding convenience</w:t>
      </w:r>
      <w:r w:rsidRPr="00895D2E">
        <w:rPr>
          <w:i w:val="0"/>
          <w:iCs w:val="0"/>
          <w:color w:val="231F20"/>
          <w:sz w:val="24"/>
          <w:szCs w:val="24"/>
          <w:lang w:val="en-GB"/>
        </w:rPr>
        <w:t>.</w:t>
      </w:r>
      <w:r w:rsidRPr="00895D2E">
        <w:rPr>
          <w:i w:val="0"/>
          <w:iCs w:val="0"/>
          <w:color w:val="231F20"/>
          <w:spacing w:val="-1"/>
          <w:sz w:val="24"/>
          <w:szCs w:val="24"/>
          <w:lang w:val="en-GB"/>
        </w:rPr>
        <w:t xml:space="preserve"> </w:t>
      </w:r>
      <w:r w:rsidRPr="00895D2E">
        <w:rPr>
          <w:i w:val="0"/>
          <w:iCs w:val="0"/>
          <w:color w:val="231F20"/>
          <w:sz w:val="24"/>
          <w:szCs w:val="24"/>
          <w:lang w:val="en-GB"/>
        </w:rPr>
        <w:t>Inclusion</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exclusion</w:t>
      </w:r>
      <w:r w:rsidRPr="00895D2E">
        <w:rPr>
          <w:i w:val="0"/>
          <w:iCs w:val="0"/>
          <w:color w:val="231F20"/>
          <w:spacing w:val="-1"/>
          <w:sz w:val="24"/>
          <w:szCs w:val="24"/>
          <w:lang w:val="en-GB"/>
        </w:rPr>
        <w:t xml:space="preserve"> </w:t>
      </w:r>
      <w:r w:rsidRPr="00895D2E">
        <w:rPr>
          <w:i w:val="0"/>
          <w:iCs w:val="0"/>
          <w:color w:val="231F20"/>
          <w:sz w:val="24"/>
          <w:szCs w:val="24"/>
          <w:lang w:val="en-GB"/>
        </w:rPr>
        <w:t>criteria</w:t>
      </w:r>
      <w:r w:rsidRPr="00895D2E">
        <w:rPr>
          <w:i w:val="0"/>
          <w:iCs w:val="0"/>
          <w:color w:val="231F20"/>
          <w:spacing w:val="-1"/>
          <w:sz w:val="24"/>
          <w:szCs w:val="24"/>
          <w:lang w:val="en-GB"/>
        </w:rPr>
        <w:t xml:space="preserve"> </w:t>
      </w:r>
      <w:r w:rsidRPr="00895D2E">
        <w:rPr>
          <w:i w:val="0"/>
          <w:iCs w:val="0"/>
          <w:color w:val="231F20"/>
          <w:sz w:val="24"/>
          <w:szCs w:val="24"/>
          <w:lang w:val="en-GB"/>
        </w:rPr>
        <w:t>have</w:t>
      </w:r>
      <w:r w:rsidRPr="00895D2E">
        <w:rPr>
          <w:i w:val="0"/>
          <w:iCs w:val="0"/>
          <w:color w:val="231F20"/>
          <w:spacing w:val="-1"/>
          <w:sz w:val="24"/>
          <w:szCs w:val="24"/>
          <w:lang w:val="en-GB"/>
        </w:rPr>
        <w:t xml:space="preserve"> </w:t>
      </w:r>
      <w:r w:rsidRPr="00895D2E">
        <w:rPr>
          <w:i w:val="0"/>
          <w:iCs w:val="0"/>
          <w:color w:val="231F20"/>
          <w:sz w:val="24"/>
          <w:szCs w:val="24"/>
          <w:lang w:val="en-GB"/>
        </w:rPr>
        <w:t>ethical</w:t>
      </w:r>
      <w:r w:rsidRPr="00895D2E">
        <w:rPr>
          <w:i w:val="0"/>
          <w:iCs w:val="0"/>
          <w:color w:val="231F20"/>
          <w:spacing w:val="-1"/>
          <w:sz w:val="24"/>
          <w:szCs w:val="24"/>
          <w:lang w:val="en-GB"/>
        </w:rPr>
        <w:t xml:space="preserve"> </w:t>
      </w:r>
      <w:r w:rsidRPr="00895D2E">
        <w:rPr>
          <w:i w:val="0"/>
          <w:iCs w:val="0"/>
          <w:color w:val="231F20"/>
          <w:sz w:val="24"/>
          <w:szCs w:val="24"/>
          <w:lang w:val="en-GB"/>
        </w:rPr>
        <w:t>implications</w:t>
      </w:r>
      <w:r w:rsidRPr="00895D2E">
        <w:rPr>
          <w:i w:val="0"/>
          <w:iCs w:val="0"/>
          <w:color w:val="231F20"/>
          <w:spacing w:val="-1"/>
          <w:sz w:val="24"/>
          <w:szCs w:val="24"/>
          <w:lang w:val="en-GB"/>
        </w:rPr>
        <w:t xml:space="preserve"> </w:t>
      </w:r>
      <w:r w:rsidRPr="00895D2E">
        <w:rPr>
          <w:i w:val="0"/>
          <w:iCs w:val="0"/>
          <w:color w:val="231F20"/>
          <w:sz w:val="24"/>
          <w:szCs w:val="24"/>
          <w:lang w:val="en-GB"/>
        </w:rPr>
        <w:t>(e.g.,</w:t>
      </w:r>
      <w:r w:rsidRPr="00895D2E">
        <w:rPr>
          <w:i w:val="0"/>
          <w:iCs w:val="0"/>
          <w:color w:val="231F20"/>
          <w:spacing w:val="-1"/>
          <w:sz w:val="24"/>
          <w:szCs w:val="24"/>
          <w:lang w:val="en-GB"/>
        </w:rPr>
        <w:t xml:space="preserve"> </w:t>
      </w:r>
      <w:r w:rsidRPr="00895D2E">
        <w:rPr>
          <w:i w:val="0"/>
          <w:iCs w:val="0"/>
          <w:color w:val="231F20"/>
          <w:sz w:val="24"/>
          <w:szCs w:val="24"/>
          <w:lang w:val="en-GB"/>
        </w:rPr>
        <w:t>fairness</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selection)</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are</w:t>
      </w:r>
      <w:r w:rsidRPr="00895D2E">
        <w:rPr>
          <w:i w:val="0"/>
          <w:iCs w:val="0"/>
          <w:color w:val="231F20"/>
          <w:spacing w:val="-1"/>
          <w:sz w:val="24"/>
          <w:szCs w:val="24"/>
          <w:lang w:val="en-GB"/>
        </w:rPr>
        <w:t xml:space="preserve"> </w:t>
      </w:r>
      <w:r w:rsidRPr="00895D2E">
        <w:rPr>
          <w:i w:val="0"/>
          <w:iCs w:val="0"/>
          <w:color w:val="231F20"/>
          <w:sz w:val="24"/>
          <w:szCs w:val="24"/>
          <w:lang w:val="en-GB"/>
        </w:rPr>
        <w:t>not</w:t>
      </w:r>
      <w:r w:rsidRPr="00895D2E">
        <w:rPr>
          <w:i w:val="0"/>
          <w:iCs w:val="0"/>
          <w:color w:val="231F20"/>
          <w:spacing w:val="-1"/>
          <w:sz w:val="24"/>
          <w:szCs w:val="24"/>
          <w:lang w:val="en-GB"/>
        </w:rPr>
        <w:t xml:space="preserve"> </w:t>
      </w:r>
      <w:r w:rsidRPr="00895D2E">
        <w:rPr>
          <w:i w:val="0"/>
          <w:iCs w:val="0"/>
          <w:color w:val="231F20"/>
          <w:sz w:val="24"/>
          <w:szCs w:val="24"/>
          <w:lang w:val="en-GB"/>
        </w:rPr>
        <w:t>just</w:t>
      </w:r>
      <w:r w:rsidRPr="00895D2E">
        <w:rPr>
          <w:i w:val="0"/>
          <w:iCs w:val="0"/>
          <w:color w:val="231F20"/>
          <w:spacing w:val="-1"/>
          <w:sz w:val="24"/>
          <w:szCs w:val="24"/>
          <w:lang w:val="en-GB"/>
        </w:rPr>
        <w:t xml:space="preserve"> </w:t>
      </w:r>
      <w:r w:rsidRPr="00895D2E">
        <w:rPr>
          <w:i w:val="0"/>
          <w:iCs w:val="0"/>
          <w:color w:val="231F20"/>
          <w:sz w:val="24"/>
          <w:szCs w:val="24"/>
          <w:lang w:val="en-GB"/>
        </w:rPr>
        <w:t>of scientific relevance</w:t>
      </w:r>
      <w:r w:rsidRPr="00895D2E">
        <w:rPr>
          <w:color w:val="231F20"/>
          <w:sz w:val="24"/>
          <w:szCs w:val="24"/>
          <w:lang w:val="en-GB"/>
        </w:rPr>
        <w:t>.</w:t>
      </w:r>
      <w:r w:rsidR="00B15D17">
        <w:rPr>
          <w:i w:val="0"/>
          <w:iCs w:val="0"/>
          <w:color w:val="231F20"/>
          <w:sz w:val="24"/>
          <w:szCs w:val="24"/>
          <w:lang w:val="en-GB"/>
        </w:rPr>
        <w:t xml:space="preserve"> For example, to exclude persons who are HIV positive is likely to be unfair if there is no</w:t>
      </w:r>
      <w:r w:rsidR="00B15D17" w:rsidRPr="00B15D17">
        <w:rPr>
          <w:i w:val="0"/>
          <w:iCs w:val="0"/>
          <w:color w:val="231F20"/>
          <w:sz w:val="24"/>
          <w:szCs w:val="24"/>
          <w:lang w:val="en-GB"/>
        </w:rPr>
        <w:t xml:space="preserve"> </w:t>
      </w:r>
      <w:r w:rsidR="00B15D17">
        <w:rPr>
          <w:i w:val="0"/>
          <w:iCs w:val="0"/>
          <w:color w:val="231F20"/>
          <w:sz w:val="24"/>
          <w:szCs w:val="24"/>
          <w:lang w:val="en-GB"/>
        </w:rPr>
        <w:t>relevant justification.</w:t>
      </w:r>
    </w:p>
    <w:p w14:paraId="076CC8A1" w14:textId="77777777" w:rsidR="002D4629" w:rsidRPr="00895D2E" w:rsidRDefault="002D4629" w:rsidP="002D4629">
      <w:pPr>
        <w:pStyle w:val="BodyText"/>
        <w:spacing w:before="115"/>
        <w:jc w:val="both"/>
        <w:rPr>
          <w:i w:val="0"/>
          <w:iCs w:val="0"/>
          <w:sz w:val="24"/>
          <w:szCs w:val="24"/>
          <w:lang w:val="en-GB"/>
        </w:rPr>
      </w:pPr>
      <w:r>
        <w:rPr>
          <w:i w:val="0"/>
          <w:iCs w:val="0"/>
          <w:color w:val="231F20"/>
          <w:sz w:val="24"/>
          <w:szCs w:val="24"/>
          <w:lang w:val="en-GB"/>
        </w:rPr>
        <w:t xml:space="preserve">For research with animals, the proposal must justify the use of the chosen animals and the model for the study. </w:t>
      </w:r>
    </w:p>
    <w:p w14:paraId="772369F9" w14:textId="2BA8EC9B" w:rsidR="007B6B57" w:rsidRPr="00895D2E" w:rsidRDefault="003A3795" w:rsidP="00D23090">
      <w:pPr>
        <w:pStyle w:val="Heading2"/>
      </w:pPr>
      <w:r w:rsidRPr="00895D2E">
        <w:t>3.1.3</w:t>
      </w:r>
      <w:r w:rsidRPr="00895D2E">
        <w:tab/>
      </w:r>
      <w:r w:rsidR="007B6B57" w:rsidRPr="00895D2E">
        <w:t>Selection of study population and sampling</w:t>
      </w:r>
    </w:p>
    <w:p w14:paraId="24A55F08" w14:textId="2C360917" w:rsidR="007B6B57" w:rsidRDefault="007B6B57" w:rsidP="00775F5A">
      <w:pPr>
        <w:pStyle w:val="BodyText"/>
        <w:spacing w:before="115"/>
        <w:ind w:right="-52"/>
        <w:jc w:val="both"/>
        <w:rPr>
          <w:i w:val="0"/>
          <w:iCs w:val="0"/>
          <w:color w:val="231F20"/>
          <w:sz w:val="24"/>
          <w:szCs w:val="24"/>
          <w:lang w:val="en-GB"/>
        </w:rPr>
      </w:pPr>
      <w:r w:rsidRPr="00895D2E">
        <w:rPr>
          <w:i w:val="0"/>
          <w:iCs w:val="0"/>
          <w:color w:val="231F20"/>
          <w:sz w:val="24"/>
          <w:szCs w:val="24"/>
          <w:lang w:val="en-GB"/>
        </w:rPr>
        <w:t>The</w:t>
      </w:r>
      <w:r w:rsidRPr="00895D2E">
        <w:rPr>
          <w:i w:val="0"/>
          <w:iCs w:val="0"/>
          <w:color w:val="231F20"/>
          <w:spacing w:val="28"/>
          <w:sz w:val="24"/>
          <w:szCs w:val="24"/>
          <w:lang w:val="en-GB"/>
        </w:rPr>
        <w:t xml:space="preserve"> </w:t>
      </w:r>
      <w:r w:rsidRPr="00895D2E">
        <w:rPr>
          <w:i w:val="0"/>
          <w:iCs w:val="0"/>
          <w:color w:val="231F20"/>
          <w:sz w:val="24"/>
          <w:szCs w:val="24"/>
          <w:lang w:val="en-GB"/>
        </w:rPr>
        <w:t>principle</w:t>
      </w:r>
      <w:r w:rsidRPr="00895D2E">
        <w:rPr>
          <w:i w:val="0"/>
          <w:iCs w:val="0"/>
          <w:color w:val="231F20"/>
          <w:spacing w:val="28"/>
          <w:sz w:val="24"/>
          <w:szCs w:val="24"/>
          <w:lang w:val="en-GB"/>
        </w:rPr>
        <w:t xml:space="preserve"> </w:t>
      </w:r>
      <w:r w:rsidRPr="00895D2E">
        <w:rPr>
          <w:i w:val="0"/>
          <w:iCs w:val="0"/>
          <w:color w:val="231F20"/>
          <w:sz w:val="24"/>
          <w:szCs w:val="24"/>
          <w:lang w:val="en-GB"/>
        </w:rPr>
        <w:t>of</w:t>
      </w:r>
      <w:r w:rsidRPr="00895D2E">
        <w:rPr>
          <w:i w:val="0"/>
          <w:iCs w:val="0"/>
          <w:color w:val="231F20"/>
          <w:spacing w:val="27"/>
          <w:sz w:val="24"/>
          <w:szCs w:val="24"/>
          <w:lang w:val="en-GB"/>
        </w:rPr>
        <w:t xml:space="preserve"> </w:t>
      </w:r>
      <w:r w:rsidRPr="00895D2E">
        <w:rPr>
          <w:i w:val="0"/>
          <w:iCs w:val="0"/>
          <w:color w:val="231F20"/>
          <w:sz w:val="24"/>
          <w:szCs w:val="24"/>
          <w:lang w:val="en-GB"/>
        </w:rPr>
        <w:t>distributive</w:t>
      </w:r>
      <w:r w:rsidRPr="00895D2E">
        <w:rPr>
          <w:i w:val="0"/>
          <w:iCs w:val="0"/>
          <w:color w:val="231F20"/>
          <w:spacing w:val="28"/>
          <w:sz w:val="24"/>
          <w:szCs w:val="24"/>
          <w:lang w:val="en-GB"/>
        </w:rPr>
        <w:t xml:space="preserve"> </w:t>
      </w:r>
      <w:r w:rsidRPr="00895D2E">
        <w:rPr>
          <w:i w:val="0"/>
          <w:iCs w:val="0"/>
          <w:color w:val="231F20"/>
          <w:sz w:val="24"/>
          <w:szCs w:val="24"/>
          <w:lang w:val="en-GB"/>
        </w:rPr>
        <w:t>justice</w:t>
      </w:r>
      <w:r w:rsidRPr="00895D2E">
        <w:rPr>
          <w:i w:val="0"/>
          <w:iCs w:val="0"/>
          <w:color w:val="231F20"/>
          <w:spacing w:val="28"/>
          <w:sz w:val="24"/>
          <w:szCs w:val="24"/>
          <w:lang w:val="en-GB"/>
        </w:rPr>
        <w:t xml:space="preserve"> </w:t>
      </w:r>
      <w:r w:rsidRPr="00895D2E">
        <w:rPr>
          <w:i w:val="0"/>
          <w:iCs w:val="0"/>
          <w:color w:val="231F20"/>
          <w:sz w:val="24"/>
          <w:szCs w:val="24"/>
          <w:lang w:val="en-GB"/>
        </w:rPr>
        <w:t>requires</w:t>
      </w:r>
      <w:r w:rsidRPr="00895D2E">
        <w:rPr>
          <w:i w:val="0"/>
          <w:iCs w:val="0"/>
          <w:color w:val="231F20"/>
          <w:spacing w:val="28"/>
          <w:sz w:val="24"/>
          <w:szCs w:val="24"/>
          <w:lang w:val="en-GB"/>
        </w:rPr>
        <w:t xml:space="preserve"> </w:t>
      </w:r>
      <w:r w:rsidRPr="00895D2E">
        <w:rPr>
          <w:i w:val="0"/>
          <w:iCs w:val="0"/>
          <w:color w:val="231F20"/>
          <w:sz w:val="24"/>
          <w:szCs w:val="24"/>
          <w:lang w:val="en-GB"/>
        </w:rPr>
        <w:t>that</w:t>
      </w:r>
      <w:r w:rsidRPr="00895D2E">
        <w:rPr>
          <w:i w:val="0"/>
          <w:iCs w:val="0"/>
          <w:color w:val="231F20"/>
          <w:spacing w:val="28"/>
          <w:sz w:val="24"/>
          <w:szCs w:val="24"/>
          <w:lang w:val="en-GB"/>
        </w:rPr>
        <w:t xml:space="preserve"> </w:t>
      </w:r>
      <w:r w:rsidRPr="00895D2E">
        <w:rPr>
          <w:i w:val="0"/>
          <w:iCs w:val="0"/>
          <w:color w:val="231F20"/>
          <w:sz w:val="24"/>
          <w:szCs w:val="24"/>
          <w:lang w:val="en-GB"/>
        </w:rPr>
        <w:t>no</w:t>
      </w:r>
      <w:r w:rsidRPr="00895D2E">
        <w:rPr>
          <w:i w:val="0"/>
          <w:iCs w:val="0"/>
          <w:color w:val="231F20"/>
          <w:spacing w:val="28"/>
          <w:sz w:val="24"/>
          <w:szCs w:val="24"/>
          <w:lang w:val="en-GB"/>
        </w:rPr>
        <w:t xml:space="preserve"> </w:t>
      </w:r>
      <w:r w:rsidRPr="00895D2E">
        <w:rPr>
          <w:i w:val="0"/>
          <w:iCs w:val="0"/>
          <w:color w:val="231F20"/>
          <w:sz w:val="24"/>
          <w:szCs w:val="24"/>
          <w:lang w:val="en-GB"/>
        </w:rPr>
        <w:t>groups</w:t>
      </w:r>
      <w:r w:rsidRPr="00895D2E">
        <w:rPr>
          <w:i w:val="0"/>
          <w:iCs w:val="0"/>
          <w:color w:val="231F20"/>
          <w:spacing w:val="27"/>
          <w:sz w:val="24"/>
          <w:szCs w:val="24"/>
          <w:lang w:val="en-GB"/>
        </w:rPr>
        <w:t xml:space="preserve"> </w:t>
      </w:r>
      <w:r w:rsidRPr="00895D2E">
        <w:rPr>
          <w:i w:val="0"/>
          <w:iCs w:val="0"/>
          <w:color w:val="231F20"/>
          <w:sz w:val="24"/>
          <w:szCs w:val="24"/>
          <w:lang w:val="en-GB"/>
        </w:rPr>
        <w:t>or</w:t>
      </w:r>
      <w:r w:rsidRPr="00895D2E">
        <w:rPr>
          <w:i w:val="0"/>
          <w:iCs w:val="0"/>
          <w:color w:val="231F20"/>
          <w:spacing w:val="28"/>
          <w:sz w:val="24"/>
          <w:szCs w:val="24"/>
          <w:lang w:val="en-GB"/>
        </w:rPr>
        <w:t xml:space="preserve"> </w:t>
      </w:r>
      <w:r w:rsidRPr="00895D2E">
        <w:rPr>
          <w:i w:val="0"/>
          <w:iCs w:val="0"/>
          <w:color w:val="231F20"/>
          <w:sz w:val="24"/>
          <w:szCs w:val="24"/>
          <w:lang w:val="en-GB"/>
        </w:rPr>
        <w:t>categories</w:t>
      </w:r>
      <w:r w:rsidRPr="00895D2E">
        <w:rPr>
          <w:i w:val="0"/>
          <w:iCs w:val="0"/>
          <w:color w:val="231F20"/>
          <w:spacing w:val="28"/>
          <w:sz w:val="24"/>
          <w:szCs w:val="24"/>
          <w:lang w:val="en-GB"/>
        </w:rPr>
        <w:t xml:space="preserve"> </w:t>
      </w:r>
      <w:r w:rsidRPr="00895D2E">
        <w:rPr>
          <w:i w:val="0"/>
          <w:iCs w:val="0"/>
          <w:color w:val="231F20"/>
          <w:sz w:val="24"/>
          <w:szCs w:val="24"/>
          <w:lang w:val="en-GB"/>
        </w:rPr>
        <w:t>of</w:t>
      </w:r>
      <w:r w:rsidRPr="00895D2E">
        <w:rPr>
          <w:i w:val="0"/>
          <w:iCs w:val="0"/>
          <w:color w:val="231F20"/>
          <w:spacing w:val="27"/>
          <w:sz w:val="24"/>
          <w:szCs w:val="24"/>
          <w:lang w:val="en-GB"/>
        </w:rPr>
        <w:t xml:space="preserve"> </w:t>
      </w:r>
      <w:r w:rsidRPr="00895D2E">
        <w:rPr>
          <w:i w:val="0"/>
          <w:iCs w:val="0"/>
          <w:color w:val="231F20"/>
          <w:sz w:val="24"/>
          <w:szCs w:val="24"/>
          <w:lang w:val="en-GB"/>
        </w:rPr>
        <w:t>persons</w:t>
      </w:r>
      <w:r w:rsidRPr="00895D2E">
        <w:rPr>
          <w:i w:val="0"/>
          <w:iCs w:val="0"/>
          <w:color w:val="231F20"/>
          <w:spacing w:val="28"/>
          <w:sz w:val="24"/>
          <w:szCs w:val="24"/>
          <w:lang w:val="en-GB"/>
        </w:rPr>
        <w:t xml:space="preserve"> </w:t>
      </w:r>
      <w:r w:rsidRPr="00895D2E">
        <w:rPr>
          <w:i w:val="0"/>
          <w:iCs w:val="0"/>
          <w:color w:val="231F20"/>
          <w:sz w:val="24"/>
          <w:szCs w:val="24"/>
          <w:lang w:val="en-GB"/>
        </w:rPr>
        <w:t>should</w:t>
      </w:r>
      <w:r w:rsidRPr="00895D2E">
        <w:rPr>
          <w:i w:val="0"/>
          <w:iCs w:val="0"/>
          <w:color w:val="231F20"/>
          <w:spacing w:val="28"/>
          <w:sz w:val="24"/>
          <w:szCs w:val="24"/>
          <w:lang w:val="en-GB"/>
        </w:rPr>
        <w:t xml:space="preserve"> </w:t>
      </w:r>
      <w:r w:rsidRPr="00895D2E">
        <w:rPr>
          <w:i w:val="0"/>
          <w:iCs w:val="0"/>
          <w:color w:val="231F20"/>
          <w:sz w:val="24"/>
          <w:szCs w:val="24"/>
          <w:lang w:val="en-GB"/>
        </w:rPr>
        <w:t>bear</w:t>
      </w:r>
      <w:r w:rsidRPr="00895D2E">
        <w:rPr>
          <w:i w:val="0"/>
          <w:iCs w:val="0"/>
          <w:color w:val="231F20"/>
          <w:spacing w:val="28"/>
          <w:sz w:val="24"/>
          <w:szCs w:val="24"/>
          <w:lang w:val="en-GB"/>
        </w:rPr>
        <w:t xml:space="preserve"> </w:t>
      </w:r>
      <w:r w:rsidRPr="00895D2E">
        <w:rPr>
          <w:i w:val="0"/>
          <w:iCs w:val="0"/>
          <w:color w:val="231F20"/>
          <w:sz w:val="24"/>
          <w:szCs w:val="24"/>
          <w:lang w:val="en-GB"/>
        </w:rPr>
        <w:t>more than a fair share of the burden of research participation. But, equally, groups or categories of persons should not be deprived of a fair opportunity to participate in research. In other words, all persons</w:t>
      </w:r>
      <w:r w:rsidR="00330911" w:rsidRPr="00895D2E">
        <w:rPr>
          <w:i w:val="0"/>
          <w:iCs w:val="0"/>
          <w:color w:val="231F20"/>
          <w:sz w:val="24"/>
          <w:szCs w:val="24"/>
          <w:lang w:val="en-GB"/>
        </w:rPr>
        <w:t>, including differently abled persons,</w:t>
      </w:r>
      <w:r w:rsidRPr="00895D2E">
        <w:rPr>
          <w:i w:val="0"/>
          <w:iCs w:val="0"/>
          <w:color w:val="231F20"/>
          <w:sz w:val="24"/>
          <w:szCs w:val="24"/>
          <w:lang w:val="en-GB"/>
        </w:rPr>
        <w:t xml:space="preserve"> should be able to contribute to the advancement</w:t>
      </w:r>
      <w:r w:rsidRPr="00895D2E">
        <w:rPr>
          <w:i w:val="0"/>
          <w:iCs w:val="0"/>
          <w:color w:val="231F20"/>
          <w:spacing w:val="-7"/>
          <w:sz w:val="24"/>
          <w:szCs w:val="24"/>
          <w:lang w:val="en-GB"/>
        </w:rPr>
        <w:t xml:space="preserve"> </w:t>
      </w:r>
      <w:r w:rsidRPr="00895D2E">
        <w:rPr>
          <w:i w:val="0"/>
          <w:iCs w:val="0"/>
          <w:color w:val="231F20"/>
          <w:sz w:val="24"/>
          <w:szCs w:val="24"/>
          <w:lang w:val="en-GB"/>
        </w:rPr>
        <w:t>of</w:t>
      </w:r>
      <w:r w:rsidRPr="00895D2E">
        <w:rPr>
          <w:i w:val="0"/>
          <w:iCs w:val="0"/>
          <w:color w:val="231F20"/>
          <w:spacing w:val="-7"/>
          <w:sz w:val="24"/>
          <w:szCs w:val="24"/>
          <w:lang w:val="en-GB"/>
        </w:rPr>
        <w:t xml:space="preserve"> </w:t>
      </w:r>
      <w:r w:rsidRPr="00895D2E">
        <w:rPr>
          <w:i w:val="0"/>
          <w:iCs w:val="0"/>
          <w:color w:val="231F20"/>
          <w:sz w:val="24"/>
          <w:szCs w:val="24"/>
          <w:lang w:val="en-GB"/>
        </w:rPr>
        <w:t>knowledge</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aims</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achieve.</w:t>
      </w:r>
      <w:r w:rsidRPr="00895D2E">
        <w:rPr>
          <w:i w:val="0"/>
          <w:iCs w:val="0"/>
          <w:color w:val="231F20"/>
          <w:spacing w:val="-7"/>
          <w:sz w:val="24"/>
          <w:szCs w:val="24"/>
          <w:lang w:val="en-GB"/>
        </w:rPr>
        <w:t xml:space="preserve"> </w:t>
      </w:r>
      <w:r w:rsidRPr="00895D2E">
        <w:rPr>
          <w:i w:val="0"/>
          <w:iCs w:val="0"/>
          <w:color w:val="231F20"/>
          <w:sz w:val="24"/>
          <w:szCs w:val="24"/>
          <w:lang w:val="en-GB"/>
        </w:rPr>
        <w:t>RECs</w:t>
      </w:r>
      <w:r w:rsidRPr="00895D2E">
        <w:rPr>
          <w:i w:val="0"/>
          <w:iCs w:val="0"/>
          <w:color w:val="231F20"/>
          <w:spacing w:val="-7"/>
          <w:sz w:val="24"/>
          <w:szCs w:val="24"/>
          <w:lang w:val="en-GB"/>
        </w:rPr>
        <w:t xml:space="preserve"> </w:t>
      </w:r>
      <w:r w:rsidRPr="00895D2E">
        <w:rPr>
          <w:i w:val="0"/>
          <w:iCs w:val="0"/>
          <w:color w:val="231F20"/>
          <w:sz w:val="24"/>
          <w:szCs w:val="24"/>
          <w:lang w:val="en-GB"/>
        </w:rPr>
        <w:t>should</w:t>
      </w:r>
      <w:r w:rsidRPr="00895D2E">
        <w:rPr>
          <w:i w:val="0"/>
          <w:iCs w:val="0"/>
          <w:color w:val="231F20"/>
          <w:spacing w:val="-7"/>
          <w:sz w:val="24"/>
          <w:szCs w:val="24"/>
          <w:lang w:val="en-GB"/>
        </w:rPr>
        <w:t xml:space="preserve"> </w:t>
      </w:r>
      <w:r w:rsidRPr="00895D2E">
        <w:rPr>
          <w:i w:val="0"/>
          <w:iCs w:val="0"/>
          <w:color w:val="231F20"/>
          <w:sz w:val="24"/>
          <w:szCs w:val="24"/>
          <w:lang w:val="en-GB"/>
        </w:rPr>
        <w:t>assess</w:t>
      </w:r>
      <w:r w:rsidRPr="00895D2E">
        <w:rPr>
          <w:i w:val="0"/>
          <w:iCs w:val="0"/>
          <w:color w:val="231F20"/>
          <w:spacing w:val="-7"/>
          <w:sz w:val="24"/>
          <w:szCs w:val="24"/>
          <w:lang w:val="en-GB"/>
        </w:rPr>
        <w:t xml:space="preserve"> </w:t>
      </w:r>
      <w:r w:rsidRPr="00895D2E">
        <w:rPr>
          <w:i w:val="0"/>
          <w:iCs w:val="0"/>
          <w:color w:val="231F20"/>
          <w:sz w:val="24"/>
          <w:szCs w:val="24"/>
          <w:lang w:val="en-GB"/>
        </w:rPr>
        <w:t>whether</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selected</w:t>
      </w:r>
      <w:r w:rsidRPr="00895D2E">
        <w:rPr>
          <w:i w:val="0"/>
          <w:iCs w:val="0"/>
          <w:color w:val="231F20"/>
          <w:spacing w:val="-7"/>
          <w:sz w:val="24"/>
          <w:szCs w:val="24"/>
          <w:lang w:val="en-GB"/>
        </w:rPr>
        <w:t xml:space="preserve"> </w:t>
      </w:r>
      <w:r w:rsidRPr="00895D2E">
        <w:rPr>
          <w:i w:val="0"/>
          <w:iCs w:val="0"/>
          <w:color w:val="231F20"/>
          <w:sz w:val="24"/>
          <w:szCs w:val="24"/>
          <w:lang w:val="en-GB"/>
        </w:rPr>
        <w:t>study</w:t>
      </w:r>
      <w:r w:rsidRPr="00895D2E">
        <w:rPr>
          <w:i w:val="0"/>
          <w:iCs w:val="0"/>
          <w:color w:val="231F20"/>
          <w:spacing w:val="-7"/>
          <w:sz w:val="24"/>
          <w:szCs w:val="24"/>
          <w:lang w:val="en-GB"/>
        </w:rPr>
        <w:t xml:space="preserve"> </w:t>
      </w:r>
      <w:r w:rsidRPr="00895D2E">
        <w:rPr>
          <w:i w:val="0"/>
          <w:iCs w:val="0"/>
          <w:color w:val="231F20"/>
          <w:sz w:val="24"/>
          <w:szCs w:val="24"/>
          <w:lang w:val="en-GB"/>
        </w:rPr>
        <w:t>population that will bear the risks associated with participation is likely to benefit from the research, if not immediately, then at least in the foreseeable future or, at least, whether the group represented by the participants is likely to benefit from the research. In other words, the risk-benefit ratio can include that risk of harm to participants might be offset against likelihood of benefit to others, in some circumstances.</w:t>
      </w:r>
    </w:p>
    <w:p w14:paraId="6A45317F" w14:textId="77777777" w:rsidR="002D4629" w:rsidRPr="00D06893" w:rsidRDefault="002D4629" w:rsidP="002D4629">
      <w:pPr>
        <w:pStyle w:val="BodyText"/>
        <w:spacing w:before="115"/>
        <w:ind w:right="-52"/>
        <w:jc w:val="both"/>
        <w:rPr>
          <w:i w:val="0"/>
          <w:iCs w:val="0"/>
          <w:sz w:val="24"/>
          <w:szCs w:val="24"/>
          <w:lang w:val="en-GB"/>
        </w:rPr>
      </w:pPr>
      <w:r>
        <w:rPr>
          <w:i w:val="0"/>
          <w:iCs w:val="0"/>
          <w:color w:val="231F20"/>
          <w:sz w:val="24"/>
          <w:szCs w:val="24"/>
          <w:lang w:val="en-GB"/>
        </w:rPr>
        <w:t xml:space="preserve">For research with animals, the concern is to apply the principle of </w:t>
      </w:r>
      <w:r w:rsidRPr="001A38BD">
        <w:rPr>
          <w:b/>
          <w:bCs/>
          <w:i w:val="0"/>
          <w:iCs w:val="0"/>
          <w:color w:val="231F20"/>
          <w:sz w:val="24"/>
          <w:szCs w:val="24"/>
          <w:lang w:val="en-GB"/>
        </w:rPr>
        <w:t>reduction</w:t>
      </w:r>
      <w:r>
        <w:rPr>
          <w:i w:val="0"/>
          <w:iCs w:val="0"/>
          <w:color w:val="231F20"/>
          <w:sz w:val="24"/>
          <w:szCs w:val="24"/>
          <w:lang w:val="en-GB"/>
        </w:rPr>
        <w:t xml:space="preserve"> i.e., to use as few animals as possible.</w:t>
      </w:r>
    </w:p>
    <w:p w14:paraId="7495E2EB" w14:textId="0150FC1D" w:rsidR="00242664" w:rsidRDefault="003A3795" w:rsidP="00D23090">
      <w:pPr>
        <w:pStyle w:val="Heading2"/>
      </w:pPr>
      <w:r w:rsidRPr="00895D2E">
        <w:t>3.1.4</w:t>
      </w:r>
      <w:r w:rsidRPr="00895D2E">
        <w:tab/>
      </w:r>
      <w:r w:rsidR="00242664">
        <w:t>Community engagement</w:t>
      </w:r>
    </w:p>
    <w:p w14:paraId="6B386021" w14:textId="44D9FAA3" w:rsidR="009C2C61" w:rsidRDefault="00242664" w:rsidP="001A38BD">
      <w:pPr>
        <w:spacing w:after="120"/>
        <w:jc w:val="both"/>
        <w:rPr>
          <w:rFonts w:ascii="Arial" w:hAnsi="Arial" w:cs="Arial"/>
          <w:lang w:val="en-GB"/>
        </w:rPr>
      </w:pPr>
      <w:r w:rsidRPr="00755F3E">
        <w:rPr>
          <w:rFonts w:ascii="Arial" w:hAnsi="Arial" w:cs="Arial"/>
          <w:lang w:val="en-GB"/>
        </w:rPr>
        <w:t xml:space="preserve">Research conducted in a community must </w:t>
      </w:r>
      <w:r>
        <w:rPr>
          <w:rFonts w:ascii="Arial" w:hAnsi="Arial" w:cs="Arial"/>
          <w:lang w:val="en-GB"/>
        </w:rPr>
        <w:t xml:space="preserve">demonstrate that planning and design of the </w:t>
      </w:r>
      <w:r w:rsidR="009C2C61">
        <w:rPr>
          <w:rFonts w:ascii="Arial" w:hAnsi="Arial" w:cs="Arial"/>
          <w:lang w:val="en-GB"/>
        </w:rPr>
        <w:t>project</w:t>
      </w:r>
      <w:r>
        <w:rPr>
          <w:rFonts w:ascii="Arial" w:hAnsi="Arial" w:cs="Arial"/>
          <w:lang w:val="en-GB"/>
        </w:rPr>
        <w:t xml:space="preserve"> have included community engagement</w:t>
      </w:r>
      <w:r w:rsidR="009C2C61">
        <w:rPr>
          <w:rFonts w:ascii="Arial" w:hAnsi="Arial" w:cs="Arial"/>
          <w:lang w:val="en-GB"/>
        </w:rPr>
        <w:t>, which</w:t>
      </w:r>
      <w:r>
        <w:rPr>
          <w:rFonts w:ascii="Arial" w:hAnsi="Arial" w:cs="Arial"/>
          <w:lang w:val="en-GB"/>
        </w:rPr>
        <w:t xml:space="preserve"> </w:t>
      </w:r>
      <w:r w:rsidRPr="00755F3E">
        <w:rPr>
          <w:rFonts w:ascii="Arial" w:hAnsi="Arial" w:cs="Arial"/>
          <w:lang w:val="en-GB"/>
        </w:rPr>
        <w:t xml:space="preserve">requires fair and meaningful community engagement (CE) and inclusive decision making. </w:t>
      </w:r>
      <w:r w:rsidR="009C2C61">
        <w:rPr>
          <w:rFonts w:ascii="Arial" w:hAnsi="Arial" w:cs="Arial"/>
          <w:lang w:val="en-GB"/>
        </w:rPr>
        <w:t xml:space="preserve">Depending on the nature of the study, such engagement may </w:t>
      </w:r>
      <w:r w:rsidRPr="00755F3E">
        <w:rPr>
          <w:rFonts w:ascii="Arial" w:hAnsi="Arial" w:cs="Arial"/>
          <w:lang w:val="en-GB"/>
        </w:rPr>
        <w:t xml:space="preserve">be seen as researching </w:t>
      </w:r>
      <w:r w:rsidRPr="001A38BD">
        <w:rPr>
          <w:rFonts w:ascii="Arial" w:hAnsi="Arial" w:cs="Arial"/>
          <w:b/>
          <w:bCs/>
          <w:lang w:val="en-GB"/>
        </w:rPr>
        <w:t>with</w:t>
      </w:r>
      <w:r w:rsidRPr="00755F3E">
        <w:rPr>
          <w:rFonts w:ascii="Arial" w:hAnsi="Arial" w:cs="Arial"/>
          <w:lang w:val="en-GB"/>
        </w:rPr>
        <w:t xml:space="preserve"> the community rather than research on the community. </w:t>
      </w:r>
    </w:p>
    <w:p w14:paraId="63D4BE58" w14:textId="72E235D7" w:rsidR="00242664" w:rsidRPr="00755F3E" w:rsidRDefault="00242664" w:rsidP="001A38BD">
      <w:pPr>
        <w:spacing w:after="120"/>
        <w:jc w:val="both"/>
        <w:rPr>
          <w:rFonts w:ascii="Arial" w:hAnsi="Arial" w:cs="Arial"/>
          <w:lang w:val="en-GB"/>
        </w:rPr>
      </w:pPr>
      <w:r w:rsidRPr="00755F3E">
        <w:rPr>
          <w:rFonts w:ascii="Arial" w:hAnsi="Arial" w:cs="Arial"/>
          <w:lang w:val="en-GB"/>
        </w:rPr>
        <w:t xml:space="preserve">The most inclusive level of engagement is one in which local stakeholders (community representatives) work collaboratively with the researchers and take part in decision-making processes throughout the research endeavour from conceptualisation of research design, planning, implementation, data collection, analysis, to evaluation of the process and even publications emanating from the study. This requires that all reasonable steps are taken to ensure that all those concerned, including those who are vulnerable and marginalised are included. </w:t>
      </w:r>
    </w:p>
    <w:p w14:paraId="73971520" w14:textId="2926A625" w:rsidR="00242664" w:rsidRPr="00755F3E" w:rsidRDefault="009C2C61" w:rsidP="001A38BD">
      <w:pPr>
        <w:spacing w:after="120"/>
        <w:jc w:val="both"/>
        <w:rPr>
          <w:rFonts w:ascii="Arial" w:hAnsi="Arial" w:cs="Arial"/>
          <w:lang w:val="en-GB"/>
        </w:rPr>
      </w:pPr>
      <w:r>
        <w:rPr>
          <w:rFonts w:ascii="Arial" w:hAnsi="Arial" w:cs="Arial"/>
          <w:lang w:val="en-GB"/>
        </w:rPr>
        <w:t>T</w:t>
      </w:r>
      <w:r w:rsidR="00242664" w:rsidRPr="00755F3E">
        <w:rPr>
          <w:rFonts w:ascii="Arial" w:hAnsi="Arial" w:cs="Arial"/>
          <w:lang w:val="en-GB"/>
        </w:rPr>
        <w:t>he research proposal should show appropriate mechanisms to enhance collaboration and communication and that the researchers are striving to conduct research in an approach that follows the model of co-design. The community engagement should build community contributors as partners, and the ethical standard of respect should be obvious in all engagement</w:t>
      </w:r>
      <w:r>
        <w:rPr>
          <w:rFonts w:ascii="Arial" w:hAnsi="Arial" w:cs="Arial"/>
          <w:lang w:val="en-GB"/>
        </w:rPr>
        <w:t>,</w:t>
      </w:r>
      <w:r w:rsidR="00242664" w:rsidRPr="00755F3E">
        <w:rPr>
          <w:rFonts w:ascii="Arial" w:hAnsi="Arial" w:cs="Arial"/>
          <w:lang w:val="en-GB"/>
        </w:rPr>
        <w:t xml:space="preserve"> including the process of community consent as well as individual consent of each participant. Community engagement always requires a level of humility on the part of the researchers as the community are the experts and holders of local knowledge</w:t>
      </w:r>
      <w:r w:rsidR="002F47B2">
        <w:rPr>
          <w:rFonts w:ascii="Arial" w:hAnsi="Arial" w:cs="Arial"/>
          <w:lang w:val="en-GB"/>
        </w:rPr>
        <w:t xml:space="preserve"> (see also 3.3.5.2)</w:t>
      </w:r>
      <w:r w:rsidR="00242664" w:rsidRPr="00755F3E">
        <w:rPr>
          <w:rFonts w:ascii="Arial" w:hAnsi="Arial" w:cs="Arial"/>
          <w:lang w:val="en-GB"/>
        </w:rPr>
        <w:t xml:space="preserve">. </w:t>
      </w:r>
    </w:p>
    <w:p w14:paraId="061260B1" w14:textId="045E6398" w:rsidR="00242664" w:rsidRPr="00755F3E" w:rsidRDefault="00242664" w:rsidP="001A38BD">
      <w:pPr>
        <w:autoSpaceDE w:val="0"/>
        <w:autoSpaceDN w:val="0"/>
        <w:adjustRightInd w:val="0"/>
        <w:spacing w:after="120"/>
        <w:jc w:val="both"/>
        <w:rPr>
          <w:rFonts w:ascii="Arial" w:hAnsi="Arial" w:cs="Arial"/>
          <w:lang w:val="en-GB"/>
        </w:rPr>
      </w:pPr>
      <w:r w:rsidRPr="00755F3E">
        <w:rPr>
          <w:rFonts w:ascii="Arial" w:hAnsi="Arial" w:cs="Arial"/>
          <w:lang w:val="en-GB"/>
        </w:rPr>
        <w:t xml:space="preserve">An important consideration </w:t>
      </w:r>
      <w:r w:rsidR="009C2C61">
        <w:rPr>
          <w:rFonts w:ascii="Arial" w:hAnsi="Arial" w:cs="Arial"/>
          <w:lang w:val="en-GB"/>
        </w:rPr>
        <w:t>for</w:t>
      </w:r>
      <w:r w:rsidRPr="00755F3E">
        <w:rPr>
          <w:rFonts w:ascii="Arial" w:hAnsi="Arial" w:cs="Arial"/>
          <w:lang w:val="en-GB"/>
        </w:rPr>
        <w:t xml:space="preserve"> the reviewer is to establish </w:t>
      </w:r>
      <w:r w:rsidR="009C2C61">
        <w:rPr>
          <w:rFonts w:ascii="Arial" w:hAnsi="Arial" w:cs="Arial"/>
          <w:lang w:val="en-GB"/>
        </w:rPr>
        <w:t>whether</w:t>
      </w:r>
      <w:r w:rsidRPr="00755F3E">
        <w:rPr>
          <w:rFonts w:ascii="Arial" w:hAnsi="Arial" w:cs="Arial"/>
          <w:lang w:val="en-GB"/>
        </w:rPr>
        <w:t xml:space="preserve"> there is evidence </w:t>
      </w:r>
      <w:r w:rsidR="009C2C61">
        <w:rPr>
          <w:rFonts w:ascii="Arial" w:hAnsi="Arial" w:cs="Arial"/>
          <w:lang w:val="en-GB"/>
        </w:rPr>
        <w:t xml:space="preserve">that </w:t>
      </w:r>
      <w:r w:rsidRPr="00755F3E">
        <w:rPr>
          <w:rFonts w:ascii="Arial" w:hAnsi="Arial" w:cs="Arial"/>
          <w:lang w:val="en-GB"/>
        </w:rPr>
        <w:t xml:space="preserve">the local context </w:t>
      </w:r>
      <w:r w:rsidR="009C2C61">
        <w:rPr>
          <w:rFonts w:ascii="Arial" w:hAnsi="Arial" w:cs="Arial"/>
          <w:lang w:val="en-GB"/>
        </w:rPr>
        <w:t xml:space="preserve">has </w:t>
      </w:r>
      <w:r w:rsidRPr="00755F3E">
        <w:rPr>
          <w:rFonts w:ascii="Arial" w:hAnsi="Arial" w:cs="Arial"/>
          <w:lang w:val="en-GB"/>
        </w:rPr>
        <w:t>be</w:t>
      </w:r>
      <w:r w:rsidR="009C2C61">
        <w:rPr>
          <w:rFonts w:ascii="Arial" w:hAnsi="Arial" w:cs="Arial"/>
          <w:lang w:val="en-GB"/>
        </w:rPr>
        <w:t>en</w:t>
      </w:r>
      <w:r w:rsidRPr="00755F3E">
        <w:rPr>
          <w:rFonts w:ascii="Arial" w:hAnsi="Arial" w:cs="Arial"/>
          <w:lang w:val="en-GB"/>
        </w:rPr>
        <w:t xml:space="preserve"> considered. For example, </w:t>
      </w:r>
      <w:r w:rsidR="009C2C61">
        <w:rPr>
          <w:rFonts w:ascii="Arial" w:hAnsi="Arial" w:cs="Arial"/>
          <w:lang w:val="en-GB"/>
        </w:rPr>
        <w:t xml:space="preserve">are the researchers conscious of whether </w:t>
      </w:r>
      <w:r w:rsidRPr="00755F3E">
        <w:rPr>
          <w:rFonts w:ascii="Arial" w:hAnsi="Arial" w:cs="Arial"/>
          <w:lang w:val="en-GB"/>
        </w:rPr>
        <w:t xml:space="preserve">the </w:t>
      </w:r>
      <w:r w:rsidR="009C2C61">
        <w:rPr>
          <w:rFonts w:ascii="Arial" w:hAnsi="Arial" w:cs="Arial"/>
          <w:lang w:val="en-GB"/>
        </w:rPr>
        <w:t xml:space="preserve">necessary </w:t>
      </w:r>
      <w:r w:rsidRPr="00755F3E">
        <w:rPr>
          <w:rFonts w:ascii="Arial" w:hAnsi="Arial" w:cs="Arial"/>
          <w:lang w:val="en-GB"/>
        </w:rPr>
        <w:t xml:space="preserve">resources </w:t>
      </w:r>
      <w:r w:rsidR="009C2C61">
        <w:rPr>
          <w:rFonts w:ascii="Arial" w:hAnsi="Arial" w:cs="Arial"/>
          <w:lang w:val="en-GB"/>
        </w:rPr>
        <w:t xml:space="preserve">are </w:t>
      </w:r>
      <w:r w:rsidRPr="00755F3E">
        <w:rPr>
          <w:rFonts w:ascii="Arial" w:hAnsi="Arial" w:cs="Arial"/>
          <w:lang w:val="en-GB"/>
        </w:rPr>
        <w:t xml:space="preserve">available and accessible to community members and participants. </w:t>
      </w:r>
      <w:r w:rsidR="009C2C61">
        <w:rPr>
          <w:rFonts w:ascii="Arial" w:hAnsi="Arial" w:cs="Arial"/>
          <w:lang w:val="en-GB"/>
        </w:rPr>
        <w:t xml:space="preserve">Planned </w:t>
      </w:r>
      <w:r w:rsidRPr="00755F3E">
        <w:rPr>
          <w:rFonts w:ascii="Arial" w:hAnsi="Arial" w:cs="Arial"/>
          <w:lang w:val="en-GB"/>
        </w:rPr>
        <w:t>use of virtual platforms and social media may exclude community members</w:t>
      </w:r>
      <w:r w:rsidR="009C2C61">
        <w:rPr>
          <w:rFonts w:ascii="Arial" w:hAnsi="Arial" w:cs="Arial"/>
          <w:lang w:val="en-GB"/>
        </w:rPr>
        <w:t xml:space="preserve"> in the absence of appropriate local infrastructure</w:t>
      </w:r>
      <w:r w:rsidRPr="00755F3E">
        <w:rPr>
          <w:rFonts w:ascii="Arial" w:hAnsi="Arial" w:cs="Arial"/>
          <w:lang w:val="en-GB"/>
        </w:rPr>
        <w:t>. Th</w:t>
      </w:r>
      <w:r w:rsidR="009C2C61">
        <w:rPr>
          <w:rFonts w:ascii="Arial" w:hAnsi="Arial" w:cs="Arial"/>
          <w:lang w:val="en-GB"/>
        </w:rPr>
        <w:t>e</w:t>
      </w:r>
      <w:r w:rsidRPr="00755F3E">
        <w:rPr>
          <w:rFonts w:ascii="Arial" w:hAnsi="Arial" w:cs="Arial"/>
          <w:lang w:val="en-GB"/>
        </w:rPr>
        <w:t xml:space="preserve"> </w:t>
      </w:r>
      <w:r w:rsidR="002F47B2">
        <w:rPr>
          <w:rFonts w:ascii="Arial" w:hAnsi="Arial" w:cs="Arial"/>
          <w:lang w:val="en-GB"/>
        </w:rPr>
        <w:t xml:space="preserve">proposal </w:t>
      </w:r>
      <w:r w:rsidR="009C2C61">
        <w:rPr>
          <w:rFonts w:ascii="Arial" w:hAnsi="Arial" w:cs="Arial"/>
          <w:lang w:val="en-GB"/>
        </w:rPr>
        <w:t>must explain</w:t>
      </w:r>
      <w:r w:rsidRPr="00755F3E">
        <w:rPr>
          <w:rFonts w:ascii="Arial" w:hAnsi="Arial" w:cs="Arial"/>
          <w:lang w:val="en-GB"/>
        </w:rPr>
        <w:t xml:space="preserve"> how community engagement will occur despite the challenges. </w:t>
      </w:r>
    </w:p>
    <w:p w14:paraId="0A1427B8" w14:textId="75AA70F1" w:rsidR="00242664" w:rsidRPr="00755F3E" w:rsidRDefault="00242664" w:rsidP="00242664">
      <w:pPr>
        <w:pStyle w:val="BodyText"/>
        <w:spacing w:before="120"/>
        <w:jc w:val="both"/>
        <w:rPr>
          <w:i w:val="0"/>
          <w:sz w:val="24"/>
          <w:szCs w:val="24"/>
          <w:lang w:val="en-GB"/>
        </w:rPr>
      </w:pPr>
      <w:r w:rsidRPr="00755F3E">
        <w:rPr>
          <w:rFonts w:ascii="Tahoma" w:hAnsi="Tahoma" w:cs="Times New Roman"/>
          <w:i w:val="0"/>
          <w:iCs w:val="0"/>
          <w:sz w:val="24"/>
          <w:szCs w:val="24"/>
          <w:lang w:val="en-ZA" w:eastAsia="en-US"/>
        </w:rPr>
        <w:t>It is advis</w:t>
      </w:r>
      <w:r w:rsidR="009C2C61">
        <w:rPr>
          <w:rFonts w:ascii="Tahoma" w:hAnsi="Tahoma" w:cs="Times New Roman"/>
          <w:i w:val="0"/>
          <w:iCs w:val="0"/>
          <w:sz w:val="24"/>
          <w:szCs w:val="24"/>
          <w:lang w:val="en-ZA" w:eastAsia="en-US"/>
        </w:rPr>
        <w:t>able for</w:t>
      </w:r>
      <w:r w:rsidRPr="00755F3E">
        <w:rPr>
          <w:rFonts w:ascii="Tahoma" w:hAnsi="Tahoma" w:cs="Times New Roman"/>
          <w:i w:val="0"/>
          <w:iCs w:val="0"/>
          <w:sz w:val="24"/>
          <w:szCs w:val="24"/>
          <w:lang w:val="en-ZA" w:eastAsia="en-US"/>
        </w:rPr>
        <w:t xml:space="preserve"> RECs </w:t>
      </w:r>
      <w:r w:rsidR="009C2C61">
        <w:rPr>
          <w:rFonts w:ascii="Tahoma" w:hAnsi="Tahoma" w:cs="Times New Roman"/>
          <w:i w:val="0"/>
          <w:iCs w:val="0"/>
          <w:sz w:val="24"/>
          <w:szCs w:val="24"/>
          <w:lang w:val="en-ZA" w:eastAsia="en-US"/>
        </w:rPr>
        <w:t xml:space="preserve">to </w:t>
      </w:r>
      <w:r w:rsidRPr="00755F3E">
        <w:rPr>
          <w:rFonts w:ascii="Tahoma" w:hAnsi="Tahoma" w:cs="Times New Roman"/>
          <w:i w:val="0"/>
          <w:iCs w:val="0"/>
          <w:sz w:val="24"/>
          <w:szCs w:val="24"/>
          <w:lang w:val="en-ZA" w:eastAsia="en-US"/>
        </w:rPr>
        <w:t xml:space="preserve">build relationships with researchers through an open-door policy so that </w:t>
      </w:r>
      <w:r w:rsidRPr="001A38BD">
        <w:rPr>
          <w:rFonts w:ascii="Tahoma" w:hAnsi="Tahoma" w:cs="Times New Roman"/>
          <w:b/>
          <w:bCs/>
          <w:i w:val="0"/>
          <w:iCs w:val="0"/>
          <w:sz w:val="24"/>
          <w:szCs w:val="24"/>
          <w:lang w:val="en-ZA" w:eastAsia="en-US"/>
        </w:rPr>
        <w:t>researchers are encouraged to interact with their RECs</w:t>
      </w:r>
      <w:r w:rsidRPr="00755F3E">
        <w:rPr>
          <w:rFonts w:ascii="Tahoma" w:hAnsi="Tahoma" w:cs="Times New Roman"/>
          <w:i w:val="0"/>
          <w:iCs w:val="0"/>
          <w:sz w:val="24"/>
          <w:szCs w:val="24"/>
          <w:lang w:val="en-ZA" w:eastAsia="en-US"/>
        </w:rPr>
        <w:t xml:space="preserve">. </w:t>
      </w:r>
      <w:r w:rsidR="00A179DF">
        <w:rPr>
          <w:rFonts w:ascii="Tahoma" w:hAnsi="Tahoma" w:cs="Times New Roman"/>
          <w:i w:val="0"/>
          <w:iCs w:val="0"/>
          <w:sz w:val="24"/>
          <w:szCs w:val="24"/>
          <w:lang w:val="en-ZA" w:eastAsia="en-US"/>
        </w:rPr>
        <w:t>Dialogues</w:t>
      </w:r>
      <w:r w:rsidR="00A179DF" w:rsidRPr="00755F3E">
        <w:rPr>
          <w:rFonts w:ascii="Tahoma" w:hAnsi="Tahoma" w:cs="Times New Roman"/>
          <w:i w:val="0"/>
          <w:iCs w:val="0"/>
          <w:sz w:val="24"/>
          <w:szCs w:val="24"/>
          <w:lang w:val="en-ZA" w:eastAsia="en-US"/>
        </w:rPr>
        <w:t xml:space="preserve"> </w:t>
      </w:r>
      <w:r w:rsidRPr="00755F3E">
        <w:rPr>
          <w:rFonts w:ascii="Tahoma" w:hAnsi="Tahoma" w:cs="Times New Roman"/>
          <w:i w:val="0"/>
          <w:iCs w:val="0"/>
          <w:sz w:val="24"/>
          <w:szCs w:val="24"/>
          <w:lang w:val="en-ZA" w:eastAsia="en-US"/>
        </w:rPr>
        <w:t>are needed to accommodate much needed research that respon</w:t>
      </w:r>
      <w:r w:rsidR="00A179DF">
        <w:rPr>
          <w:rFonts w:ascii="Tahoma" w:hAnsi="Tahoma" w:cs="Times New Roman"/>
          <w:i w:val="0"/>
          <w:iCs w:val="0"/>
          <w:sz w:val="24"/>
          <w:szCs w:val="24"/>
          <w:lang w:val="en-ZA" w:eastAsia="en-US"/>
        </w:rPr>
        <w:t>d</w:t>
      </w:r>
      <w:r w:rsidRPr="00755F3E">
        <w:rPr>
          <w:rFonts w:ascii="Tahoma" w:hAnsi="Tahoma" w:cs="Times New Roman"/>
          <w:i w:val="0"/>
          <w:iCs w:val="0"/>
          <w:sz w:val="24"/>
          <w:szCs w:val="24"/>
          <w:lang w:val="en-ZA" w:eastAsia="en-US"/>
        </w:rPr>
        <w:t>s to local context</w:t>
      </w:r>
      <w:r w:rsidR="00A179DF">
        <w:rPr>
          <w:rFonts w:ascii="Tahoma" w:hAnsi="Tahoma" w:cs="Times New Roman"/>
          <w:i w:val="0"/>
          <w:iCs w:val="0"/>
          <w:sz w:val="24"/>
          <w:szCs w:val="24"/>
          <w:lang w:val="en-ZA" w:eastAsia="en-US"/>
        </w:rPr>
        <w:t>s</w:t>
      </w:r>
      <w:r w:rsidRPr="00755F3E">
        <w:rPr>
          <w:rFonts w:ascii="Tahoma" w:hAnsi="Tahoma" w:cs="Times New Roman"/>
          <w:i w:val="0"/>
          <w:iCs w:val="0"/>
          <w:sz w:val="24"/>
          <w:szCs w:val="24"/>
          <w:lang w:val="en-ZA" w:eastAsia="en-US"/>
        </w:rPr>
        <w:t xml:space="preserve"> and </w:t>
      </w:r>
      <w:r w:rsidR="00A179DF">
        <w:rPr>
          <w:rFonts w:ascii="Tahoma" w:hAnsi="Tahoma" w:cs="Times New Roman"/>
          <w:i w:val="0"/>
          <w:iCs w:val="0"/>
          <w:sz w:val="24"/>
          <w:szCs w:val="24"/>
          <w:lang w:val="en-ZA" w:eastAsia="en-US"/>
        </w:rPr>
        <w:t>engages with</w:t>
      </w:r>
      <w:r w:rsidRPr="00755F3E">
        <w:rPr>
          <w:rFonts w:ascii="Tahoma" w:hAnsi="Tahoma" w:cs="Times New Roman"/>
          <w:i w:val="0"/>
          <w:iCs w:val="0"/>
          <w:sz w:val="24"/>
          <w:szCs w:val="24"/>
          <w:lang w:val="en-ZA" w:eastAsia="en-US"/>
        </w:rPr>
        <w:t xml:space="preserve"> stakeholder</w:t>
      </w:r>
      <w:r w:rsidR="00A179DF">
        <w:rPr>
          <w:rFonts w:ascii="Tahoma" w:hAnsi="Tahoma" w:cs="Times New Roman"/>
          <w:i w:val="0"/>
          <w:iCs w:val="0"/>
          <w:sz w:val="24"/>
          <w:szCs w:val="24"/>
          <w:lang w:val="en-ZA" w:eastAsia="en-US"/>
        </w:rPr>
        <w:t>s</w:t>
      </w:r>
      <w:r w:rsidRPr="00755F3E">
        <w:rPr>
          <w:rFonts w:ascii="Tahoma" w:hAnsi="Tahoma" w:cs="Times New Roman"/>
          <w:i w:val="0"/>
          <w:iCs w:val="0"/>
          <w:sz w:val="24"/>
          <w:szCs w:val="24"/>
          <w:lang w:val="en-ZA" w:eastAsia="en-US"/>
        </w:rPr>
        <w:t xml:space="preserve"> to enable collaborative decision-making.</w:t>
      </w:r>
    </w:p>
    <w:p w14:paraId="773B8D32" w14:textId="325CBA6D" w:rsidR="007B6B57" w:rsidRPr="00895D2E" w:rsidRDefault="009C2C61" w:rsidP="00D23090">
      <w:pPr>
        <w:pStyle w:val="Heading2"/>
      </w:pPr>
      <w:r>
        <w:t>3.1.5</w:t>
      </w:r>
      <w:r>
        <w:tab/>
      </w:r>
      <w:r w:rsidR="007B6B57" w:rsidRPr="00895D2E">
        <w:t>Recruitment</w:t>
      </w:r>
      <w:r w:rsidR="007B6B57" w:rsidRPr="00895D2E">
        <w:rPr>
          <w:spacing w:val="-7"/>
        </w:rPr>
        <w:t xml:space="preserve"> </w:t>
      </w:r>
      <w:r w:rsidR="007B6B57" w:rsidRPr="00895D2E">
        <w:t>and</w:t>
      </w:r>
      <w:r w:rsidR="007B6B57" w:rsidRPr="00895D2E">
        <w:rPr>
          <w:spacing w:val="-7"/>
        </w:rPr>
        <w:t xml:space="preserve"> </w:t>
      </w:r>
      <w:r w:rsidR="007B6B57" w:rsidRPr="00895D2E">
        <w:rPr>
          <w:spacing w:val="-2"/>
        </w:rPr>
        <w:t>enrolment</w:t>
      </w:r>
    </w:p>
    <w:p w14:paraId="42A4A875" w14:textId="246B5C60" w:rsidR="007B6B57" w:rsidRDefault="007B6B57" w:rsidP="00775F5A">
      <w:pPr>
        <w:pStyle w:val="BodyText"/>
        <w:spacing w:before="115"/>
        <w:jc w:val="both"/>
        <w:rPr>
          <w:color w:val="231F20"/>
          <w:sz w:val="24"/>
          <w:szCs w:val="24"/>
          <w:lang w:val="en-GB"/>
        </w:rPr>
      </w:pPr>
      <w:r w:rsidRPr="00895D2E">
        <w:rPr>
          <w:i w:val="0"/>
          <w:iCs w:val="0"/>
          <w:color w:val="231F20"/>
          <w:sz w:val="24"/>
          <w:szCs w:val="24"/>
          <w:lang w:val="en-GB"/>
        </w:rPr>
        <w:t>Recruitment</w:t>
      </w:r>
      <w:r w:rsidRPr="00895D2E">
        <w:rPr>
          <w:i w:val="0"/>
          <w:iCs w:val="0"/>
          <w:color w:val="231F20"/>
          <w:spacing w:val="29"/>
          <w:sz w:val="24"/>
          <w:szCs w:val="24"/>
          <w:lang w:val="en-GB"/>
        </w:rPr>
        <w:t xml:space="preserve"> </w:t>
      </w:r>
      <w:r w:rsidRPr="00895D2E">
        <w:rPr>
          <w:i w:val="0"/>
          <w:iCs w:val="0"/>
          <w:color w:val="231F20"/>
          <w:sz w:val="24"/>
          <w:szCs w:val="24"/>
          <w:lang w:val="en-GB"/>
        </w:rPr>
        <w:t>strategies</w:t>
      </w:r>
      <w:r w:rsidRPr="00895D2E">
        <w:rPr>
          <w:i w:val="0"/>
          <w:iCs w:val="0"/>
          <w:color w:val="231F20"/>
          <w:spacing w:val="29"/>
          <w:sz w:val="24"/>
          <w:szCs w:val="24"/>
          <w:lang w:val="en-GB"/>
        </w:rPr>
        <w:t xml:space="preserve"> </w:t>
      </w:r>
      <w:r w:rsidRPr="00895D2E">
        <w:rPr>
          <w:i w:val="0"/>
          <w:iCs w:val="0"/>
          <w:color w:val="231F20"/>
          <w:sz w:val="24"/>
          <w:szCs w:val="24"/>
          <w:lang w:val="en-GB"/>
        </w:rPr>
        <w:t>should</w:t>
      </w:r>
      <w:r w:rsidRPr="00895D2E">
        <w:rPr>
          <w:i w:val="0"/>
          <w:iCs w:val="0"/>
          <w:color w:val="231F20"/>
          <w:spacing w:val="29"/>
          <w:sz w:val="24"/>
          <w:szCs w:val="24"/>
          <w:lang w:val="en-GB"/>
        </w:rPr>
        <w:t xml:space="preserve"> </w:t>
      </w:r>
      <w:r w:rsidRPr="00895D2E">
        <w:rPr>
          <w:i w:val="0"/>
          <w:iCs w:val="0"/>
          <w:color w:val="231F20"/>
          <w:sz w:val="24"/>
          <w:szCs w:val="24"/>
          <w:lang w:val="en-GB"/>
        </w:rPr>
        <w:t>be</w:t>
      </w:r>
      <w:r w:rsidRPr="00895D2E">
        <w:rPr>
          <w:i w:val="0"/>
          <w:iCs w:val="0"/>
          <w:color w:val="231F20"/>
          <w:spacing w:val="29"/>
          <w:sz w:val="24"/>
          <w:szCs w:val="24"/>
          <w:lang w:val="en-GB"/>
        </w:rPr>
        <w:t xml:space="preserve"> </w:t>
      </w:r>
      <w:r w:rsidRPr="00895D2E">
        <w:rPr>
          <w:i w:val="0"/>
          <w:iCs w:val="0"/>
          <w:color w:val="231F20"/>
          <w:sz w:val="24"/>
          <w:szCs w:val="24"/>
          <w:lang w:val="en-GB"/>
        </w:rPr>
        <w:t>neutral,</w:t>
      </w:r>
      <w:r w:rsidRPr="00895D2E">
        <w:rPr>
          <w:i w:val="0"/>
          <w:iCs w:val="0"/>
          <w:color w:val="231F20"/>
          <w:spacing w:val="29"/>
          <w:sz w:val="24"/>
          <w:szCs w:val="24"/>
          <w:lang w:val="en-GB"/>
        </w:rPr>
        <w:t xml:space="preserve"> </w:t>
      </w:r>
      <w:r w:rsidRPr="00895D2E">
        <w:rPr>
          <w:i w:val="0"/>
          <w:iCs w:val="0"/>
          <w:color w:val="231F20"/>
          <w:sz w:val="24"/>
          <w:szCs w:val="24"/>
          <w:lang w:val="en-GB"/>
        </w:rPr>
        <w:t>and</w:t>
      </w:r>
      <w:r w:rsidRPr="00895D2E">
        <w:rPr>
          <w:i w:val="0"/>
          <w:iCs w:val="0"/>
          <w:color w:val="231F20"/>
          <w:spacing w:val="29"/>
          <w:sz w:val="24"/>
          <w:szCs w:val="24"/>
          <w:lang w:val="en-GB"/>
        </w:rPr>
        <w:t xml:space="preserve"> </w:t>
      </w:r>
      <w:r w:rsidRPr="00895D2E">
        <w:rPr>
          <w:i w:val="0"/>
          <w:iCs w:val="0"/>
          <w:color w:val="231F20"/>
          <w:sz w:val="24"/>
          <w:szCs w:val="24"/>
          <w:lang w:val="en-GB"/>
        </w:rPr>
        <w:t>should</w:t>
      </w:r>
      <w:r w:rsidRPr="00895D2E">
        <w:rPr>
          <w:i w:val="0"/>
          <w:iCs w:val="0"/>
          <w:color w:val="231F20"/>
          <w:spacing w:val="29"/>
          <w:sz w:val="24"/>
          <w:szCs w:val="24"/>
          <w:lang w:val="en-GB"/>
        </w:rPr>
        <w:t xml:space="preserve"> </w:t>
      </w:r>
      <w:r w:rsidRPr="00895D2E">
        <w:rPr>
          <w:i w:val="0"/>
          <w:iCs w:val="0"/>
          <w:color w:val="231F20"/>
          <w:sz w:val="24"/>
          <w:szCs w:val="24"/>
          <w:lang w:val="en-GB"/>
        </w:rPr>
        <w:t>describe</w:t>
      </w:r>
      <w:r w:rsidRPr="00895D2E">
        <w:rPr>
          <w:i w:val="0"/>
          <w:iCs w:val="0"/>
          <w:color w:val="231F20"/>
          <w:spacing w:val="29"/>
          <w:sz w:val="24"/>
          <w:szCs w:val="24"/>
          <w:lang w:val="en-GB"/>
        </w:rPr>
        <w:t xml:space="preserve"> </w:t>
      </w:r>
      <w:r w:rsidRPr="00895D2E">
        <w:rPr>
          <w:i w:val="0"/>
          <w:iCs w:val="0"/>
          <w:color w:val="231F20"/>
          <w:sz w:val="24"/>
          <w:szCs w:val="24"/>
          <w:lang w:val="en-GB"/>
        </w:rPr>
        <w:t>the</w:t>
      </w:r>
      <w:r w:rsidRPr="00895D2E">
        <w:rPr>
          <w:i w:val="0"/>
          <w:iCs w:val="0"/>
          <w:color w:val="231F20"/>
          <w:spacing w:val="29"/>
          <w:sz w:val="24"/>
          <w:szCs w:val="24"/>
          <w:lang w:val="en-GB"/>
        </w:rPr>
        <w:t xml:space="preserve"> </w:t>
      </w:r>
      <w:r w:rsidRPr="00895D2E">
        <w:rPr>
          <w:i w:val="0"/>
          <w:iCs w:val="0"/>
          <w:color w:val="231F20"/>
          <w:sz w:val="24"/>
          <w:szCs w:val="24"/>
          <w:lang w:val="en-GB"/>
        </w:rPr>
        <w:t>purpose</w:t>
      </w:r>
      <w:r w:rsidRPr="00895D2E">
        <w:rPr>
          <w:i w:val="0"/>
          <w:iCs w:val="0"/>
          <w:color w:val="231F20"/>
          <w:spacing w:val="29"/>
          <w:sz w:val="24"/>
          <w:szCs w:val="24"/>
          <w:lang w:val="en-GB"/>
        </w:rPr>
        <w:t xml:space="preserve"> </w:t>
      </w:r>
      <w:r w:rsidRPr="00895D2E">
        <w:rPr>
          <w:i w:val="0"/>
          <w:iCs w:val="0"/>
          <w:color w:val="231F20"/>
          <w:sz w:val="24"/>
          <w:szCs w:val="24"/>
          <w:lang w:val="en-GB"/>
        </w:rPr>
        <w:t>of</w:t>
      </w:r>
      <w:r w:rsidRPr="00895D2E">
        <w:rPr>
          <w:i w:val="0"/>
          <w:iCs w:val="0"/>
          <w:color w:val="231F20"/>
          <w:spacing w:val="29"/>
          <w:sz w:val="24"/>
          <w:szCs w:val="24"/>
          <w:lang w:val="en-GB"/>
        </w:rPr>
        <w:t xml:space="preserve"> </w:t>
      </w:r>
      <w:r w:rsidRPr="00895D2E">
        <w:rPr>
          <w:i w:val="0"/>
          <w:iCs w:val="0"/>
          <w:color w:val="231F20"/>
          <w:sz w:val="24"/>
          <w:szCs w:val="24"/>
          <w:lang w:val="en-GB"/>
        </w:rPr>
        <w:t>the</w:t>
      </w:r>
      <w:r w:rsidRPr="00895D2E">
        <w:rPr>
          <w:i w:val="0"/>
          <w:iCs w:val="0"/>
          <w:color w:val="231F20"/>
          <w:spacing w:val="29"/>
          <w:sz w:val="24"/>
          <w:szCs w:val="24"/>
          <w:lang w:val="en-GB"/>
        </w:rPr>
        <w:t xml:space="preserve"> </w:t>
      </w:r>
      <w:r w:rsidRPr="00895D2E">
        <w:rPr>
          <w:i w:val="0"/>
          <w:iCs w:val="0"/>
          <w:color w:val="231F20"/>
          <w:sz w:val="24"/>
          <w:szCs w:val="24"/>
          <w:lang w:val="en-GB"/>
        </w:rPr>
        <w:t>research,</w:t>
      </w:r>
      <w:r w:rsidRPr="00895D2E">
        <w:rPr>
          <w:i w:val="0"/>
          <w:iCs w:val="0"/>
          <w:color w:val="231F20"/>
          <w:spacing w:val="29"/>
          <w:sz w:val="24"/>
          <w:szCs w:val="24"/>
          <w:lang w:val="en-GB"/>
        </w:rPr>
        <w:t xml:space="preserve"> </w:t>
      </w:r>
      <w:r w:rsidRPr="00895D2E">
        <w:rPr>
          <w:i w:val="0"/>
          <w:iCs w:val="0"/>
          <w:color w:val="231F20"/>
          <w:sz w:val="24"/>
          <w:szCs w:val="24"/>
          <w:lang w:val="en-GB"/>
        </w:rPr>
        <w:t>the</w:t>
      </w:r>
      <w:r w:rsidRPr="00895D2E">
        <w:rPr>
          <w:i w:val="0"/>
          <w:iCs w:val="0"/>
          <w:color w:val="231F20"/>
          <w:spacing w:val="29"/>
          <w:sz w:val="24"/>
          <w:szCs w:val="24"/>
          <w:lang w:val="en-GB"/>
        </w:rPr>
        <w:t xml:space="preserve"> </w:t>
      </w:r>
      <w:r w:rsidRPr="00895D2E">
        <w:rPr>
          <w:i w:val="0"/>
          <w:iCs w:val="0"/>
          <w:color w:val="231F20"/>
          <w:sz w:val="24"/>
          <w:szCs w:val="24"/>
          <w:lang w:val="en-GB"/>
        </w:rPr>
        <w:t>anticipated</w:t>
      </w:r>
      <w:r w:rsidRPr="00895D2E">
        <w:rPr>
          <w:i w:val="0"/>
          <w:iCs w:val="0"/>
          <w:color w:val="231F20"/>
          <w:spacing w:val="29"/>
          <w:sz w:val="24"/>
          <w:szCs w:val="24"/>
          <w:lang w:val="en-GB"/>
        </w:rPr>
        <w:t xml:space="preserve"> </w:t>
      </w:r>
      <w:r w:rsidRPr="00895D2E">
        <w:rPr>
          <w:i w:val="0"/>
          <w:iCs w:val="0"/>
          <w:color w:val="231F20"/>
          <w:sz w:val="24"/>
          <w:szCs w:val="24"/>
          <w:lang w:val="en-GB"/>
        </w:rPr>
        <w:t>risks of harm and potential benefit of participation and other relevant details. Recruitment methods should be properly described</w:t>
      </w:r>
      <w:r w:rsidRPr="00895D2E">
        <w:rPr>
          <w:i w:val="0"/>
          <w:iCs w:val="0"/>
          <w:color w:val="231F20"/>
          <w:spacing w:val="25"/>
          <w:sz w:val="24"/>
          <w:szCs w:val="24"/>
          <w:lang w:val="en-GB"/>
        </w:rPr>
        <w:t xml:space="preserve"> </w:t>
      </w:r>
      <w:r w:rsidRPr="00895D2E">
        <w:rPr>
          <w:i w:val="0"/>
          <w:iCs w:val="0"/>
          <w:color w:val="231F20"/>
          <w:sz w:val="24"/>
          <w:szCs w:val="24"/>
          <w:lang w:val="en-GB"/>
        </w:rPr>
        <w:t>in</w:t>
      </w:r>
      <w:r w:rsidRPr="00895D2E">
        <w:rPr>
          <w:i w:val="0"/>
          <w:iCs w:val="0"/>
          <w:color w:val="231F20"/>
          <w:spacing w:val="24"/>
          <w:sz w:val="24"/>
          <w:szCs w:val="24"/>
          <w:lang w:val="en-GB"/>
        </w:rPr>
        <w:t xml:space="preserve"> </w:t>
      </w:r>
      <w:r w:rsidRPr="00895D2E">
        <w:rPr>
          <w:i w:val="0"/>
          <w:iCs w:val="0"/>
          <w:color w:val="231F20"/>
          <w:sz w:val="24"/>
          <w:szCs w:val="24"/>
          <w:lang w:val="en-GB"/>
        </w:rPr>
        <w:t>the</w:t>
      </w:r>
      <w:r w:rsidRPr="00895D2E">
        <w:rPr>
          <w:i w:val="0"/>
          <w:iCs w:val="0"/>
          <w:color w:val="231F20"/>
          <w:spacing w:val="25"/>
          <w:sz w:val="24"/>
          <w:szCs w:val="24"/>
          <w:lang w:val="en-GB"/>
        </w:rPr>
        <w:t xml:space="preserve"> </w:t>
      </w:r>
      <w:r w:rsidRPr="00895D2E">
        <w:rPr>
          <w:i w:val="0"/>
          <w:iCs w:val="0"/>
          <w:color w:val="231F20"/>
          <w:sz w:val="24"/>
          <w:szCs w:val="24"/>
          <w:lang w:val="en-GB"/>
        </w:rPr>
        <w:t>proposal</w:t>
      </w:r>
      <w:r w:rsidRPr="00895D2E">
        <w:rPr>
          <w:i w:val="0"/>
          <w:iCs w:val="0"/>
          <w:color w:val="231F20"/>
          <w:spacing w:val="24"/>
          <w:sz w:val="24"/>
          <w:szCs w:val="24"/>
          <w:lang w:val="en-GB"/>
        </w:rPr>
        <w:t xml:space="preserve"> </w:t>
      </w:r>
      <w:r w:rsidRPr="00895D2E">
        <w:rPr>
          <w:i w:val="0"/>
          <w:iCs w:val="0"/>
          <w:color w:val="231F20"/>
          <w:sz w:val="24"/>
          <w:szCs w:val="24"/>
          <w:lang w:val="en-GB"/>
        </w:rPr>
        <w:t>and</w:t>
      </w:r>
      <w:r w:rsidRPr="00895D2E">
        <w:rPr>
          <w:i w:val="0"/>
          <w:iCs w:val="0"/>
          <w:color w:val="231F20"/>
          <w:spacing w:val="25"/>
          <w:sz w:val="24"/>
          <w:szCs w:val="24"/>
          <w:lang w:val="en-GB"/>
        </w:rPr>
        <w:t xml:space="preserve"> </w:t>
      </w:r>
      <w:r w:rsidRPr="00895D2E">
        <w:rPr>
          <w:i w:val="0"/>
          <w:iCs w:val="0"/>
          <w:color w:val="231F20"/>
          <w:sz w:val="24"/>
          <w:szCs w:val="24"/>
          <w:lang w:val="en-GB"/>
        </w:rPr>
        <w:t>the</w:t>
      </w:r>
      <w:r w:rsidRPr="00895D2E">
        <w:rPr>
          <w:i w:val="0"/>
          <w:iCs w:val="0"/>
          <w:color w:val="231F20"/>
          <w:spacing w:val="24"/>
          <w:sz w:val="24"/>
          <w:szCs w:val="24"/>
          <w:lang w:val="en-GB"/>
        </w:rPr>
        <w:t xml:space="preserve"> </w:t>
      </w:r>
      <w:r w:rsidRPr="00895D2E">
        <w:rPr>
          <w:i w:val="0"/>
          <w:iCs w:val="0"/>
          <w:color w:val="231F20"/>
          <w:sz w:val="24"/>
          <w:szCs w:val="24"/>
          <w:lang w:val="en-GB"/>
        </w:rPr>
        <w:t>recruitment</w:t>
      </w:r>
      <w:r w:rsidRPr="00895D2E">
        <w:rPr>
          <w:i w:val="0"/>
          <w:iCs w:val="0"/>
          <w:color w:val="231F20"/>
          <w:spacing w:val="25"/>
          <w:sz w:val="24"/>
          <w:szCs w:val="24"/>
          <w:lang w:val="en-GB"/>
        </w:rPr>
        <w:t xml:space="preserve"> </w:t>
      </w:r>
      <w:r w:rsidRPr="00895D2E">
        <w:rPr>
          <w:i w:val="0"/>
          <w:iCs w:val="0"/>
          <w:color w:val="231F20"/>
          <w:sz w:val="24"/>
          <w:szCs w:val="24"/>
          <w:lang w:val="en-GB"/>
        </w:rPr>
        <w:t>materials</w:t>
      </w:r>
      <w:r w:rsidRPr="00895D2E">
        <w:rPr>
          <w:i w:val="0"/>
          <w:iCs w:val="0"/>
          <w:color w:val="231F20"/>
          <w:spacing w:val="24"/>
          <w:sz w:val="24"/>
          <w:szCs w:val="24"/>
          <w:lang w:val="en-GB"/>
        </w:rPr>
        <w:t xml:space="preserve"> </w:t>
      </w:r>
      <w:r w:rsidRPr="00895D2E">
        <w:rPr>
          <w:i w:val="0"/>
          <w:iCs w:val="0"/>
          <w:color w:val="231F20"/>
          <w:sz w:val="24"/>
          <w:szCs w:val="24"/>
          <w:lang w:val="en-GB"/>
        </w:rPr>
        <w:t>should</w:t>
      </w:r>
      <w:r w:rsidRPr="00895D2E">
        <w:rPr>
          <w:i w:val="0"/>
          <w:iCs w:val="0"/>
          <w:color w:val="231F20"/>
          <w:spacing w:val="25"/>
          <w:sz w:val="24"/>
          <w:szCs w:val="24"/>
          <w:lang w:val="en-GB"/>
        </w:rPr>
        <w:t xml:space="preserve"> </w:t>
      </w:r>
      <w:r w:rsidRPr="00895D2E">
        <w:rPr>
          <w:i w:val="0"/>
          <w:iCs w:val="0"/>
          <w:color w:val="231F20"/>
          <w:sz w:val="24"/>
          <w:szCs w:val="24"/>
          <w:lang w:val="en-GB"/>
        </w:rPr>
        <w:t>be</w:t>
      </w:r>
      <w:r w:rsidRPr="00895D2E">
        <w:rPr>
          <w:i w:val="0"/>
          <w:iCs w:val="0"/>
          <w:color w:val="231F20"/>
          <w:spacing w:val="24"/>
          <w:sz w:val="24"/>
          <w:szCs w:val="24"/>
          <w:lang w:val="en-GB"/>
        </w:rPr>
        <w:t xml:space="preserve"> </w:t>
      </w:r>
      <w:r w:rsidRPr="00895D2E">
        <w:rPr>
          <w:i w:val="0"/>
          <w:iCs w:val="0"/>
          <w:color w:val="231F20"/>
          <w:sz w:val="24"/>
          <w:szCs w:val="24"/>
          <w:lang w:val="en-GB"/>
        </w:rPr>
        <w:t>included</w:t>
      </w:r>
      <w:r w:rsidRPr="00895D2E">
        <w:rPr>
          <w:i w:val="0"/>
          <w:iCs w:val="0"/>
          <w:color w:val="231F20"/>
          <w:spacing w:val="25"/>
          <w:sz w:val="24"/>
          <w:szCs w:val="24"/>
          <w:lang w:val="en-GB"/>
        </w:rPr>
        <w:t xml:space="preserve"> </w:t>
      </w:r>
      <w:r w:rsidRPr="00895D2E">
        <w:rPr>
          <w:i w:val="0"/>
          <w:iCs w:val="0"/>
          <w:color w:val="231F20"/>
          <w:sz w:val="24"/>
          <w:szCs w:val="24"/>
          <w:lang w:val="en-GB"/>
        </w:rPr>
        <w:t>with</w:t>
      </w:r>
      <w:r w:rsidRPr="00895D2E">
        <w:rPr>
          <w:i w:val="0"/>
          <w:iCs w:val="0"/>
          <w:color w:val="231F20"/>
          <w:spacing w:val="24"/>
          <w:sz w:val="24"/>
          <w:szCs w:val="24"/>
          <w:lang w:val="en-GB"/>
        </w:rPr>
        <w:t xml:space="preserve"> </w:t>
      </w:r>
      <w:r w:rsidRPr="00895D2E">
        <w:rPr>
          <w:i w:val="0"/>
          <w:iCs w:val="0"/>
          <w:color w:val="231F20"/>
          <w:sz w:val="24"/>
          <w:szCs w:val="24"/>
          <w:lang w:val="en-GB"/>
        </w:rPr>
        <w:t>the</w:t>
      </w:r>
      <w:r w:rsidRPr="00895D2E">
        <w:rPr>
          <w:i w:val="0"/>
          <w:iCs w:val="0"/>
          <w:color w:val="231F20"/>
          <w:spacing w:val="25"/>
          <w:sz w:val="24"/>
          <w:szCs w:val="24"/>
          <w:lang w:val="en-GB"/>
        </w:rPr>
        <w:t xml:space="preserve"> </w:t>
      </w:r>
      <w:r w:rsidRPr="00895D2E">
        <w:rPr>
          <w:i w:val="0"/>
          <w:iCs w:val="0"/>
          <w:color w:val="231F20"/>
          <w:sz w:val="24"/>
          <w:szCs w:val="24"/>
          <w:lang w:val="en-GB"/>
        </w:rPr>
        <w:t>proposal</w:t>
      </w:r>
      <w:r w:rsidR="00330911" w:rsidRPr="00895D2E">
        <w:rPr>
          <w:i w:val="0"/>
          <w:iCs w:val="0"/>
          <w:color w:val="231F20"/>
          <w:sz w:val="24"/>
          <w:szCs w:val="24"/>
          <w:lang w:val="en-GB"/>
        </w:rPr>
        <w:t>,</w:t>
      </w:r>
      <w:r w:rsidRPr="00895D2E">
        <w:rPr>
          <w:i w:val="0"/>
          <w:iCs w:val="0"/>
          <w:color w:val="231F20"/>
          <w:spacing w:val="24"/>
          <w:sz w:val="24"/>
          <w:szCs w:val="24"/>
          <w:lang w:val="en-GB"/>
        </w:rPr>
        <w:t xml:space="preserve"> </w:t>
      </w:r>
      <w:r w:rsidRPr="00895D2E">
        <w:rPr>
          <w:i w:val="0"/>
          <w:iCs w:val="0"/>
          <w:color w:val="231F20"/>
          <w:sz w:val="24"/>
          <w:szCs w:val="24"/>
          <w:lang w:val="en-GB"/>
        </w:rPr>
        <w:t>e.g.,</w:t>
      </w:r>
      <w:r w:rsidRPr="00895D2E">
        <w:rPr>
          <w:i w:val="0"/>
          <w:iCs w:val="0"/>
          <w:color w:val="231F20"/>
          <w:spacing w:val="25"/>
          <w:sz w:val="24"/>
          <w:szCs w:val="24"/>
          <w:lang w:val="en-GB"/>
        </w:rPr>
        <w:t xml:space="preserve"> </w:t>
      </w:r>
      <w:r w:rsidRPr="00895D2E">
        <w:rPr>
          <w:i w:val="0"/>
          <w:iCs w:val="0"/>
          <w:color w:val="231F20"/>
          <w:sz w:val="24"/>
          <w:szCs w:val="24"/>
          <w:lang w:val="en-GB"/>
        </w:rPr>
        <w:t>posters,</w:t>
      </w:r>
      <w:r w:rsidRPr="00895D2E">
        <w:rPr>
          <w:i w:val="0"/>
          <w:iCs w:val="0"/>
          <w:color w:val="231F20"/>
          <w:spacing w:val="24"/>
          <w:sz w:val="24"/>
          <w:szCs w:val="24"/>
          <w:lang w:val="en-GB"/>
        </w:rPr>
        <w:t xml:space="preserve"> </w:t>
      </w:r>
      <w:r w:rsidRPr="00895D2E">
        <w:rPr>
          <w:i w:val="0"/>
          <w:iCs w:val="0"/>
          <w:color w:val="231F20"/>
          <w:sz w:val="24"/>
          <w:szCs w:val="24"/>
          <w:lang w:val="en-GB"/>
        </w:rPr>
        <w:t>flyers, and advertisements. Recruitment and enrolment processes should endeavour to avoid perceptions of selection bias. The location, context and timing of recruitment and enrolment should be appropriate for protection of privacy and confidentiality interests. If potential participants are in a dependent relationship with the researchers or recruiter, e.g., student/lecturer, patient/doctor, employee/employer, the proposal should explain the measures that ensure that the potential</w:t>
      </w:r>
      <w:r w:rsidRPr="00895D2E">
        <w:rPr>
          <w:i w:val="0"/>
          <w:iCs w:val="0"/>
          <w:color w:val="231F20"/>
          <w:spacing w:val="-10"/>
          <w:sz w:val="24"/>
          <w:szCs w:val="24"/>
          <w:lang w:val="en-GB"/>
        </w:rPr>
        <w:t xml:space="preserve"> </w:t>
      </w:r>
      <w:r w:rsidRPr="00895D2E">
        <w:rPr>
          <w:i w:val="0"/>
          <w:iCs w:val="0"/>
          <w:color w:val="231F20"/>
          <w:sz w:val="24"/>
          <w:szCs w:val="24"/>
          <w:lang w:val="en-GB"/>
        </w:rPr>
        <w:t>participant’s</w:t>
      </w:r>
      <w:r w:rsidRPr="00895D2E">
        <w:rPr>
          <w:i w:val="0"/>
          <w:iCs w:val="0"/>
          <w:color w:val="231F20"/>
          <w:spacing w:val="-10"/>
          <w:sz w:val="24"/>
          <w:szCs w:val="24"/>
          <w:lang w:val="en-GB"/>
        </w:rPr>
        <w:t xml:space="preserve"> </w:t>
      </w:r>
      <w:r w:rsidRPr="00895D2E">
        <w:rPr>
          <w:i w:val="0"/>
          <w:iCs w:val="0"/>
          <w:color w:val="231F20"/>
          <w:sz w:val="24"/>
          <w:szCs w:val="24"/>
          <w:lang w:val="en-GB"/>
        </w:rPr>
        <w:t>ability</w:t>
      </w:r>
      <w:r w:rsidRPr="00895D2E">
        <w:rPr>
          <w:i w:val="0"/>
          <w:iCs w:val="0"/>
          <w:color w:val="231F20"/>
          <w:spacing w:val="-10"/>
          <w:sz w:val="24"/>
          <w:szCs w:val="24"/>
          <w:lang w:val="en-GB"/>
        </w:rPr>
        <w:t xml:space="preserve"> </w:t>
      </w:r>
      <w:r w:rsidRPr="00895D2E">
        <w:rPr>
          <w:i w:val="0"/>
          <w:iCs w:val="0"/>
          <w:color w:val="231F20"/>
          <w:sz w:val="24"/>
          <w:szCs w:val="24"/>
          <w:lang w:val="en-GB"/>
        </w:rPr>
        <w:t>to</w:t>
      </w:r>
      <w:r w:rsidRPr="00895D2E">
        <w:rPr>
          <w:i w:val="0"/>
          <w:iCs w:val="0"/>
          <w:color w:val="231F20"/>
          <w:spacing w:val="-10"/>
          <w:sz w:val="24"/>
          <w:szCs w:val="24"/>
          <w:lang w:val="en-GB"/>
        </w:rPr>
        <w:t xml:space="preserve"> </w:t>
      </w:r>
      <w:r w:rsidRPr="00895D2E">
        <w:rPr>
          <w:i w:val="0"/>
          <w:iCs w:val="0"/>
          <w:color w:val="231F20"/>
          <w:sz w:val="24"/>
          <w:szCs w:val="24"/>
          <w:lang w:val="en-GB"/>
        </w:rPr>
        <w:t>make</w:t>
      </w:r>
      <w:r w:rsidRPr="00895D2E">
        <w:rPr>
          <w:i w:val="0"/>
          <w:iCs w:val="0"/>
          <w:color w:val="231F20"/>
          <w:spacing w:val="-10"/>
          <w:sz w:val="24"/>
          <w:szCs w:val="24"/>
          <w:lang w:val="en-GB"/>
        </w:rPr>
        <w:t xml:space="preserve"> </w:t>
      </w:r>
      <w:r w:rsidRPr="00895D2E">
        <w:rPr>
          <w:i w:val="0"/>
          <w:iCs w:val="0"/>
          <w:color w:val="231F20"/>
          <w:sz w:val="24"/>
          <w:szCs w:val="24"/>
          <w:lang w:val="en-GB"/>
        </w:rPr>
        <w:t>a</w:t>
      </w:r>
      <w:r w:rsidRPr="00895D2E">
        <w:rPr>
          <w:i w:val="0"/>
          <w:iCs w:val="0"/>
          <w:color w:val="231F20"/>
          <w:spacing w:val="-10"/>
          <w:sz w:val="24"/>
          <w:szCs w:val="24"/>
          <w:lang w:val="en-GB"/>
        </w:rPr>
        <w:t xml:space="preserve"> </w:t>
      </w:r>
      <w:r w:rsidRPr="00895D2E">
        <w:rPr>
          <w:i w:val="0"/>
          <w:iCs w:val="0"/>
          <w:color w:val="231F20"/>
          <w:sz w:val="24"/>
          <w:szCs w:val="24"/>
          <w:lang w:val="en-GB"/>
        </w:rPr>
        <w:t>voluntary</w:t>
      </w:r>
      <w:r w:rsidRPr="00895D2E">
        <w:rPr>
          <w:i w:val="0"/>
          <w:iCs w:val="0"/>
          <w:color w:val="231F20"/>
          <w:spacing w:val="-10"/>
          <w:sz w:val="24"/>
          <w:szCs w:val="24"/>
          <w:lang w:val="en-GB"/>
        </w:rPr>
        <w:t xml:space="preserve"> </w:t>
      </w:r>
      <w:r w:rsidRPr="00895D2E">
        <w:rPr>
          <w:i w:val="0"/>
          <w:iCs w:val="0"/>
          <w:color w:val="231F20"/>
          <w:sz w:val="24"/>
          <w:szCs w:val="24"/>
          <w:lang w:val="en-GB"/>
        </w:rPr>
        <w:t>choice</w:t>
      </w:r>
      <w:r w:rsidRPr="00895D2E">
        <w:rPr>
          <w:i w:val="0"/>
          <w:iCs w:val="0"/>
          <w:color w:val="231F20"/>
          <w:spacing w:val="-10"/>
          <w:sz w:val="24"/>
          <w:szCs w:val="24"/>
          <w:lang w:val="en-GB"/>
        </w:rPr>
        <w:t xml:space="preserve"> </w:t>
      </w:r>
      <w:r w:rsidRPr="00895D2E">
        <w:rPr>
          <w:i w:val="0"/>
          <w:iCs w:val="0"/>
          <w:color w:val="231F20"/>
          <w:sz w:val="24"/>
          <w:szCs w:val="24"/>
          <w:lang w:val="en-GB"/>
        </w:rPr>
        <w:t>is</w:t>
      </w:r>
      <w:r w:rsidRPr="00895D2E">
        <w:rPr>
          <w:i w:val="0"/>
          <w:iCs w:val="0"/>
          <w:color w:val="231F20"/>
          <w:spacing w:val="-10"/>
          <w:sz w:val="24"/>
          <w:szCs w:val="24"/>
          <w:lang w:val="en-GB"/>
        </w:rPr>
        <w:t xml:space="preserve"> </w:t>
      </w:r>
      <w:r w:rsidRPr="00895D2E">
        <w:rPr>
          <w:i w:val="0"/>
          <w:iCs w:val="0"/>
          <w:color w:val="231F20"/>
          <w:sz w:val="24"/>
          <w:szCs w:val="24"/>
          <w:lang w:val="en-GB"/>
        </w:rPr>
        <w:t>unrestricted.</w:t>
      </w:r>
      <w:r w:rsidRPr="00895D2E">
        <w:rPr>
          <w:i w:val="0"/>
          <w:iCs w:val="0"/>
          <w:color w:val="231F20"/>
          <w:spacing w:val="-10"/>
          <w:sz w:val="24"/>
          <w:szCs w:val="24"/>
          <w:lang w:val="en-GB"/>
        </w:rPr>
        <w:t xml:space="preserve"> </w:t>
      </w:r>
      <w:r w:rsidRPr="00895D2E">
        <w:rPr>
          <w:i w:val="0"/>
          <w:iCs w:val="0"/>
          <w:color w:val="231F20"/>
          <w:sz w:val="24"/>
          <w:szCs w:val="24"/>
          <w:lang w:val="en-GB"/>
        </w:rPr>
        <w:t>Where</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researcher</w:t>
      </w:r>
      <w:r w:rsidRPr="00895D2E">
        <w:rPr>
          <w:i w:val="0"/>
          <w:iCs w:val="0"/>
          <w:color w:val="231F20"/>
          <w:spacing w:val="-10"/>
          <w:sz w:val="24"/>
          <w:szCs w:val="24"/>
          <w:lang w:val="en-GB"/>
        </w:rPr>
        <w:t xml:space="preserve"> </w:t>
      </w:r>
      <w:r w:rsidRPr="00895D2E">
        <w:rPr>
          <w:i w:val="0"/>
          <w:iCs w:val="0"/>
          <w:color w:val="231F20"/>
          <w:sz w:val="24"/>
          <w:szCs w:val="24"/>
          <w:lang w:val="en-GB"/>
        </w:rPr>
        <w:t>will</w:t>
      </w:r>
      <w:r w:rsidRPr="00895D2E">
        <w:rPr>
          <w:i w:val="0"/>
          <w:iCs w:val="0"/>
          <w:color w:val="231F20"/>
          <w:spacing w:val="-10"/>
          <w:sz w:val="24"/>
          <w:szCs w:val="24"/>
          <w:lang w:val="en-GB"/>
        </w:rPr>
        <w:t xml:space="preserve"> </w:t>
      </w:r>
      <w:r w:rsidRPr="00895D2E">
        <w:rPr>
          <w:i w:val="0"/>
          <w:iCs w:val="0"/>
          <w:color w:val="231F20"/>
          <w:sz w:val="24"/>
          <w:szCs w:val="24"/>
          <w:lang w:val="en-GB"/>
        </w:rPr>
        <w:t>recruit</w:t>
      </w:r>
      <w:r w:rsidRPr="00895D2E">
        <w:rPr>
          <w:i w:val="0"/>
          <w:iCs w:val="0"/>
          <w:color w:val="231F20"/>
          <w:spacing w:val="-10"/>
          <w:sz w:val="24"/>
          <w:szCs w:val="24"/>
          <w:lang w:val="en-GB"/>
        </w:rPr>
        <w:t xml:space="preserve"> </w:t>
      </w:r>
      <w:r w:rsidRPr="00895D2E">
        <w:rPr>
          <w:i w:val="0"/>
          <w:iCs w:val="0"/>
          <w:color w:val="231F20"/>
          <w:sz w:val="24"/>
          <w:szCs w:val="24"/>
          <w:lang w:val="en-GB"/>
        </w:rPr>
        <w:t>personally,</w:t>
      </w:r>
      <w:r w:rsidRPr="00895D2E">
        <w:rPr>
          <w:i w:val="0"/>
          <w:iCs w:val="0"/>
          <w:color w:val="231F20"/>
          <w:spacing w:val="-10"/>
          <w:sz w:val="24"/>
          <w:szCs w:val="24"/>
          <w:lang w:val="en-GB"/>
        </w:rPr>
        <w:t xml:space="preserve"> </w:t>
      </w:r>
      <w:r w:rsidRPr="00895D2E">
        <w:rPr>
          <w:i w:val="0"/>
          <w:iCs w:val="0"/>
          <w:color w:val="231F20"/>
          <w:sz w:val="24"/>
          <w:szCs w:val="24"/>
          <w:lang w:val="en-GB"/>
        </w:rPr>
        <w:t>the possibility</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perceptions</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undue</w:t>
      </w:r>
      <w:r w:rsidRPr="00895D2E">
        <w:rPr>
          <w:i w:val="0"/>
          <w:iCs w:val="0"/>
          <w:color w:val="231F20"/>
          <w:spacing w:val="-5"/>
          <w:sz w:val="24"/>
          <w:szCs w:val="24"/>
          <w:lang w:val="en-GB"/>
        </w:rPr>
        <w:t xml:space="preserve"> </w:t>
      </w:r>
      <w:r w:rsidRPr="00895D2E">
        <w:rPr>
          <w:i w:val="0"/>
          <w:iCs w:val="0"/>
          <w:color w:val="231F20"/>
          <w:sz w:val="24"/>
          <w:szCs w:val="24"/>
          <w:lang w:val="en-GB"/>
        </w:rPr>
        <w:t>influence</w:t>
      </w:r>
      <w:r w:rsidRPr="00895D2E">
        <w:rPr>
          <w:i w:val="0"/>
          <w:iCs w:val="0"/>
          <w:color w:val="231F20"/>
          <w:spacing w:val="-5"/>
          <w:sz w:val="24"/>
          <w:szCs w:val="24"/>
          <w:lang w:val="en-GB"/>
        </w:rPr>
        <w:t xml:space="preserve"> </w:t>
      </w:r>
      <w:r w:rsidRPr="00895D2E">
        <w:rPr>
          <w:i w:val="0"/>
          <w:iCs w:val="0"/>
          <w:color w:val="231F20"/>
          <w:sz w:val="24"/>
          <w:szCs w:val="24"/>
          <w:lang w:val="en-GB"/>
        </w:rPr>
        <w:t>or</w:t>
      </w:r>
      <w:r w:rsidRPr="00895D2E">
        <w:rPr>
          <w:i w:val="0"/>
          <w:iCs w:val="0"/>
          <w:color w:val="231F20"/>
          <w:spacing w:val="-5"/>
          <w:sz w:val="24"/>
          <w:szCs w:val="24"/>
          <w:lang w:val="en-GB"/>
        </w:rPr>
        <w:t xml:space="preserve"> </w:t>
      </w:r>
      <w:r w:rsidRPr="00895D2E">
        <w:rPr>
          <w:i w:val="0"/>
          <w:iCs w:val="0"/>
          <w:color w:val="231F20"/>
          <w:sz w:val="24"/>
          <w:szCs w:val="24"/>
          <w:lang w:val="en-GB"/>
        </w:rPr>
        <w:t>therapeutic</w:t>
      </w:r>
      <w:r w:rsidRPr="00895D2E">
        <w:rPr>
          <w:i w:val="0"/>
          <w:iCs w:val="0"/>
          <w:color w:val="231F20"/>
          <w:spacing w:val="-5"/>
          <w:sz w:val="24"/>
          <w:szCs w:val="24"/>
          <w:lang w:val="en-GB"/>
        </w:rPr>
        <w:t xml:space="preserve"> </w:t>
      </w:r>
      <w:r w:rsidRPr="00895D2E">
        <w:rPr>
          <w:i w:val="0"/>
          <w:iCs w:val="0"/>
          <w:color w:val="231F20"/>
          <w:sz w:val="24"/>
          <w:szCs w:val="24"/>
          <w:lang w:val="en-GB"/>
        </w:rPr>
        <w:t>misconception</w:t>
      </w:r>
      <w:r w:rsidRPr="00895D2E">
        <w:rPr>
          <w:i w:val="0"/>
          <w:iCs w:val="0"/>
          <w:color w:val="231F20"/>
          <w:spacing w:val="-5"/>
          <w:sz w:val="24"/>
          <w:szCs w:val="24"/>
          <w:lang w:val="en-GB"/>
        </w:rPr>
        <w:t xml:space="preserve"> </w:t>
      </w:r>
      <w:r w:rsidRPr="00895D2E">
        <w:rPr>
          <w:i w:val="0"/>
          <w:iCs w:val="0"/>
          <w:color w:val="231F20"/>
          <w:sz w:val="24"/>
          <w:szCs w:val="24"/>
          <w:lang w:val="en-GB"/>
        </w:rPr>
        <w:t>must</w:t>
      </w:r>
      <w:r w:rsidRPr="00895D2E">
        <w:rPr>
          <w:i w:val="0"/>
          <w:iCs w:val="0"/>
          <w:color w:val="231F20"/>
          <w:spacing w:val="-5"/>
          <w:sz w:val="24"/>
          <w:szCs w:val="24"/>
          <w:lang w:val="en-GB"/>
        </w:rPr>
        <w:t xml:space="preserve"> </w:t>
      </w:r>
      <w:r w:rsidRPr="00895D2E">
        <w:rPr>
          <w:i w:val="0"/>
          <w:iCs w:val="0"/>
          <w:color w:val="231F20"/>
          <w:sz w:val="24"/>
          <w:szCs w:val="24"/>
          <w:lang w:val="en-GB"/>
        </w:rPr>
        <w:t>be</w:t>
      </w:r>
      <w:r w:rsidRPr="00895D2E">
        <w:rPr>
          <w:i w:val="0"/>
          <w:iCs w:val="0"/>
          <w:color w:val="231F20"/>
          <w:spacing w:val="-5"/>
          <w:sz w:val="24"/>
          <w:szCs w:val="24"/>
          <w:lang w:val="en-GB"/>
        </w:rPr>
        <w:t xml:space="preserve"> </w:t>
      </w:r>
      <w:r w:rsidRPr="00895D2E">
        <w:rPr>
          <w:i w:val="0"/>
          <w:iCs w:val="0"/>
          <w:color w:val="231F20"/>
          <w:sz w:val="24"/>
          <w:szCs w:val="24"/>
          <w:lang w:val="en-GB"/>
        </w:rPr>
        <w:t>managed.</w:t>
      </w:r>
      <w:r w:rsidRPr="00895D2E">
        <w:rPr>
          <w:i w:val="0"/>
          <w:iCs w:val="0"/>
          <w:color w:val="231F20"/>
          <w:spacing w:val="-8"/>
          <w:sz w:val="24"/>
          <w:szCs w:val="24"/>
          <w:lang w:val="en-GB"/>
        </w:rPr>
        <w:t xml:space="preserve"> ‘</w:t>
      </w:r>
      <w:r w:rsidRPr="00895D2E">
        <w:rPr>
          <w:i w:val="0"/>
          <w:iCs w:val="0"/>
          <w:color w:val="000000"/>
          <w:sz w:val="24"/>
          <w:szCs w:val="24"/>
          <w:lang w:val="en-GB"/>
        </w:rPr>
        <w:t>A therapeutic misconception prevails when a patient/participant believes that the primary purpose of a trial procedure or intervention is to confer therapeutic benefit on her rather than to generate knowledge, thus confusing the purpose of research and the purpose of treatment.’</w:t>
      </w:r>
      <w:r w:rsidRPr="00895D2E">
        <w:rPr>
          <w:rStyle w:val="FootnoteReference"/>
          <w:i w:val="0"/>
          <w:iCs w:val="0"/>
          <w:color w:val="231F20"/>
          <w:sz w:val="24"/>
          <w:szCs w:val="24"/>
          <w:lang w:val="en-GB"/>
        </w:rPr>
        <w:footnoteReference w:id="9"/>
      </w:r>
      <w:r w:rsidRPr="00895D2E">
        <w:rPr>
          <w:i w:val="0"/>
          <w:iCs w:val="0"/>
          <w:color w:val="000000"/>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REC</w:t>
      </w:r>
      <w:r w:rsidRPr="00895D2E">
        <w:rPr>
          <w:i w:val="0"/>
          <w:iCs w:val="0"/>
          <w:color w:val="231F20"/>
          <w:spacing w:val="-5"/>
          <w:sz w:val="24"/>
          <w:szCs w:val="24"/>
          <w:lang w:val="en-GB"/>
        </w:rPr>
        <w:t xml:space="preserve"> </w:t>
      </w:r>
      <w:r w:rsidRPr="00895D2E">
        <w:rPr>
          <w:i w:val="0"/>
          <w:iCs w:val="0"/>
          <w:color w:val="231F20"/>
          <w:sz w:val="24"/>
          <w:szCs w:val="24"/>
          <w:lang w:val="en-GB"/>
        </w:rPr>
        <w:t>should</w:t>
      </w:r>
      <w:r w:rsidRPr="00895D2E">
        <w:rPr>
          <w:i w:val="0"/>
          <w:iCs w:val="0"/>
          <w:color w:val="231F20"/>
          <w:spacing w:val="-5"/>
          <w:sz w:val="24"/>
          <w:szCs w:val="24"/>
          <w:lang w:val="en-GB"/>
        </w:rPr>
        <w:t xml:space="preserve"> </w:t>
      </w:r>
      <w:r w:rsidRPr="00895D2E">
        <w:rPr>
          <w:i w:val="0"/>
          <w:iCs w:val="0"/>
          <w:color w:val="231F20"/>
          <w:sz w:val="24"/>
          <w:szCs w:val="24"/>
          <w:lang w:val="en-GB"/>
        </w:rPr>
        <w:t>enquire also whether the selected sample group has been or is currently involved in previously approved research so as to assess the possibility of excessive burden or risk exposure</w:t>
      </w:r>
      <w:r w:rsidRPr="00895D2E">
        <w:rPr>
          <w:color w:val="231F20"/>
          <w:sz w:val="24"/>
          <w:szCs w:val="24"/>
          <w:lang w:val="en-GB"/>
        </w:rPr>
        <w:t>.</w:t>
      </w:r>
    </w:p>
    <w:p w14:paraId="41DF5C8E" w14:textId="513CE820" w:rsidR="007B6B57" w:rsidRPr="00895D2E" w:rsidRDefault="000955B4" w:rsidP="00D23090">
      <w:pPr>
        <w:pStyle w:val="Heading2"/>
      </w:pPr>
      <w:r w:rsidRPr="00895D2E">
        <w:t>3.1.</w:t>
      </w:r>
      <w:r w:rsidR="009C2C61">
        <w:t>6</w:t>
      </w:r>
      <w:r w:rsidRPr="00895D2E">
        <w:tab/>
      </w:r>
      <w:r w:rsidR="007B6B57" w:rsidRPr="00895D2E">
        <w:t>Research</w:t>
      </w:r>
      <w:r w:rsidR="007B6B57" w:rsidRPr="00895D2E">
        <w:rPr>
          <w:spacing w:val="-8"/>
        </w:rPr>
        <w:t xml:space="preserve"> </w:t>
      </w:r>
      <w:r w:rsidR="007B6B57" w:rsidRPr="00895D2E">
        <w:t>procedures</w:t>
      </w:r>
    </w:p>
    <w:p w14:paraId="377AA147" w14:textId="77777777" w:rsidR="00614E74" w:rsidRDefault="007B6B57" w:rsidP="00775F5A">
      <w:pPr>
        <w:pStyle w:val="BodyText"/>
        <w:spacing w:before="114"/>
        <w:jc w:val="both"/>
        <w:rPr>
          <w:i w:val="0"/>
          <w:iCs w:val="0"/>
          <w:color w:val="231F20"/>
          <w:spacing w:val="-2"/>
          <w:sz w:val="24"/>
          <w:szCs w:val="24"/>
          <w:lang w:val="en-GB"/>
        </w:rPr>
      </w:pP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research</w:t>
      </w:r>
      <w:r w:rsidRPr="00895D2E">
        <w:rPr>
          <w:i w:val="0"/>
          <w:iCs w:val="0"/>
          <w:color w:val="231F20"/>
          <w:spacing w:val="-5"/>
          <w:sz w:val="24"/>
          <w:szCs w:val="24"/>
          <w:lang w:val="en-GB"/>
        </w:rPr>
        <w:t xml:space="preserve"> </w:t>
      </w:r>
      <w:r w:rsidRPr="00895D2E">
        <w:rPr>
          <w:i w:val="0"/>
          <w:iCs w:val="0"/>
          <w:color w:val="231F20"/>
          <w:sz w:val="24"/>
          <w:szCs w:val="24"/>
          <w:lang w:val="en-GB"/>
        </w:rPr>
        <w:t>procedures</w:t>
      </w:r>
      <w:r w:rsidRPr="00895D2E">
        <w:rPr>
          <w:i w:val="0"/>
          <w:iCs w:val="0"/>
          <w:color w:val="231F20"/>
          <w:spacing w:val="-5"/>
          <w:sz w:val="24"/>
          <w:szCs w:val="24"/>
          <w:lang w:val="en-GB"/>
        </w:rPr>
        <w:t xml:space="preserve"> </w:t>
      </w:r>
      <w:r w:rsidRPr="00895D2E">
        <w:rPr>
          <w:i w:val="0"/>
          <w:iCs w:val="0"/>
          <w:color w:val="231F20"/>
          <w:sz w:val="24"/>
          <w:szCs w:val="24"/>
          <w:lang w:val="en-GB"/>
        </w:rPr>
        <w:t>should</w:t>
      </w:r>
      <w:r w:rsidRPr="00895D2E">
        <w:rPr>
          <w:i w:val="0"/>
          <w:iCs w:val="0"/>
          <w:color w:val="231F20"/>
          <w:spacing w:val="-5"/>
          <w:sz w:val="24"/>
          <w:szCs w:val="24"/>
          <w:lang w:val="en-GB"/>
        </w:rPr>
        <w:t xml:space="preserve"> </w:t>
      </w:r>
      <w:r w:rsidRPr="00895D2E">
        <w:rPr>
          <w:i w:val="0"/>
          <w:iCs w:val="0"/>
          <w:color w:val="231F20"/>
          <w:sz w:val="24"/>
          <w:szCs w:val="24"/>
          <w:lang w:val="en-GB"/>
        </w:rPr>
        <w:t>be</w:t>
      </w:r>
      <w:r w:rsidRPr="00895D2E">
        <w:rPr>
          <w:i w:val="0"/>
          <w:iCs w:val="0"/>
          <w:color w:val="231F20"/>
          <w:spacing w:val="-5"/>
          <w:sz w:val="24"/>
          <w:szCs w:val="24"/>
          <w:lang w:val="en-GB"/>
        </w:rPr>
        <w:t xml:space="preserve"> </w:t>
      </w:r>
      <w:r w:rsidRPr="00895D2E">
        <w:rPr>
          <w:i w:val="0"/>
          <w:iCs w:val="0"/>
          <w:color w:val="231F20"/>
          <w:sz w:val="24"/>
          <w:szCs w:val="24"/>
          <w:lang w:val="en-GB"/>
        </w:rPr>
        <w:t>described</w:t>
      </w:r>
      <w:r w:rsidRPr="00895D2E">
        <w:rPr>
          <w:i w:val="0"/>
          <w:iCs w:val="0"/>
          <w:color w:val="231F20"/>
          <w:spacing w:val="-5"/>
          <w:sz w:val="24"/>
          <w:szCs w:val="24"/>
          <w:lang w:val="en-GB"/>
        </w:rPr>
        <w:t xml:space="preserve"> </w:t>
      </w:r>
      <w:r w:rsidRPr="00895D2E">
        <w:rPr>
          <w:i w:val="0"/>
          <w:iCs w:val="0"/>
          <w:color w:val="231F20"/>
          <w:sz w:val="24"/>
          <w:szCs w:val="24"/>
          <w:lang w:val="en-GB"/>
        </w:rPr>
        <w:t>in</w:t>
      </w:r>
      <w:r w:rsidRPr="00895D2E">
        <w:rPr>
          <w:i w:val="0"/>
          <w:iCs w:val="0"/>
          <w:color w:val="231F20"/>
          <w:spacing w:val="-5"/>
          <w:sz w:val="24"/>
          <w:szCs w:val="24"/>
          <w:lang w:val="en-GB"/>
        </w:rPr>
        <w:t xml:space="preserve"> </w:t>
      </w:r>
      <w:r w:rsidRPr="00895D2E">
        <w:rPr>
          <w:i w:val="0"/>
          <w:iCs w:val="0"/>
          <w:color w:val="231F20"/>
          <w:sz w:val="24"/>
          <w:szCs w:val="24"/>
          <w:lang w:val="en-GB"/>
        </w:rPr>
        <w:t>a</w:t>
      </w:r>
      <w:r w:rsidRPr="00895D2E">
        <w:rPr>
          <w:i w:val="0"/>
          <w:iCs w:val="0"/>
          <w:color w:val="231F20"/>
          <w:spacing w:val="-5"/>
          <w:sz w:val="24"/>
          <w:szCs w:val="24"/>
          <w:lang w:val="en-GB"/>
        </w:rPr>
        <w:t xml:space="preserve"> </w:t>
      </w:r>
      <w:r w:rsidRPr="00895D2E">
        <w:rPr>
          <w:i w:val="0"/>
          <w:iCs w:val="0"/>
          <w:color w:val="231F20"/>
          <w:sz w:val="24"/>
          <w:szCs w:val="24"/>
          <w:lang w:val="en-GB"/>
        </w:rPr>
        <w:t>manner</w:t>
      </w:r>
      <w:r w:rsidRPr="00895D2E">
        <w:rPr>
          <w:i w:val="0"/>
          <w:iCs w:val="0"/>
          <w:color w:val="231F20"/>
          <w:spacing w:val="-5"/>
          <w:sz w:val="24"/>
          <w:szCs w:val="24"/>
          <w:lang w:val="en-GB"/>
        </w:rPr>
        <w:t xml:space="preserve"> </w:t>
      </w:r>
      <w:r w:rsidRPr="00895D2E">
        <w:rPr>
          <w:i w:val="0"/>
          <w:iCs w:val="0"/>
          <w:color w:val="231F20"/>
          <w:sz w:val="24"/>
          <w:szCs w:val="24"/>
          <w:lang w:val="en-GB"/>
        </w:rPr>
        <w:t>that</w:t>
      </w:r>
      <w:r w:rsidRPr="00895D2E">
        <w:rPr>
          <w:i w:val="0"/>
          <w:iCs w:val="0"/>
          <w:color w:val="231F20"/>
          <w:spacing w:val="-5"/>
          <w:sz w:val="24"/>
          <w:szCs w:val="24"/>
          <w:lang w:val="en-GB"/>
        </w:rPr>
        <w:t xml:space="preserve"> </w:t>
      </w:r>
      <w:r w:rsidRPr="00895D2E">
        <w:rPr>
          <w:i w:val="0"/>
          <w:iCs w:val="0"/>
          <w:color w:val="231F20"/>
          <w:sz w:val="24"/>
          <w:szCs w:val="24"/>
          <w:lang w:val="en-GB"/>
        </w:rPr>
        <w:t>ensures</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rationale</w:t>
      </w:r>
      <w:r w:rsidRPr="00895D2E">
        <w:rPr>
          <w:i w:val="0"/>
          <w:iCs w:val="0"/>
          <w:color w:val="231F20"/>
          <w:spacing w:val="-5"/>
          <w:sz w:val="24"/>
          <w:szCs w:val="24"/>
          <w:lang w:val="en-GB"/>
        </w:rPr>
        <w:t xml:space="preserve"> </w:t>
      </w:r>
      <w:r w:rsidRPr="00895D2E">
        <w:rPr>
          <w:i w:val="0"/>
          <w:iCs w:val="0"/>
          <w:color w:val="231F20"/>
          <w:sz w:val="24"/>
          <w:szCs w:val="24"/>
          <w:lang w:val="en-GB"/>
        </w:rPr>
        <w:t>and</w:t>
      </w:r>
      <w:r w:rsidRPr="00895D2E">
        <w:rPr>
          <w:i w:val="0"/>
          <w:iCs w:val="0"/>
          <w:color w:val="231F20"/>
          <w:spacing w:val="-5"/>
          <w:sz w:val="24"/>
          <w:szCs w:val="24"/>
          <w:lang w:val="en-GB"/>
        </w:rPr>
        <w:t xml:space="preserve"> </w:t>
      </w:r>
      <w:r w:rsidRPr="00895D2E">
        <w:rPr>
          <w:i w:val="0"/>
          <w:iCs w:val="0"/>
          <w:color w:val="231F20"/>
          <w:sz w:val="24"/>
          <w:szCs w:val="24"/>
          <w:lang w:val="en-GB"/>
        </w:rPr>
        <w:t>details</w:t>
      </w:r>
      <w:r w:rsidRPr="00895D2E">
        <w:rPr>
          <w:i w:val="0"/>
          <w:iCs w:val="0"/>
          <w:color w:val="231F20"/>
          <w:spacing w:val="-5"/>
          <w:sz w:val="24"/>
          <w:szCs w:val="24"/>
          <w:lang w:val="en-GB"/>
        </w:rPr>
        <w:t xml:space="preserve"> </w:t>
      </w:r>
      <w:r w:rsidRPr="00895D2E">
        <w:rPr>
          <w:i w:val="0"/>
          <w:iCs w:val="0"/>
          <w:color w:val="231F20"/>
          <w:sz w:val="24"/>
          <w:szCs w:val="24"/>
          <w:lang w:val="en-GB"/>
        </w:rPr>
        <w:t>are</w:t>
      </w:r>
      <w:r w:rsidRPr="00895D2E">
        <w:rPr>
          <w:i w:val="0"/>
          <w:iCs w:val="0"/>
          <w:color w:val="231F20"/>
          <w:spacing w:val="-5"/>
          <w:sz w:val="24"/>
          <w:szCs w:val="24"/>
          <w:lang w:val="en-GB"/>
        </w:rPr>
        <w:t xml:space="preserve"> </w:t>
      </w:r>
      <w:r w:rsidRPr="00895D2E">
        <w:rPr>
          <w:i w:val="0"/>
          <w:iCs w:val="0"/>
          <w:color w:val="231F20"/>
          <w:sz w:val="24"/>
          <w:szCs w:val="24"/>
          <w:lang w:val="en-GB"/>
        </w:rPr>
        <w:t>clear</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REC. Procedures that are standard of care should be differentiated from procedures necessary only for research purposes, to assist with weighing the risk of harm against the likelihood of benefit.</w:t>
      </w:r>
      <w:r w:rsidRPr="00895D2E">
        <w:rPr>
          <w:i w:val="0"/>
          <w:iCs w:val="0"/>
          <w:color w:val="231F20"/>
          <w:spacing w:val="-2"/>
          <w:sz w:val="24"/>
          <w:szCs w:val="24"/>
          <w:lang w:val="en-GB"/>
        </w:rPr>
        <w:t xml:space="preserve"> </w:t>
      </w:r>
    </w:p>
    <w:p w14:paraId="30EE9B70" w14:textId="5E6DDB15" w:rsidR="007B6B57" w:rsidRPr="00895D2E" w:rsidRDefault="007B6B57" w:rsidP="00775F5A">
      <w:pPr>
        <w:pStyle w:val="BodyText"/>
        <w:spacing w:before="114"/>
        <w:jc w:val="both"/>
        <w:rPr>
          <w:i w:val="0"/>
          <w:iCs w:val="0"/>
          <w:sz w:val="24"/>
          <w:szCs w:val="24"/>
          <w:lang w:val="en-GB"/>
        </w:rPr>
      </w:pPr>
      <w:r w:rsidRPr="00895D2E">
        <w:rPr>
          <w:i w:val="0"/>
          <w:iCs w:val="0"/>
          <w:color w:val="231F20"/>
          <w:sz w:val="24"/>
          <w:szCs w:val="24"/>
          <w:lang w:val="en-GB"/>
        </w:rPr>
        <w:t>The proposal should explain whether specific results</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data</w:t>
      </w:r>
      <w:r w:rsidRPr="00895D2E">
        <w:rPr>
          <w:i w:val="0"/>
          <w:iCs w:val="0"/>
          <w:color w:val="231F20"/>
          <w:spacing w:val="-3"/>
          <w:sz w:val="24"/>
          <w:szCs w:val="24"/>
          <w:lang w:val="en-GB"/>
        </w:rPr>
        <w:t xml:space="preserve"> </w:t>
      </w:r>
      <w:r w:rsidRPr="00895D2E">
        <w:rPr>
          <w:i w:val="0"/>
          <w:iCs w:val="0"/>
          <w:color w:val="231F20"/>
          <w:sz w:val="24"/>
          <w:szCs w:val="24"/>
          <w:lang w:val="en-GB"/>
        </w:rPr>
        <w:t>collection,</w:t>
      </w:r>
      <w:r w:rsidRPr="00895D2E">
        <w:rPr>
          <w:i w:val="0"/>
          <w:iCs w:val="0"/>
          <w:color w:val="231F20"/>
          <w:spacing w:val="-3"/>
          <w:sz w:val="24"/>
          <w:szCs w:val="24"/>
          <w:lang w:val="en-GB"/>
        </w:rPr>
        <w:t xml:space="preserve"> </w:t>
      </w:r>
      <w:r w:rsidRPr="00895D2E">
        <w:rPr>
          <w:i w:val="0"/>
          <w:iCs w:val="0"/>
          <w:color w:val="231F20"/>
          <w:sz w:val="24"/>
          <w:szCs w:val="24"/>
          <w:lang w:val="en-GB"/>
        </w:rPr>
        <w:t>e.g.,</w:t>
      </w:r>
      <w:r w:rsidRPr="00895D2E">
        <w:rPr>
          <w:i w:val="0"/>
          <w:iCs w:val="0"/>
          <w:color w:val="231F20"/>
          <w:spacing w:val="-3"/>
          <w:sz w:val="24"/>
          <w:szCs w:val="24"/>
          <w:lang w:val="en-GB"/>
        </w:rPr>
        <w:t xml:space="preserve"> </w:t>
      </w:r>
      <w:r w:rsidRPr="00895D2E">
        <w:rPr>
          <w:i w:val="0"/>
          <w:iCs w:val="0"/>
          <w:color w:val="231F20"/>
          <w:sz w:val="24"/>
          <w:szCs w:val="24"/>
          <w:lang w:val="en-GB"/>
        </w:rPr>
        <w:t>incidental</w:t>
      </w:r>
      <w:r w:rsidRPr="00895D2E">
        <w:rPr>
          <w:i w:val="0"/>
          <w:iCs w:val="0"/>
          <w:color w:val="231F20"/>
          <w:spacing w:val="-3"/>
          <w:sz w:val="24"/>
          <w:szCs w:val="24"/>
          <w:lang w:val="en-GB"/>
        </w:rPr>
        <w:t xml:space="preserve"> </w:t>
      </w:r>
      <w:r w:rsidRPr="00895D2E">
        <w:rPr>
          <w:i w:val="0"/>
          <w:iCs w:val="0"/>
          <w:color w:val="231F20"/>
          <w:sz w:val="24"/>
          <w:szCs w:val="24"/>
          <w:lang w:val="en-GB"/>
        </w:rPr>
        <w:t>findings,</w:t>
      </w:r>
      <w:r w:rsidRPr="00895D2E">
        <w:rPr>
          <w:i w:val="0"/>
          <w:iCs w:val="0"/>
          <w:color w:val="231F20"/>
          <w:spacing w:val="-3"/>
          <w:sz w:val="24"/>
          <w:szCs w:val="24"/>
          <w:lang w:val="en-GB"/>
        </w:rPr>
        <w:t xml:space="preserve"> </w:t>
      </w:r>
      <w:r w:rsidRPr="00895D2E">
        <w:rPr>
          <w:i w:val="0"/>
          <w:iCs w:val="0"/>
          <w:color w:val="231F20"/>
          <w:sz w:val="24"/>
          <w:szCs w:val="24"/>
          <w:lang w:val="en-GB"/>
        </w:rPr>
        <w:t>clinical</w:t>
      </w:r>
      <w:r w:rsidRPr="00895D2E">
        <w:rPr>
          <w:i w:val="0"/>
          <w:iCs w:val="0"/>
          <w:color w:val="231F20"/>
          <w:spacing w:val="-3"/>
          <w:sz w:val="24"/>
          <w:szCs w:val="24"/>
          <w:lang w:val="en-GB"/>
        </w:rPr>
        <w:t xml:space="preserve"> </w:t>
      </w:r>
      <w:r w:rsidRPr="00895D2E">
        <w:rPr>
          <w:i w:val="0"/>
          <w:iCs w:val="0"/>
          <w:color w:val="231F20"/>
          <w:sz w:val="24"/>
          <w:szCs w:val="24"/>
          <w:lang w:val="en-GB"/>
        </w:rPr>
        <w:t>test</w:t>
      </w:r>
      <w:r w:rsidRPr="00895D2E">
        <w:rPr>
          <w:i w:val="0"/>
          <w:iCs w:val="0"/>
          <w:color w:val="231F20"/>
          <w:spacing w:val="-3"/>
          <w:sz w:val="24"/>
          <w:szCs w:val="24"/>
          <w:lang w:val="en-GB"/>
        </w:rPr>
        <w:t xml:space="preserve"> </w:t>
      </w:r>
      <w:r w:rsidRPr="00895D2E">
        <w:rPr>
          <w:i w:val="0"/>
          <w:iCs w:val="0"/>
          <w:color w:val="231F20"/>
          <w:sz w:val="24"/>
          <w:szCs w:val="24"/>
          <w:lang w:val="en-GB"/>
        </w:rPr>
        <w:t>results</w:t>
      </w:r>
      <w:r w:rsidRPr="00895D2E">
        <w:rPr>
          <w:i w:val="0"/>
          <w:iCs w:val="0"/>
          <w:color w:val="231F20"/>
          <w:spacing w:val="-3"/>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other</w:t>
      </w:r>
      <w:r w:rsidRPr="00895D2E">
        <w:rPr>
          <w:i w:val="0"/>
          <w:iCs w:val="0"/>
          <w:color w:val="231F20"/>
          <w:spacing w:val="-3"/>
          <w:sz w:val="24"/>
          <w:szCs w:val="24"/>
          <w:lang w:val="en-GB"/>
        </w:rPr>
        <w:t xml:space="preserve"> </w:t>
      </w:r>
      <w:r w:rsidRPr="00895D2E">
        <w:rPr>
          <w:i w:val="0"/>
          <w:iCs w:val="0"/>
          <w:color w:val="231F20"/>
          <w:sz w:val="24"/>
          <w:szCs w:val="24"/>
          <w:lang w:val="en-GB"/>
        </w:rPr>
        <w:t>clinically</w:t>
      </w:r>
      <w:r w:rsidRPr="00895D2E">
        <w:rPr>
          <w:i w:val="0"/>
          <w:iCs w:val="0"/>
          <w:color w:val="231F20"/>
          <w:spacing w:val="-3"/>
          <w:sz w:val="24"/>
          <w:szCs w:val="24"/>
          <w:lang w:val="en-GB"/>
        </w:rPr>
        <w:t xml:space="preserve"> </w:t>
      </w:r>
      <w:r w:rsidRPr="00895D2E">
        <w:rPr>
          <w:i w:val="0"/>
          <w:iCs w:val="0"/>
          <w:color w:val="231F20"/>
          <w:sz w:val="24"/>
          <w:szCs w:val="24"/>
          <w:lang w:val="en-GB"/>
        </w:rPr>
        <w:t>relevant</w:t>
      </w:r>
      <w:r w:rsidRPr="00895D2E">
        <w:rPr>
          <w:i w:val="0"/>
          <w:iCs w:val="0"/>
          <w:color w:val="231F20"/>
          <w:spacing w:val="-3"/>
          <w:sz w:val="24"/>
          <w:szCs w:val="24"/>
          <w:lang w:val="en-GB"/>
        </w:rPr>
        <w:t xml:space="preserve"> </w:t>
      </w:r>
      <w:r w:rsidRPr="00895D2E">
        <w:rPr>
          <w:i w:val="0"/>
          <w:iCs w:val="0"/>
          <w:color w:val="231F20"/>
          <w:sz w:val="24"/>
          <w:szCs w:val="24"/>
          <w:lang w:val="en-GB"/>
        </w:rPr>
        <w:t>findings,</w:t>
      </w:r>
      <w:r w:rsidRPr="00895D2E">
        <w:rPr>
          <w:i w:val="0"/>
          <w:iCs w:val="0"/>
          <w:color w:val="231F20"/>
          <w:spacing w:val="-3"/>
          <w:sz w:val="24"/>
          <w:szCs w:val="24"/>
          <w:lang w:val="en-GB"/>
        </w:rPr>
        <w:t xml:space="preserve"> </w:t>
      </w:r>
      <w:r w:rsidRPr="00895D2E">
        <w:rPr>
          <w:i w:val="0"/>
          <w:iCs w:val="0"/>
          <w:color w:val="231F20"/>
          <w:sz w:val="24"/>
          <w:szCs w:val="24"/>
          <w:lang w:val="en-GB"/>
        </w:rPr>
        <w:t>will</w:t>
      </w:r>
      <w:r w:rsidRPr="00895D2E">
        <w:rPr>
          <w:i w:val="0"/>
          <w:iCs w:val="0"/>
          <w:color w:val="231F20"/>
          <w:spacing w:val="-3"/>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made known to participants.</w:t>
      </w:r>
    </w:p>
    <w:p w14:paraId="3C43D858" w14:textId="77777777" w:rsidR="00614E74" w:rsidRDefault="007B6B57" w:rsidP="00775F5A">
      <w:pPr>
        <w:pStyle w:val="BodyText"/>
        <w:spacing w:before="120"/>
        <w:jc w:val="both"/>
        <w:rPr>
          <w:i w:val="0"/>
          <w:iCs w:val="0"/>
          <w:color w:val="231F20"/>
          <w:sz w:val="24"/>
          <w:szCs w:val="24"/>
          <w:lang w:val="en-GB"/>
        </w:rPr>
      </w:pPr>
      <w:r w:rsidRPr="00895D2E">
        <w:rPr>
          <w:i w:val="0"/>
          <w:iCs w:val="0"/>
          <w:color w:val="231F20"/>
          <w:sz w:val="24"/>
          <w:szCs w:val="24"/>
          <w:lang w:val="en-GB"/>
        </w:rPr>
        <w:t>The appropriate expertise and qualifications of researchers (including PIs, research assistants and others who will do the work of research, including recruitment),</w:t>
      </w:r>
      <w:r w:rsidRPr="00895D2E">
        <w:rPr>
          <w:i w:val="0"/>
          <w:iCs w:val="0"/>
          <w:color w:val="231F20"/>
          <w:spacing w:val="26"/>
          <w:position w:val="6"/>
          <w:sz w:val="24"/>
          <w:szCs w:val="24"/>
          <w:lang w:val="en-GB"/>
        </w:rPr>
        <w:t xml:space="preserve"> </w:t>
      </w:r>
      <w:r w:rsidRPr="00895D2E">
        <w:rPr>
          <w:i w:val="0"/>
          <w:iCs w:val="0"/>
          <w:color w:val="231F20"/>
          <w:sz w:val="24"/>
          <w:szCs w:val="24"/>
          <w:lang w:val="en-GB"/>
        </w:rPr>
        <w:t xml:space="preserve">study and project leaders to perform the proposed research-related procedures should be assured, e.g., paediatric training is required for paediatric research procedures. </w:t>
      </w:r>
    </w:p>
    <w:p w14:paraId="4CCDE816" w14:textId="079D654C" w:rsidR="007B6B57" w:rsidRDefault="007B6B57" w:rsidP="00775F5A">
      <w:pPr>
        <w:pStyle w:val="BodyText"/>
        <w:spacing w:before="120"/>
        <w:jc w:val="both"/>
        <w:rPr>
          <w:i w:val="0"/>
          <w:iCs w:val="0"/>
          <w:color w:val="231F20"/>
          <w:sz w:val="24"/>
          <w:szCs w:val="24"/>
          <w:lang w:val="en-GB"/>
        </w:rPr>
      </w:pPr>
      <w:r w:rsidRPr="00895D2E">
        <w:rPr>
          <w:i w:val="0"/>
          <w:iCs w:val="0"/>
          <w:color w:val="231F20"/>
          <w:sz w:val="24"/>
          <w:szCs w:val="24"/>
          <w:lang w:val="en-GB"/>
        </w:rPr>
        <w:t>Research procedures should not adversely affect the routine treatment and management of patients or the functioning of health care facilities. In the case of research conducted in other settings, care should be exercised not to disrupt routine practices without the parties involved having made prior arrangements.</w:t>
      </w:r>
    </w:p>
    <w:p w14:paraId="124D6A03" w14:textId="7BC9D9F3" w:rsidR="007B6B57" w:rsidRPr="00895D2E" w:rsidRDefault="000955B4" w:rsidP="00D23090">
      <w:pPr>
        <w:pStyle w:val="Heading2"/>
      </w:pPr>
      <w:r w:rsidRPr="00895D2E">
        <w:t>3.1.</w:t>
      </w:r>
      <w:r w:rsidR="009C2C61">
        <w:t>7</w:t>
      </w:r>
      <w:r w:rsidRPr="00895D2E">
        <w:tab/>
      </w:r>
      <w:r w:rsidR="007B6B57" w:rsidRPr="00895D2E">
        <w:t>Risk</w:t>
      </w:r>
      <w:r w:rsidR="007B6B57" w:rsidRPr="00895D2E">
        <w:rPr>
          <w:spacing w:val="-1"/>
        </w:rPr>
        <w:t xml:space="preserve"> </w:t>
      </w:r>
      <w:r w:rsidR="007B6B57" w:rsidRPr="00895D2E">
        <w:t>of</w:t>
      </w:r>
      <w:r w:rsidR="007B6B57" w:rsidRPr="00895D2E">
        <w:rPr>
          <w:spacing w:val="-1"/>
        </w:rPr>
        <w:t xml:space="preserve"> </w:t>
      </w:r>
      <w:r w:rsidR="007B6B57" w:rsidRPr="00895D2E">
        <w:t>harm</w:t>
      </w:r>
      <w:r w:rsidR="007B6B57" w:rsidRPr="00895D2E">
        <w:rPr>
          <w:spacing w:val="-1"/>
        </w:rPr>
        <w:t xml:space="preserve"> </w:t>
      </w:r>
      <w:r w:rsidR="007B6B57" w:rsidRPr="00895D2E">
        <w:t>and</w:t>
      </w:r>
      <w:r w:rsidR="007B6B57" w:rsidRPr="00895D2E">
        <w:rPr>
          <w:spacing w:val="-1"/>
        </w:rPr>
        <w:t xml:space="preserve"> </w:t>
      </w:r>
      <w:r w:rsidR="007B6B57" w:rsidRPr="00895D2E">
        <w:t>likelihood</w:t>
      </w:r>
      <w:r w:rsidR="007B6B57" w:rsidRPr="00895D2E">
        <w:rPr>
          <w:spacing w:val="-1"/>
        </w:rPr>
        <w:t xml:space="preserve"> </w:t>
      </w:r>
      <w:r w:rsidR="007B6B57" w:rsidRPr="00895D2E">
        <w:t>of</w:t>
      </w:r>
      <w:r w:rsidR="007B6B57" w:rsidRPr="00895D2E">
        <w:rPr>
          <w:spacing w:val="-1"/>
        </w:rPr>
        <w:t xml:space="preserve"> </w:t>
      </w:r>
      <w:r w:rsidR="007B6B57" w:rsidRPr="00895D2E">
        <w:rPr>
          <w:spacing w:val="-2"/>
        </w:rPr>
        <w:t>benefit</w:t>
      </w:r>
      <w:r w:rsidR="002D4629">
        <w:rPr>
          <w:rStyle w:val="FootnoteReference"/>
          <w:spacing w:val="-2"/>
        </w:rPr>
        <w:footnoteReference w:id="10"/>
      </w:r>
    </w:p>
    <w:p w14:paraId="3EE8BCA6" w14:textId="6D61332B" w:rsidR="007B6B57" w:rsidRPr="00895D2E" w:rsidRDefault="007B6B57" w:rsidP="00775F5A">
      <w:pPr>
        <w:pStyle w:val="BodyText"/>
        <w:spacing w:before="115"/>
        <w:ind w:right="-52"/>
        <w:jc w:val="both"/>
        <w:rPr>
          <w:i w:val="0"/>
          <w:iCs w:val="0"/>
          <w:sz w:val="24"/>
          <w:szCs w:val="24"/>
          <w:lang w:val="en-GB"/>
        </w:rPr>
      </w:pPr>
      <w:r w:rsidRPr="00895D2E">
        <w:rPr>
          <w:i w:val="0"/>
          <w:iCs w:val="0"/>
          <w:color w:val="231F20"/>
          <w:sz w:val="24"/>
          <w:szCs w:val="24"/>
          <w:lang w:val="en-GB"/>
        </w:rPr>
        <w:t>The</w:t>
      </w:r>
      <w:r w:rsidRPr="00895D2E">
        <w:rPr>
          <w:i w:val="0"/>
          <w:iCs w:val="0"/>
          <w:color w:val="231F20"/>
          <w:spacing w:val="-11"/>
          <w:sz w:val="24"/>
          <w:szCs w:val="24"/>
          <w:lang w:val="en-GB"/>
        </w:rPr>
        <w:t xml:space="preserve"> </w:t>
      </w:r>
      <w:r w:rsidRPr="00895D2E">
        <w:rPr>
          <w:i w:val="0"/>
          <w:iCs w:val="0"/>
          <w:color w:val="231F20"/>
          <w:sz w:val="24"/>
          <w:szCs w:val="24"/>
          <w:lang w:val="en-GB"/>
        </w:rPr>
        <w:t>ratio</w:t>
      </w:r>
      <w:r w:rsidRPr="00895D2E">
        <w:rPr>
          <w:i w:val="0"/>
          <w:iCs w:val="0"/>
          <w:color w:val="231F20"/>
          <w:spacing w:val="-11"/>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risk</w:t>
      </w:r>
      <w:r w:rsidRPr="00895D2E">
        <w:rPr>
          <w:i w:val="0"/>
          <w:iCs w:val="0"/>
          <w:color w:val="231F20"/>
          <w:spacing w:val="-11"/>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harm</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likelihood</w:t>
      </w:r>
      <w:r w:rsidRPr="00895D2E">
        <w:rPr>
          <w:i w:val="0"/>
          <w:iCs w:val="0"/>
          <w:color w:val="231F20"/>
          <w:spacing w:val="-11"/>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benefit</w:t>
      </w:r>
      <w:r w:rsidRPr="00895D2E">
        <w:rPr>
          <w:i w:val="0"/>
          <w:iCs w:val="0"/>
          <w:color w:val="231F20"/>
          <w:spacing w:val="-11"/>
          <w:sz w:val="24"/>
          <w:szCs w:val="24"/>
          <w:lang w:val="en-GB"/>
        </w:rPr>
        <w:t xml:space="preserve"> </w:t>
      </w:r>
      <w:r w:rsidRPr="00895D2E">
        <w:rPr>
          <w:i w:val="0"/>
          <w:iCs w:val="0"/>
          <w:color w:val="231F20"/>
          <w:sz w:val="24"/>
          <w:szCs w:val="24"/>
          <w:lang w:val="en-GB"/>
        </w:rPr>
        <w:t>should</w:t>
      </w:r>
      <w:r w:rsidRPr="00895D2E">
        <w:rPr>
          <w:i w:val="0"/>
          <w:iCs w:val="0"/>
          <w:color w:val="231F20"/>
          <w:spacing w:val="-11"/>
          <w:sz w:val="24"/>
          <w:szCs w:val="24"/>
          <w:lang w:val="en-GB"/>
        </w:rPr>
        <w:t xml:space="preserve"> </w:t>
      </w:r>
      <w:r w:rsidRPr="00895D2E">
        <w:rPr>
          <w:i w:val="0"/>
          <w:iCs w:val="0"/>
          <w:color w:val="231F20"/>
          <w:sz w:val="24"/>
          <w:szCs w:val="24"/>
          <w:lang w:val="en-GB"/>
        </w:rPr>
        <w:t>be</w:t>
      </w:r>
      <w:r w:rsidRPr="00895D2E">
        <w:rPr>
          <w:i w:val="0"/>
          <w:iCs w:val="0"/>
          <w:color w:val="231F20"/>
          <w:spacing w:val="-11"/>
          <w:sz w:val="24"/>
          <w:szCs w:val="24"/>
          <w:lang w:val="en-GB"/>
        </w:rPr>
        <w:t xml:space="preserve"> </w:t>
      </w:r>
      <w:r w:rsidRPr="00895D2E">
        <w:rPr>
          <w:i w:val="0"/>
          <w:iCs w:val="0"/>
          <w:color w:val="231F20"/>
          <w:sz w:val="24"/>
          <w:szCs w:val="24"/>
          <w:lang w:val="en-GB"/>
        </w:rPr>
        <w:t>favourable,</w:t>
      </w:r>
      <w:r w:rsidRPr="00895D2E">
        <w:rPr>
          <w:i w:val="0"/>
          <w:iCs w:val="0"/>
          <w:color w:val="231F20"/>
          <w:spacing w:val="-11"/>
          <w:sz w:val="24"/>
          <w:szCs w:val="24"/>
          <w:lang w:val="en-GB"/>
        </w:rPr>
        <w:t xml:space="preserve"> </w:t>
      </w:r>
      <w:r w:rsidRPr="00895D2E">
        <w:rPr>
          <w:i w:val="0"/>
          <w:iCs w:val="0"/>
          <w:color w:val="231F20"/>
          <w:sz w:val="24"/>
          <w:szCs w:val="24"/>
          <w:lang w:val="en-GB"/>
        </w:rPr>
        <w:t>i.e.,</w:t>
      </w:r>
      <w:r w:rsidRPr="00895D2E">
        <w:rPr>
          <w:i w:val="0"/>
          <w:iCs w:val="0"/>
          <w:color w:val="231F20"/>
          <w:spacing w:val="-11"/>
          <w:sz w:val="24"/>
          <w:szCs w:val="24"/>
          <w:lang w:val="en-GB"/>
        </w:rPr>
        <w:t xml:space="preserve"> </w:t>
      </w:r>
      <w:r w:rsidRPr="00895D2E">
        <w:rPr>
          <w:i w:val="0"/>
          <w:iCs w:val="0"/>
          <w:color w:val="231F20"/>
          <w:sz w:val="24"/>
          <w:szCs w:val="24"/>
          <w:lang w:val="en-GB"/>
        </w:rPr>
        <w:t>the</w:t>
      </w:r>
      <w:r w:rsidRPr="00895D2E">
        <w:rPr>
          <w:i w:val="0"/>
          <w:iCs w:val="0"/>
          <w:color w:val="231F20"/>
          <w:spacing w:val="-11"/>
          <w:sz w:val="24"/>
          <w:szCs w:val="24"/>
          <w:lang w:val="en-GB"/>
        </w:rPr>
        <w:t xml:space="preserve"> </w:t>
      </w:r>
      <w:r w:rsidRPr="00895D2E">
        <w:rPr>
          <w:i w:val="0"/>
          <w:iCs w:val="0"/>
          <w:color w:val="231F20"/>
          <w:sz w:val="24"/>
          <w:szCs w:val="24"/>
          <w:lang w:val="en-GB"/>
        </w:rPr>
        <w:t>likelihood</w:t>
      </w:r>
      <w:r w:rsidRPr="00895D2E">
        <w:rPr>
          <w:i w:val="0"/>
          <w:iCs w:val="0"/>
          <w:color w:val="231F20"/>
          <w:spacing w:val="-11"/>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benefit,</w:t>
      </w:r>
      <w:r w:rsidRPr="00895D2E">
        <w:rPr>
          <w:i w:val="0"/>
          <w:iCs w:val="0"/>
          <w:color w:val="231F20"/>
          <w:spacing w:val="-11"/>
          <w:sz w:val="24"/>
          <w:szCs w:val="24"/>
          <w:lang w:val="en-GB"/>
        </w:rPr>
        <w:t xml:space="preserve"> </w:t>
      </w:r>
      <w:r w:rsidRPr="00895D2E">
        <w:rPr>
          <w:i w:val="0"/>
          <w:iCs w:val="0"/>
          <w:color w:val="231F20"/>
          <w:sz w:val="24"/>
          <w:szCs w:val="24"/>
          <w:lang w:val="en-GB"/>
        </w:rPr>
        <w:t>at</w:t>
      </w:r>
      <w:r w:rsidRPr="00895D2E">
        <w:rPr>
          <w:i w:val="0"/>
          <w:iCs w:val="0"/>
          <w:color w:val="231F20"/>
          <w:spacing w:val="-11"/>
          <w:sz w:val="24"/>
          <w:szCs w:val="24"/>
          <w:lang w:val="en-GB"/>
        </w:rPr>
        <w:t xml:space="preserve"> </w:t>
      </w:r>
      <w:r w:rsidRPr="00895D2E">
        <w:rPr>
          <w:i w:val="0"/>
          <w:iCs w:val="0"/>
          <w:color w:val="231F20"/>
          <w:sz w:val="24"/>
          <w:szCs w:val="24"/>
          <w:lang w:val="en-GB"/>
        </w:rPr>
        <w:t>least</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the</w:t>
      </w:r>
      <w:r w:rsidRPr="00895D2E">
        <w:rPr>
          <w:i w:val="0"/>
          <w:iCs w:val="0"/>
          <w:color w:val="231F20"/>
          <w:spacing w:val="-11"/>
          <w:sz w:val="24"/>
          <w:szCs w:val="24"/>
          <w:lang w:val="en-GB"/>
        </w:rPr>
        <w:t xml:space="preserve"> </w:t>
      </w:r>
      <w:r w:rsidRPr="00895D2E">
        <w:rPr>
          <w:i w:val="0"/>
          <w:iCs w:val="0"/>
          <w:color w:val="231F20"/>
          <w:sz w:val="24"/>
          <w:szCs w:val="24"/>
          <w:lang w:val="en-GB"/>
        </w:rPr>
        <w:t>category of person involved, should outweigh the risk of harm to the participants. In weighing risk of harm against likelihood of benefit, the analysis is concerned not only with the participants themselves but also with community or societal interests.</w:t>
      </w:r>
    </w:p>
    <w:p w14:paraId="0199F1B1" w14:textId="77777777" w:rsidR="007B6B57" w:rsidRPr="00895D2E" w:rsidRDefault="007B6B57" w:rsidP="001A38BD">
      <w:pPr>
        <w:pStyle w:val="BodyText"/>
        <w:spacing w:before="98" w:after="60"/>
        <w:ind w:right="-51"/>
        <w:rPr>
          <w:color w:val="231F20"/>
          <w:spacing w:val="-2"/>
          <w:sz w:val="24"/>
          <w:szCs w:val="24"/>
          <w:lang w:val="en-GB"/>
        </w:rPr>
      </w:pP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ratio</w:t>
      </w:r>
      <w:r w:rsidRPr="00895D2E">
        <w:rPr>
          <w:i w:val="0"/>
          <w:iCs w:val="0"/>
          <w:color w:val="231F20"/>
          <w:spacing w:val="-1"/>
          <w:sz w:val="24"/>
          <w:szCs w:val="24"/>
          <w:lang w:val="en-GB"/>
        </w:rPr>
        <w:t xml:space="preserve"> </w:t>
      </w:r>
      <w:r w:rsidRPr="00895D2E">
        <w:rPr>
          <w:i w:val="0"/>
          <w:iCs w:val="0"/>
          <w:color w:val="231F20"/>
          <w:sz w:val="24"/>
          <w:szCs w:val="24"/>
          <w:lang w:val="en-GB"/>
        </w:rPr>
        <w:t>may</w:t>
      </w:r>
      <w:r w:rsidRPr="00895D2E">
        <w:rPr>
          <w:i w:val="0"/>
          <w:iCs w:val="0"/>
          <w:color w:val="231F20"/>
          <w:spacing w:val="-1"/>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analysed</w:t>
      </w:r>
      <w:r w:rsidRPr="00895D2E">
        <w:rPr>
          <w:i w:val="0"/>
          <w:iCs w:val="0"/>
          <w:color w:val="231F20"/>
          <w:spacing w:val="-2"/>
          <w:sz w:val="24"/>
          <w:szCs w:val="24"/>
          <w:lang w:val="en-GB"/>
        </w:rPr>
        <w:t xml:space="preserve"> </w:t>
      </w:r>
      <w:r w:rsidRPr="00895D2E">
        <w:rPr>
          <w:i w:val="0"/>
          <w:iCs w:val="0"/>
          <w:color w:val="231F20"/>
          <w:sz w:val="24"/>
          <w:szCs w:val="24"/>
          <w:lang w:val="en-GB"/>
        </w:rPr>
        <w:t>by</w:t>
      </w:r>
      <w:r w:rsidRPr="00895D2E">
        <w:rPr>
          <w:i w:val="0"/>
          <w:iCs w:val="0"/>
          <w:color w:val="231F20"/>
          <w:spacing w:val="-2"/>
          <w:sz w:val="24"/>
          <w:szCs w:val="24"/>
          <w:lang w:val="en-GB"/>
        </w:rPr>
        <w:t xml:space="preserve"> </w:t>
      </w:r>
      <w:r w:rsidRPr="00895D2E">
        <w:rPr>
          <w:i w:val="0"/>
          <w:iCs w:val="0"/>
          <w:color w:val="231F20"/>
          <w:sz w:val="24"/>
          <w:szCs w:val="24"/>
          <w:lang w:val="en-GB"/>
        </w:rPr>
        <w:t>considering</w:t>
      </w:r>
      <w:r w:rsidRPr="00895D2E">
        <w:rPr>
          <w:i w:val="0"/>
          <w:iCs w:val="0"/>
          <w:color w:val="231F20"/>
          <w:spacing w:val="-1"/>
          <w:sz w:val="24"/>
          <w:szCs w:val="24"/>
          <w:lang w:val="en-GB"/>
        </w:rPr>
        <w:t xml:space="preserve"> </w:t>
      </w:r>
      <w:r w:rsidRPr="00895D2E">
        <w:rPr>
          <w:i w:val="0"/>
          <w:iCs w:val="0"/>
          <w:color w:val="231F20"/>
          <w:spacing w:val="-2"/>
          <w:sz w:val="24"/>
          <w:szCs w:val="24"/>
          <w:lang w:val="en-GB"/>
        </w:rPr>
        <w:t>whether</w:t>
      </w:r>
    </w:p>
    <w:p w14:paraId="09D9CE6C" w14:textId="77777777" w:rsidR="007B6B57" w:rsidRPr="00895D2E" w:rsidRDefault="007B6B57" w:rsidP="00775F5A">
      <w:pPr>
        <w:pStyle w:val="ListParagraph"/>
        <w:widowControl w:val="0"/>
        <w:numPr>
          <w:ilvl w:val="0"/>
          <w:numId w:val="120"/>
        </w:numPr>
        <w:tabs>
          <w:tab w:val="left" w:pos="2240"/>
        </w:tabs>
        <w:autoSpaceDE w:val="0"/>
        <w:autoSpaceDN w:val="0"/>
        <w:ind w:left="851" w:right="-52"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harms</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benefits</w:t>
      </w:r>
      <w:r w:rsidRPr="00895D2E">
        <w:rPr>
          <w:rFonts w:ascii="Arial" w:hAnsi="Arial" w:cs="Arial"/>
          <w:color w:val="231F20"/>
          <w:spacing w:val="-6"/>
          <w:lang w:val="en-GB"/>
        </w:rPr>
        <w:t xml:space="preserve"> </w:t>
      </w:r>
      <w:r w:rsidRPr="00895D2E">
        <w:rPr>
          <w:rFonts w:ascii="Arial" w:hAnsi="Arial" w:cs="Arial"/>
          <w:color w:val="231F20"/>
          <w:lang w:val="en-GB"/>
        </w:rPr>
        <w:t>are</w:t>
      </w:r>
      <w:r w:rsidRPr="00895D2E">
        <w:rPr>
          <w:rFonts w:ascii="Arial" w:hAnsi="Arial" w:cs="Arial"/>
          <w:color w:val="231F20"/>
          <w:spacing w:val="-6"/>
          <w:lang w:val="en-GB"/>
        </w:rPr>
        <w:t xml:space="preserve"> </w:t>
      </w:r>
      <w:r w:rsidRPr="00895D2E">
        <w:rPr>
          <w:rFonts w:ascii="Arial" w:hAnsi="Arial" w:cs="Arial"/>
          <w:color w:val="231F20"/>
          <w:lang w:val="en-GB"/>
        </w:rPr>
        <w:t>adequately</w:t>
      </w:r>
      <w:r w:rsidRPr="00895D2E">
        <w:rPr>
          <w:rFonts w:ascii="Arial" w:hAnsi="Arial" w:cs="Arial"/>
          <w:color w:val="231F20"/>
          <w:spacing w:val="-6"/>
          <w:lang w:val="en-GB"/>
        </w:rPr>
        <w:t xml:space="preserve"> </w:t>
      </w:r>
      <w:r w:rsidRPr="00895D2E">
        <w:rPr>
          <w:rFonts w:ascii="Arial" w:hAnsi="Arial" w:cs="Arial"/>
          <w:color w:val="231F20"/>
          <w:lang w:val="en-GB"/>
        </w:rPr>
        <w:t>identified,</w:t>
      </w:r>
      <w:r w:rsidRPr="00895D2E">
        <w:rPr>
          <w:rFonts w:ascii="Arial" w:hAnsi="Arial" w:cs="Arial"/>
          <w:color w:val="231F20"/>
          <w:spacing w:val="-6"/>
          <w:lang w:val="en-GB"/>
        </w:rPr>
        <w:t xml:space="preserve"> </w:t>
      </w:r>
      <w:r w:rsidRPr="00895D2E">
        <w:rPr>
          <w:rFonts w:ascii="Arial" w:hAnsi="Arial" w:cs="Arial"/>
          <w:color w:val="231F20"/>
          <w:lang w:val="en-GB"/>
        </w:rPr>
        <w:t>evaluated</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spacing w:val="-2"/>
          <w:lang w:val="en-GB"/>
        </w:rPr>
        <w:t>described</w:t>
      </w:r>
    </w:p>
    <w:p w14:paraId="03D0C4C7" w14:textId="77777777" w:rsidR="007B6B57" w:rsidRPr="00895D2E" w:rsidRDefault="007B6B57" w:rsidP="00775F5A">
      <w:pPr>
        <w:pStyle w:val="ListParagraph"/>
        <w:widowControl w:val="0"/>
        <w:numPr>
          <w:ilvl w:val="0"/>
          <w:numId w:val="120"/>
        </w:numPr>
        <w:tabs>
          <w:tab w:val="left" w:pos="2240"/>
        </w:tabs>
        <w:autoSpaceDE w:val="0"/>
        <w:autoSpaceDN w:val="0"/>
        <w:ind w:left="851" w:right="-52"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harms</w:t>
      </w:r>
      <w:r w:rsidRPr="00895D2E">
        <w:rPr>
          <w:rFonts w:ascii="Arial" w:hAnsi="Arial" w:cs="Arial"/>
          <w:color w:val="231F20"/>
          <w:spacing w:val="-3"/>
          <w:lang w:val="en-GB"/>
        </w:rPr>
        <w:t xml:space="preserve"> </w:t>
      </w:r>
      <w:r w:rsidRPr="00895D2E">
        <w:rPr>
          <w:rFonts w:ascii="Arial" w:hAnsi="Arial" w:cs="Arial"/>
          <w:color w:val="231F20"/>
          <w:lang w:val="en-GB"/>
        </w:rPr>
        <w:t>stated</w:t>
      </w:r>
      <w:r w:rsidRPr="00895D2E">
        <w:rPr>
          <w:rFonts w:ascii="Arial" w:hAnsi="Arial" w:cs="Arial"/>
          <w:color w:val="231F20"/>
          <w:spacing w:val="-1"/>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proposal</w:t>
      </w:r>
      <w:r w:rsidRPr="00895D2E">
        <w:rPr>
          <w:rFonts w:ascii="Arial" w:hAnsi="Arial" w:cs="Arial"/>
          <w:color w:val="231F20"/>
          <w:spacing w:val="-3"/>
          <w:lang w:val="en-GB"/>
        </w:rPr>
        <w:t xml:space="preserve"> </w:t>
      </w:r>
      <w:r w:rsidRPr="00895D2E">
        <w:rPr>
          <w:rFonts w:ascii="Arial" w:hAnsi="Arial" w:cs="Arial"/>
          <w:color w:val="231F20"/>
          <w:lang w:val="en-GB"/>
        </w:rPr>
        <w:t>match</w:t>
      </w:r>
      <w:r w:rsidRPr="00895D2E">
        <w:rPr>
          <w:rFonts w:ascii="Arial" w:hAnsi="Arial" w:cs="Arial"/>
          <w:color w:val="231F20"/>
          <w:spacing w:val="-1"/>
          <w:lang w:val="en-GB"/>
        </w:rPr>
        <w:t xml:space="preserve"> </w:t>
      </w:r>
      <w:r w:rsidRPr="00895D2E">
        <w:rPr>
          <w:rFonts w:ascii="Arial" w:hAnsi="Arial" w:cs="Arial"/>
          <w:color w:val="231F20"/>
          <w:lang w:val="en-GB"/>
        </w:rPr>
        <w:t>those</w:t>
      </w:r>
      <w:r w:rsidRPr="00895D2E">
        <w:rPr>
          <w:rFonts w:ascii="Arial" w:hAnsi="Arial" w:cs="Arial"/>
          <w:color w:val="231F20"/>
          <w:spacing w:val="-2"/>
          <w:lang w:val="en-GB"/>
        </w:rPr>
        <w:t xml:space="preserve"> </w:t>
      </w:r>
      <w:r w:rsidRPr="00895D2E">
        <w:rPr>
          <w:rFonts w:ascii="Arial" w:hAnsi="Arial" w:cs="Arial"/>
          <w:color w:val="231F20"/>
          <w:lang w:val="en-GB"/>
        </w:rPr>
        <w:t>stated</w:t>
      </w:r>
      <w:r w:rsidRPr="00895D2E">
        <w:rPr>
          <w:rFonts w:ascii="Arial" w:hAnsi="Arial" w:cs="Arial"/>
          <w:color w:val="231F20"/>
          <w:spacing w:val="-1"/>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informed</w:t>
      </w:r>
      <w:r w:rsidRPr="00895D2E">
        <w:rPr>
          <w:rFonts w:ascii="Arial" w:hAnsi="Arial" w:cs="Arial"/>
          <w:color w:val="231F20"/>
          <w:spacing w:val="-3"/>
          <w:lang w:val="en-GB"/>
        </w:rPr>
        <w:t xml:space="preserve"> </w:t>
      </w:r>
      <w:r w:rsidRPr="00895D2E">
        <w:rPr>
          <w:rFonts w:ascii="Arial" w:hAnsi="Arial" w:cs="Arial"/>
          <w:color w:val="231F20"/>
          <w:lang w:val="en-GB"/>
        </w:rPr>
        <w:t>consent</w:t>
      </w:r>
      <w:r w:rsidRPr="00895D2E">
        <w:rPr>
          <w:rFonts w:ascii="Arial" w:hAnsi="Arial" w:cs="Arial"/>
          <w:color w:val="231F20"/>
          <w:spacing w:val="-1"/>
          <w:lang w:val="en-GB"/>
        </w:rPr>
        <w:t xml:space="preserve"> </w:t>
      </w:r>
      <w:r w:rsidRPr="00895D2E">
        <w:rPr>
          <w:rFonts w:ascii="Arial" w:hAnsi="Arial" w:cs="Arial"/>
          <w:color w:val="231F20"/>
          <w:spacing w:val="-2"/>
          <w:lang w:val="en-GB"/>
        </w:rPr>
        <w:t>documentation</w:t>
      </w:r>
    </w:p>
    <w:p w14:paraId="7B19C677" w14:textId="77777777" w:rsidR="007B6B57" w:rsidRPr="00895D2E" w:rsidRDefault="007B6B57" w:rsidP="00775F5A">
      <w:pPr>
        <w:pStyle w:val="ListParagraph"/>
        <w:widowControl w:val="0"/>
        <w:numPr>
          <w:ilvl w:val="0"/>
          <w:numId w:val="120"/>
        </w:numPr>
        <w:tabs>
          <w:tab w:val="left" w:pos="2240"/>
        </w:tabs>
        <w:autoSpaceDE w:val="0"/>
        <w:autoSpaceDN w:val="0"/>
        <w:ind w:left="851" w:right="-52"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risk</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harm</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2"/>
          <w:lang w:val="en-GB"/>
        </w:rPr>
        <w:t xml:space="preserve"> </w:t>
      </w:r>
      <w:r w:rsidRPr="00895D2E">
        <w:rPr>
          <w:rFonts w:ascii="Arial" w:hAnsi="Arial" w:cs="Arial"/>
          <w:color w:val="231F20"/>
          <w:lang w:val="en-GB"/>
        </w:rPr>
        <w:t>reasonable</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relation</w:t>
      </w:r>
      <w:r w:rsidRPr="00895D2E">
        <w:rPr>
          <w:rFonts w:ascii="Arial" w:hAnsi="Arial" w:cs="Arial"/>
          <w:color w:val="231F20"/>
          <w:spacing w:val="-1"/>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anticipated</w:t>
      </w:r>
      <w:r w:rsidRPr="00895D2E">
        <w:rPr>
          <w:rFonts w:ascii="Arial" w:hAnsi="Arial" w:cs="Arial"/>
          <w:color w:val="231F20"/>
          <w:spacing w:val="-2"/>
          <w:lang w:val="en-GB"/>
        </w:rPr>
        <w:t xml:space="preserve"> benefit</w:t>
      </w:r>
    </w:p>
    <w:p w14:paraId="26DFC652" w14:textId="77777777" w:rsidR="007B6B57" w:rsidRPr="00895D2E" w:rsidRDefault="007B6B57" w:rsidP="00775F5A">
      <w:pPr>
        <w:pStyle w:val="ListParagraph"/>
        <w:widowControl w:val="0"/>
        <w:numPr>
          <w:ilvl w:val="0"/>
          <w:numId w:val="120"/>
        </w:numPr>
        <w:tabs>
          <w:tab w:val="left" w:pos="2230"/>
        </w:tabs>
        <w:autoSpaceDE w:val="0"/>
        <w:autoSpaceDN w:val="0"/>
        <w:ind w:left="851" w:right="-52"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risk</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harm</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2"/>
          <w:lang w:val="en-GB"/>
        </w:rPr>
        <w:t xml:space="preserve"> </w:t>
      </w:r>
      <w:r w:rsidRPr="00895D2E">
        <w:rPr>
          <w:rFonts w:ascii="Arial" w:hAnsi="Arial" w:cs="Arial"/>
          <w:color w:val="231F20"/>
          <w:lang w:val="en-GB"/>
        </w:rPr>
        <w:t>reasonable</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relation</w:t>
      </w:r>
      <w:r w:rsidRPr="00895D2E">
        <w:rPr>
          <w:rFonts w:ascii="Arial" w:hAnsi="Arial" w:cs="Arial"/>
          <w:color w:val="231F20"/>
          <w:spacing w:val="-1"/>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importance</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anticipated</w:t>
      </w:r>
      <w:r w:rsidRPr="00895D2E">
        <w:rPr>
          <w:rFonts w:ascii="Arial" w:hAnsi="Arial" w:cs="Arial"/>
          <w:color w:val="231F20"/>
          <w:spacing w:val="-3"/>
          <w:lang w:val="en-GB"/>
        </w:rPr>
        <w:t xml:space="preserve"> </w:t>
      </w:r>
      <w:r w:rsidRPr="00895D2E">
        <w:rPr>
          <w:rFonts w:ascii="Arial" w:hAnsi="Arial" w:cs="Arial"/>
          <w:color w:val="231F20"/>
          <w:lang w:val="en-GB"/>
        </w:rPr>
        <w:t>knowledge</w:t>
      </w:r>
      <w:r w:rsidRPr="00895D2E">
        <w:rPr>
          <w:rFonts w:ascii="Arial" w:hAnsi="Arial" w:cs="Arial"/>
          <w:color w:val="231F20"/>
          <w:spacing w:val="-1"/>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be</w:t>
      </w:r>
      <w:r w:rsidRPr="00895D2E">
        <w:rPr>
          <w:rFonts w:ascii="Arial" w:hAnsi="Arial" w:cs="Arial"/>
          <w:color w:val="231F20"/>
          <w:spacing w:val="-2"/>
          <w:lang w:val="en-GB"/>
        </w:rPr>
        <w:t xml:space="preserve"> gained</w:t>
      </w:r>
    </w:p>
    <w:p w14:paraId="71C7F60D" w14:textId="77777777" w:rsidR="007B6B57" w:rsidRPr="00895D2E" w:rsidRDefault="007B6B57" w:rsidP="00775F5A">
      <w:pPr>
        <w:pStyle w:val="ListParagraph"/>
        <w:widowControl w:val="0"/>
        <w:numPr>
          <w:ilvl w:val="0"/>
          <w:numId w:val="120"/>
        </w:numPr>
        <w:tabs>
          <w:tab w:val="left" w:pos="2230"/>
        </w:tabs>
        <w:autoSpaceDE w:val="0"/>
        <w:autoSpaceDN w:val="0"/>
        <w:ind w:left="851" w:right="-52" w:hanging="284"/>
        <w:contextualSpacing w:val="0"/>
        <w:jc w:val="both"/>
        <w:rPr>
          <w:rFonts w:ascii="Arial" w:hAnsi="Arial" w:cs="Arial"/>
          <w:lang w:val="en-GB"/>
        </w:rPr>
      </w:pPr>
      <w:r w:rsidRPr="00895D2E">
        <w:rPr>
          <w:rFonts w:ascii="Arial" w:hAnsi="Arial" w:cs="Arial"/>
          <w:color w:val="231F20"/>
          <w:lang w:val="en-GB"/>
        </w:rPr>
        <w:t>counselling</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support</w:t>
      </w:r>
      <w:r w:rsidRPr="00895D2E">
        <w:rPr>
          <w:rFonts w:ascii="Arial" w:hAnsi="Arial" w:cs="Arial"/>
          <w:color w:val="231F20"/>
          <w:spacing w:val="-2"/>
          <w:lang w:val="en-GB"/>
        </w:rPr>
        <w:t xml:space="preserve"> </w:t>
      </w:r>
      <w:r w:rsidRPr="00895D2E">
        <w:rPr>
          <w:rFonts w:ascii="Arial" w:hAnsi="Arial" w:cs="Arial"/>
          <w:color w:val="231F20"/>
          <w:lang w:val="en-GB"/>
        </w:rPr>
        <w:t>services</w:t>
      </w:r>
      <w:r w:rsidRPr="00895D2E">
        <w:rPr>
          <w:rFonts w:ascii="Arial" w:hAnsi="Arial" w:cs="Arial"/>
          <w:color w:val="231F20"/>
          <w:spacing w:val="-1"/>
          <w:lang w:val="en-GB"/>
        </w:rPr>
        <w:t xml:space="preserve"> </w:t>
      </w:r>
      <w:r w:rsidRPr="00895D2E">
        <w:rPr>
          <w:rFonts w:ascii="Arial" w:hAnsi="Arial" w:cs="Arial"/>
          <w:color w:val="231F20"/>
          <w:lang w:val="en-GB"/>
        </w:rPr>
        <w:t>will</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made</w:t>
      </w:r>
      <w:r w:rsidRPr="00895D2E">
        <w:rPr>
          <w:rFonts w:ascii="Arial" w:hAnsi="Arial" w:cs="Arial"/>
          <w:color w:val="231F20"/>
          <w:spacing w:val="-1"/>
          <w:lang w:val="en-GB"/>
        </w:rPr>
        <w:t xml:space="preserve"> </w:t>
      </w:r>
      <w:r w:rsidRPr="00895D2E">
        <w:rPr>
          <w:rFonts w:ascii="Arial" w:hAnsi="Arial" w:cs="Arial"/>
          <w:color w:val="231F20"/>
          <w:lang w:val="en-GB"/>
        </w:rPr>
        <w:t>available</w:t>
      </w:r>
      <w:r w:rsidRPr="00895D2E">
        <w:rPr>
          <w:rFonts w:ascii="Arial" w:hAnsi="Arial" w:cs="Arial"/>
          <w:color w:val="231F20"/>
          <w:spacing w:val="-2"/>
          <w:lang w:val="en-GB"/>
        </w:rPr>
        <w:t>, e</w:t>
      </w:r>
      <w:r w:rsidRPr="00895D2E">
        <w:rPr>
          <w:rFonts w:ascii="Arial" w:hAnsi="Arial" w:cs="Arial"/>
          <w:color w:val="231F20"/>
          <w:lang w:val="en-GB"/>
        </w:rPr>
        <w:t>.g.,</w:t>
      </w:r>
      <w:r w:rsidRPr="00895D2E">
        <w:rPr>
          <w:rFonts w:ascii="Arial" w:hAnsi="Arial" w:cs="Arial"/>
          <w:color w:val="231F20"/>
          <w:spacing w:val="-6"/>
          <w:lang w:val="en-GB"/>
        </w:rPr>
        <w:t xml:space="preserve"> </w:t>
      </w:r>
      <w:r w:rsidRPr="00895D2E">
        <w:rPr>
          <w:rFonts w:ascii="Arial" w:hAnsi="Arial" w:cs="Arial"/>
          <w:color w:val="231F20"/>
          <w:lang w:val="en-GB"/>
        </w:rPr>
        <w:t>if</w:t>
      </w:r>
      <w:r w:rsidRPr="00895D2E">
        <w:rPr>
          <w:rFonts w:ascii="Arial" w:hAnsi="Arial" w:cs="Arial"/>
          <w:color w:val="231F20"/>
          <w:spacing w:val="-4"/>
          <w:lang w:val="en-GB"/>
        </w:rPr>
        <w:t xml:space="preserve"> </w:t>
      </w:r>
      <w:r w:rsidRPr="00895D2E">
        <w:rPr>
          <w:rFonts w:ascii="Arial" w:hAnsi="Arial" w:cs="Arial"/>
          <w:color w:val="231F20"/>
          <w:lang w:val="en-GB"/>
        </w:rPr>
        <w:t>emotional</w:t>
      </w:r>
      <w:r w:rsidRPr="00895D2E">
        <w:rPr>
          <w:rFonts w:ascii="Arial" w:hAnsi="Arial" w:cs="Arial"/>
          <w:color w:val="231F20"/>
          <w:spacing w:val="-4"/>
          <w:lang w:val="en-GB"/>
        </w:rPr>
        <w:t xml:space="preserve"> </w:t>
      </w:r>
      <w:r w:rsidRPr="00895D2E">
        <w:rPr>
          <w:rFonts w:ascii="Arial" w:hAnsi="Arial" w:cs="Arial"/>
          <w:color w:val="231F20"/>
          <w:lang w:val="en-GB"/>
        </w:rPr>
        <w:t>distress</w:t>
      </w:r>
      <w:r w:rsidRPr="00895D2E">
        <w:rPr>
          <w:rFonts w:ascii="Arial" w:hAnsi="Arial" w:cs="Arial"/>
          <w:color w:val="231F20"/>
          <w:spacing w:val="-4"/>
          <w:lang w:val="en-GB"/>
        </w:rPr>
        <w:t xml:space="preserve"> </w:t>
      </w:r>
      <w:r w:rsidRPr="00895D2E">
        <w:rPr>
          <w:rFonts w:ascii="Arial" w:hAnsi="Arial" w:cs="Arial"/>
          <w:color w:val="231F20"/>
          <w:lang w:val="en-GB"/>
        </w:rPr>
        <w:t>is</w:t>
      </w:r>
      <w:r w:rsidRPr="00895D2E">
        <w:rPr>
          <w:rFonts w:ascii="Arial" w:hAnsi="Arial" w:cs="Arial"/>
          <w:color w:val="231F20"/>
          <w:spacing w:val="-4"/>
          <w:lang w:val="en-GB"/>
        </w:rPr>
        <w:t xml:space="preserve"> </w:t>
      </w:r>
      <w:r w:rsidRPr="00895D2E">
        <w:rPr>
          <w:rFonts w:ascii="Arial" w:hAnsi="Arial" w:cs="Arial"/>
          <w:color w:val="231F20"/>
          <w:lang w:val="en-GB"/>
        </w:rPr>
        <w:t>a</w:t>
      </w:r>
      <w:r w:rsidRPr="00895D2E">
        <w:rPr>
          <w:rFonts w:ascii="Arial" w:hAnsi="Arial" w:cs="Arial"/>
          <w:color w:val="231F20"/>
          <w:spacing w:val="-5"/>
          <w:lang w:val="en-GB"/>
        </w:rPr>
        <w:t xml:space="preserve"> </w:t>
      </w:r>
      <w:r w:rsidRPr="00895D2E">
        <w:rPr>
          <w:rFonts w:ascii="Arial" w:hAnsi="Arial" w:cs="Arial"/>
          <w:color w:val="231F20"/>
          <w:lang w:val="en-GB"/>
        </w:rPr>
        <w:t>likely</w:t>
      </w:r>
      <w:r w:rsidRPr="00895D2E">
        <w:rPr>
          <w:rFonts w:ascii="Arial" w:hAnsi="Arial" w:cs="Arial"/>
          <w:color w:val="231F20"/>
          <w:spacing w:val="-4"/>
          <w:lang w:val="en-GB"/>
        </w:rPr>
        <w:t xml:space="preserve"> </w:t>
      </w:r>
      <w:r w:rsidRPr="00895D2E">
        <w:rPr>
          <w:rFonts w:ascii="Arial" w:hAnsi="Arial" w:cs="Arial"/>
          <w:color w:val="231F20"/>
          <w:lang w:val="en-GB"/>
        </w:rPr>
        <w:t>side</w:t>
      </w:r>
      <w:r w:rsidRPr="00895D2E">
        <w:rPr>
          <w:rFonts w:ascii="Arial" w:hAnsi="Arial" w:cs="Arial"/>
          <w:color w:val="231F20"/>
          <w:spacing w:val="-3"/>
          <w:lang w:val="en-GB"/>
        </w:rPr>
        <w:t xml:space="preserve"> </w:t>
      </w:r>
      <w:r w:rsidRPr="00895D2E">
        <w:rPr>
          <w:rFonts w:ascii="Arial" w:hAnsi="Arial" w:cs="Arial"/>
          <w:color w:val="231F20"/>
          <w:lang w:val="en-GB"/>
        </w:rPr>
        <w:t>effect</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research</w:t>
      </w:r>
      <w:r w:rsidRPr="00895D2E">
        <w:rPr>
          <w:rFonts w:ascii="Arial" w:hAnsi="Arial" w:cs="Arial"/>
          <w:color w:val="231F20"/>
          <w:spacing w:val="-4"/>
          <w:lang w:val="en-GB"/>
        </w:rPr>
        <w:t xml:space="preserve"> </w:t>
      </w:r>
      <w:r w:rsidRPr="00895D2E">
        <w:rPr>
          <w:rFonts w:ascii="Arial" w:hAnsi="Arial" w:cs="Arial"/>
          <w:color w:val="231F20"/>
          <w:lang w:val="en-GB"/>
        </w:rPr>
        <w:t>procedures,</w:t>
      </w:r>
      <w:r w:rsidRPr="00895D2E">
        <w:rPr>
          <w:rFonts w:ascii="Arial" w:hAnsi="Arial" w:cs="Arial"/>
          <w:color w:val="231F20"/>
          <w:spacing w:val="-4"/>
          <w:lang w:val="en-GB"/>
        </w:rPr>
        <w:t xml:space="preserve"> </w:t>
      </w:r>
      <w:r w:rsidRPr="00895D2E">
        <w:rPr>
          <w:rFonts w:ascii="Arial" w:hAnsi="Arial" w:cs="Arial"/>
          <w:color w:val="231F20"/>
          <w:lang w:val="en-GB"/>
        </w:rPr>
        <w:t>arrangements</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facilitate</w:t>
      </w:r>
      <w:r w:rsidRPr="00895D2E">
        <w:rPr>
          <w:rFonts w:ascii="Arial" w:hAnsi="Arial" w:cs="Arial"/>
          <w:color w:val="231F20"/>
          <w:spacing w:val="-3"/>
          <w:lang w:val="en-GB"/>
        </w:rPr>
        <w:t xml:space="preserve"> </w:t>
      </w:r>
      <w:r w:rsidRPr="00895D2E">
        <w:rPr>
          <w:rFonts w:ascii="Arial" w:hAnsi="Arial" w:cs="Arial"/>
          <w:color w:val="231F20"/>
          <w:lang w:val="en-GB"/>
        </w:rPr>
        <w:t>access</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assistance</w:t>
      </w:r>
      <w:r w:rsidRPr="00895D2E">
        <w:rPr>
          <w:rFonts w:ascii="Arial" w:hAnsi="Arial" w:cs="Arial"/>
          <w:color w:val="231F20"/>
          <w:spacing w:val="-4"/>
          <w:lang w:val="en-GB"/>
        </w:rPr>
        <w:t xml:space="preserve"> </w:t>
      </w:r>
      <w:r w:rsidRPr="00895D2E">
        <w:rPr>
          <w:rFonts w:ascii="Arial" w:hAnsi="Arial" w:cs="Arial"/>
          <w:color w:val="231F20"/>
          <w:lang w:val="en-GB"/>
        </w:rPr>
        <w:t>should</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4"/>
          <w:lang w:val="en-GB"/>
        </w:rPr>
        <w:t xml:space="preserve"> </w:t>
      </w:r>
      <w:r w:rsidRPr="00895D2E">
        <w:rPr>
          <w:rFonts w:ascii="Arial" w:hAnsi="Arial" w:cs="Arial"/>
          <w:color w:val="231F20"/>
          <w:spacing w:val="-2"/>
          <w:lang w:val="en-GB"/>
        </w:rPr>
        <w:t>made</w:t>
      </w:r>
    </w:p>
    <w:p w14:paraId="76414D28" w14:textId="77777777" w:rsidR="00300B18" w:rsidRDefault="007B6B57" w:rsidP="001A38BD">
      <w:pPr>
        <w:pStyle w:val="ListParagraph"/>
        <w:numPr>
          <w:ilvl w:val="0"/>
          <w:numId w:val="120"/>
        </w:numPr>
        <w:spacing w:after="120"/>
        <w:ind w:left="851" w:hanging="284"/>
        <w:contextualSpacing w:val="0"/>
        <w:rPr>
          <w:rFonts w:ascii="Arial" w:hAnsi="Arial" w:cs="Arial"/>
          <w:lang w:val="en-GB"/>
        </w:rPr>
      </w:pPr>
      <w:r w:rsidRPr="001A38BD">
        <w:rPr>
          <w:rFonts w:ascii="Arial" w:hAnsi="Arial" w:cs="Arial"/>
          <w:color w:val="231F20"/>
          <w:lang w:val="en-GB"/>
        </w:rPr>
        <w:t>anticipated harms</w:t>
      </w:r>
      <w:r w:rsidRPr="001A38BD">
        <w:rPr>
          <w:rFonts w:ascii="Arial" w:hAnsi="Arial" w:cs="Arial"/>
          <w:color w:val="231F20"/>
          <w:spacing w:val="-1"/>
          <w:lang w:val="en-GB"/>
        </w:rPr>
        <w:t xml:space="preserve"> </w:t>
      </w:r>
      <w:r w:rsidRPr="001A38BD">
        <w:rPr>
          <w:rFonts w:ascii="Arial" w:hAnsi="Arial" w:cs="Arial"/>
          <w:color w:val="231F20"/>
          <w:lang w:val="en-GB"/>
        </w:rPr>
        <w:t>should be</w:t>
      </w:r>
      <w:r w:rsidRPr="001A38BD">
        <w:rPr>
          <w:rFonts w:ascii="Arial" w:hAnsi="Arial" w:cs="Arial"/>
          <w:color w:val="231F20"/>
          <w:spacing w:val="-1"/>
          <w:lang w:val="en-GB"/>
        </w:rPr>
        <w:t xml:space="preserve"> </w:t>
      </w:r>
      <w:r w:rsidRPr="001A38BD">
        <w:rPr>
          <w:rFonts w:ascii="Arial" w:hAnsi="Arial" w:cs="Arial"/>
          <w:color w:val="231F20"/>
          <w:lang w:val="en-GB"/>
        </w:rPr>
        <w:t>minimised by</w:t>
      </w:r>
      <w:r w:rsidRPr="001A38BD">
        <w:rPr>
          <w:rFonts w:ascii="Arial" w:hAnsi="Arial" w:cs="Arial"/>
          <w:color w:val="231F20"/>
          <w:spacing w:val="-1"/>
          <w:lang w:val="en-GB"/>
        </w:rPr>
        <w:t xml:space="preserve"> </w:t>
      </w:r>
      <w:r w:rsidRPr="001A38BD">
        <w:rPr>
          <w:rFonts w:ascii="Arial" w:hAnsi="Arial" w:cs="Arial"/>
          <w:color w:val="231F20"/>
          <w:lang w:val="en-GB"/>
        </w:rPr>
        <w:t>preventing occurrence</w:t>
      </w:r>
      <w:r w:rsidRPr="001A38BD">
        <w:rPr>
          <w:rFonts w:ascii="Arial" w:hAnsi="Arial" w:cs="Arial"/>
          <w:color w:val="231F20"/>
          <w:spacing w:val="-1"/>
          <w:lang w:val="en-GB"/>
        </w:rPr>
        <w:t xml:space="preserve"> </w:t>
      </w:r>
      <w:r w:rsidR="00166897" w:rsidRPr="001A38BD">
        <w:rPr>
          <w:rFonts w:ascii="Arial" w:hAnsi="Arial" w:cs="Arial"/>
          <w:color w:val="231F20"/>
          <w:spacing w:val="-1"/>
          <w:lang w:val="en-GB"/>
        </w:rPr>
        <w:t>(</w:t>
      </w:r>
      <w:r w:rsidR="008B2F36" w:rsidRPr="001A38BD">
        <w:rPr>
          <w:rFonts w:ascii="Arial" w:hAnsi="Arial" w:cs="Arial"/>
          <w:color w:val="231F20"/>
          <w:spacing w:val="-1"/>
          <w:lang w:val="en-GB"/>
        </w:rPr>
        <w:t>i.e.,</w:t>
      </w:r>
      <w:r w:rsidR="00166897" w:rsidRPr="001A38BD">
        <w:rPr>
          <w:rFonts w:ascii="Arial" w:hAnsi="Arial" w:cs="Arial"/>
          <w:color w:val="231F20"/>
          <w:spacing w:val="-1"/>
          <w:lang w:val="en-GB"/>
        </w:rPr>
        <w:t xml:space="preserve"> mitigate risk of harm</w:t>
      </w:r>
      <w:r w:rsidR="00300B18" w:rsidRPr="001A38BD">
        <w:rPr>
          <w:rFonts w:ascii="Arial" w:hAnsi="Arial" w:cs="Arial"/>
          <w:color w:val="231F20"/>
          <w:spacing w:val="-1"/>
          <w:lang w:val="en-GB"/>
        </w:rPr>
        <w:t xml:space="preserve"> by having a </w:t>
      </w:r>
      <w:r w:rsidR="00300B18" w:rsidRPr="001A38BD">
        <w:rPr>
          <w:rFonts w:ascii="Arial" w:hAnsi="Arial" w:cs="Arial"/>
          <w:color w:val="040C28"/>
        </w:rPr>
        <w:t>plan to manage, eliminate, or limit setbacks</w:t>
      </w:r>
      <w:r w:rsidR="00166897" w:rsidRPr="001A38BD">
        <w:rPr>
          <w:rFonts w:ascii="Arial" w:hAnsi="Arial" w:cs="Arial"/>
          <w:color w:val="231F20"/>
          <w:spacing w:val="-1"/>
          <w:lang w:val="en-GB"/>
        </w:rPr>
        <w:t xml:space="preserve">) </w:t>
      </w:r>
      <w:r w:rsidRPr="001A38BD">
        <w:rPr>
          <w:rFonts w:ascii="Arial" w:hAnsi="Arial" w:cs="Arial"/>
          <w:color w:val="231F20"/>
          <w:lang w:val="en-GB"/>
        </w:rPr>
        <w:t>as</w:t>
      </w:r>
      <w:r w:rsidRPr="001A38BD">
        <w:rPr>
          <w:rFonts w:ascii="Arial" w:hAnsi="Arial" w:cs="Arial"/>
          <w:color w:val="231F20"/>
          <w:spacing w:val="-1"/>
          <w:lang w:val="en-GB"/>
        </w:rPr>
        <w:t xml:space="preserve"> </w:t>
      </w:r>
      <w:r w:rsidRPr="001A38BD">
        <w:rPr>
          <w:rFonts w:ascii="Arial" w:hAnsi="Arial" w:cs="Arial"/>
          <w:color w:val="231F20"/>
          <w:lang w:val="en-GB"/>
        </w:rPr>
        <w:t>far as</w:t>
      </w:r>
      <w:r w:rsidRPr="001A38BD">
        <w:rPr>
          <w:rFonts w:ascii="Arial" w:hAnsi="Arial" w:cs="Arial"/>
          <w:color w:val="231F20"/>
          <w:spacing w:val="-1"/>
          <w:lang w:val="en-GB"/>
        </w:rPr>
        <w:t xml:space="preserve"> </w:t>
      </w:r>
      <w:r w:rsidRPr="001A38BD">
        <w:rPr>
          <w:rFonts w:ascii="Arial" w:hAnsi="Arial" w:cs="Arial"/>
          <w:color w:val="231F20"/>
          <w:lang w:val="en-GB"/>
        </w:rPr>
        <w:t>possible</w:t>
      </w:r>
      <w:r w:rsidR="00166897" w:rsidRPr="001A38BD">
        <w:rPr>
          <w:rFonts w:ascii="Arial" w:hAnsi="Arial" w:cs="Arial"/>
          <w:color w:val="231F20"/>
          <w:lang w:val="en-GB"/>
        </w:rPr>
        <w:t>.</w:t>
      </w:r>
      <w:r w:rsidRPr="001A38BD">
        <w:rPr>
          <w:rFonts w:ascii="Arial" w:hAnsi="Arial" w:cs="Arial"/>
          <w:color w:val="231F20"/>
          <w:lang w:val="en-GB"/>
        </w:rPr>
        <w:t xml:space="preserve"> </w:t>
      </w:r>
      <w:r w:rsidR="00166897" w:rsidRPr="001A38BD">
        <w:rPr>
          <w:rFonts w:ascii="Arial" w:hAnsi="Arial" w:cs="Arial"/>
          <w:color w:val="231F20"/>
          <w:lang w:val="en-GB"/>
        </w:rPr>
        <w:t>If</w:t>
      </w:r>
      <w:r w:rsidR="00166897" w:rsidRPr="001A38BD">
        <w:rPr>
          <w:rFonts w:ascii="Arial" w:hAnsi="Arial" w:cs="Arial"/>
          <w:color w:val="231F20"/>
          <w:spacing w:val="-1"/>
          <w:lang w:val="en-GB"/>
        </w:rPr>
        <w:t xml:space="preserve"> </w:t>
      </w:r>
      <w:r w:rsidR="00166897" w:rsidRPr="001A38BD">
        <w:rPr>
          <w:rFonts w:ascii="Arial" w:hAnsi="Arial" w:cs="Arial"/>
          <w:color w:val="231F20"/>
          <w:lang w:val="en-GB"/>
        </w:rPr>
        <w:t>the harm should occur</w:t>
      </w:r>
      <w:r w:rsidR="00300B18" w:rsidRPr="001A38BD">
        <w:rPr>
          <w:rFonts w:ascii="Arial" w:hAnsi="Arial" w:cs="Arial"/>
          <w:color w:val="231F20"/>
          <w:lang w:val="en-GB"/>
        </w:rPr>
        <w:t>,</w:t>
      </w:r>
      <w:r w:rsidRPr="001A38BD">
        <w:rPr>
          <w:rFonts w:ascii="Arial" w:hAnsi="Arial" w:cs="Arial"/>
          <w:color w:val="231F20"/>
          <w:spacing w:val="-1"/>
          <w:lang w:val="en-GB"/>
        </w:rPr>
        <w:t xml:space="preserve"> </w:t>
      </w:r>
      <w:r w:rsidRPr="001A38BD">
        <w:rPr>
          <w:rFonts w:ascii="Arial" w:hAnsi="Arial" w:cs="Arial"/>
          <w:color w:val="231F20"/>
          <w:lang w:val="en-GB"/>
        </w:rPr>
        <w:t xml:space="preserve">appropriate remedial interventions should </w:t>
      </w:r>
      <w:r w:rsidR="00166897" w:rsidRPr="001A38BD">
        <w:rPr>
          <w:rFonts w:ascii="Arial" w:hAnsi="Arial" w:cs="Arial"/>
          <w:color w:val="231F20"/>
          <w:lang w:val="en-GB"/>
        </w:rPr>
        <w:t xml:space="preserve">be implemented. </w:t>
      </w:r>
    </w:p>
    <w:p w14:paraId="1F374EC1" w14:textId="443D82B9" w:rsidR="007B6B57" w:rsidRPr="001A38BD" w:rsidRDefault="007B6B57" w:rsidP="001A38BD">
      <w:pPr>
        <w:rPr>
          <w:rFonts w:ascii="Arial" w:hAnsi="Arial" w:cs="Arial"/>
          <w:lang w:val="en-GB"/>
        </w:rPr>
      </w:pPr>
      <w:r w:rsidRPr="001A38BD">
        <w:rPr>
          <w:rFonts w:ascii="Arial" w:hAnsi="Arial" w:cs="Arial"/>
          <w:color w:val="231F20"/>
          <w:lang w:val="en-GB"/>
        </w:rPr>
        <w:t xml:space="preserve">The nature of </w:t>
      </w:r>
      <w:r w:rsidR="00300B18">
        <w:rPr>
          <w:rFonts w:ascii="Arial" w:hAnsi="Arial" w:cs="Arial"/>
          <w:color w:val="231F20"/>
          <w:lang w:val="en-GB"/>
        </w:rPr>
        <w:t xml:space="preserve">anticipated </w:t>
      </w:r>
      <w:r w:rsidRPr="001A38BD">
        <w:rPr>
          <w:rFonts w:ascii="Arial" w:hAnsi="Arial" w:cs="Arial"/>
          <w:color w:val="231F20"/>
          <w:lang w:val="en-GB"/>
        </w:rPr>
        <w:t>harms will vary in accordance with the type of research under</w:t>
      </w:r>
      <w:r w:rsidRPr="001A38BD">
        <w:rPr>
          <w:rFonts w:ascii="Arial" w:hAnsi="Arial" w:cs="Arial"/>
          <w:color w:val="231F20"/>
          <w:spacing w:val="-2"/>
          <w:lang w:val="en-GB"/>
        </w:rPr>
        <w:t xml:space="preserve"> </w:t>
      </w:r>
      <w:r w:rsidRPr="001A38BD">
        <w:rPr>
          <w:rFonts w:ascii="Arial" w:hAnsi="Arial" w:cs="Arial"/>
          <w:color w:val="231F20"/>
          <w:lang w:val="en-GB"/>
        </w:rPr>
        <w:t>consideration</w:t>
      </w:r>
      <w:r w:rsidRPr="001A38BD">
        <w:rPr>
          <w:rFonts w:ascii="Arial" w:hAnsi="Arial" w:cs="Arial"/>
          <w:color w:val="231F20"/>
          <w:spacing w:val="-1"/>
          <w:lang w:val="en-GB"/>
        </w:rPr>
        <w:t xml:space="preserve"> </w:t>
      </w:r>
      <w:r w:rsidRPr="001A38BD">
        <w:rPr>
          <w:rFonts w:ascii="Arial" w:hAnsi="Arial" w:cs="Arial"/>
          <w:color w:val="231F20"/>
          <w:lang w:val="en-GB"/>
        </w:rPr>
        <w:t>and</w:t>
      </w:r>
      <w:r w:rsidRPr="001A38BD">
        <w:rPr>
          <w:rFonts w:ascii="Arial" w:hAnsi="Arial" w:cs="Arial"/>
          <w:color w:val="231F20"/>
          <w:spacing w:val="-2"/>
          <w:lang w:val="en-GB"/>
        </w:rPr>
        <w:t xml:space="preserve"> </w:t>
      </w:r>
      <w:r w:rsidRPr="001A38BD">
        <w:rPr>
          <w:rFonts w:ascii="Arial" w:hAnsi="Arial" w:cs="Arial"/>
          <w:color w:val="231F20"/>
          <w:lang w:val="en-GB"/>
        </w:rPr>
        <w:t>may</w:t>
      </w:r>
      <w:r w:rsidRPr="001A38BD">
        <w:rPr>
          <w:rFonts w:ascii="Arial" w:hAnsi="Arial" w:cs="Arial"/>
          <w:color w:val="231F20"/>
          <w:spacing w:val="-2"/>
          <w:lang w:val="en-GB"/>
        </w:rPr>
        <w:t xml:space="preserve"> </w:t>
      </w:r>
      <w:r w:rsidRPr="001A38BD">
        <w:rPr>
          <w:rFonts w:ascii="Arial" w:hAnsi="Arial" w:cs="Arial"/>
          <w:color w:val="231F20"/>
          <w:lang w:val="en-GB"/>
        </w:rPr>
        <w:t>include</w:t>
      </w:r>
      <w:r w:rsidRPr="001A38BD">
        <w:rPr>
          <w:rFonts w:ascii="Arial" w:hAnsi="Arial" w:cs="Arial"/>
          <w:color w:val="231F20"/>
          <w:spacing w:val="-2"/>
          <w:lang w:val="en-GB"/>
        </w:rPr>
        <w:t xml:space="preserve"> </w:t>
      </w:r>
      <w:r w:rsidRPr="001A38BD">
        <w:rPr>
          <w:rFonts w:ascii="Arial" w:hAnsi="Arial" w:cs="Arial"/>
          <w:color w:val="231F20"/>
          <w:lang w:val="en-GB"/>
        </w:rPr>
        <w:t>physical,</w:t>
      </w:r>
      <w:r w:rsidRPr="001A38BD">
        <w:rPr>
          <w:rFonts w:ascii="Arial" w:hAnsi="Arial" w:cs="Arial"/>
          <w:color w:val="231F20"/>
          <w:spacing w:val="-2"/>
          <w:lang w:val="en-GB"/>
        </w:rPr>
        <w:t xml:space="preserve"> </w:t>
      </w:r>
      <w:r w:rsidRPr="001A38BD">
        <w:rPr>
          <w:rFonts w:ascii="Arial" w:hAnsi="Arial" w:cs="Arial"/>
          <w:color w:val="231F20"/>
          <w:lang w:val="en-GB"/>
        </w:rPr>
        <w:t>psychological,</w:t>
      </w:r>
      <w:r w:rsidRPr="001A38BD">
        <w:rPr>
          <w:rFonts w:ascii="Arial" w:hAnsi="Arial" w:cs="Arial"/>
          <w:color w:val="231F20"/>
          <w:spacing w:val="-1"/>
          <w:lang w:val="en-GB"/>
        </w:rPr>
        <w:t xml:space="preserve"> </w:t>
      </w:r>
      <w:r w:rsidRPr="001A38BD">
        <w:rPr>
          <w:rFonts w:ascii="Arial" w:hAnsi="Arial" w:cs="Arial"/>
          <w:color w:val="231F20"/>
          <w:lang w:val="en-GB"/>
        </w:rPr>
        <w:t>legal,</w:t>
      </w:r>
      <w:r w:rsidRPr="001A38BD">
        <w:rPr>
          <w:rFonts w:ascii="Arial" w:hAnsi="Arial" w:cs="Arial"/>
          <w:color w:val="231F20"/>
          <w:spacing w:val="-2"/>
          <w:lang w:val="en-GB"/>
        </w:rPr>
        <w:t xml:space="preserve"> </w:t>
      </w:r>
      <w:r w:rsidRPr="001A38BD">
        <w:rPr>
          <w:rFonts w:ascii="Arial" w:hAnsi="Arial" w:cs="Arial"/>
          <w:color w:val="231F20"/>
          <w:lang w:val="en-GB"/>
        </w:rPr>
        <w:t>social</w:t>
      </w:r>
      <w:r w:rsidRPr="001A38BD">
        <w:rPr>
          <w:rFonts w:ascii="Arial" w:hAnsi="Arial" w:cs="Arial"/>
          <w:color w:val="231F20"/>
          <w:spacing w:val="-1"/>
          <w:lang w:val="en-GB"/>
        </w:rPr>
        <w:t xml:space="preserve"> </w:t>
      </w:r>
      <w:r w:rsidRPr="001A38BD">
        <w:rPr>
          <w:rFonts w:ascii="Arial" w:hAnsi="Arial" w:cs="Arial"/>
          <w:color w:val="231F20"/>
          <w:lang w:val="en-GB"/>
        </w:rPr>
        <w:t>(including</w:t>
      </w:r>
      <w:r w:rsidRPr="001A38BD">
        <w:rPr>
          <w:rFonts w:ascii="Arial" w:hAnsi="Arial" w:cs="Arial"/>
          <w:color w:val="231F20"/>
          <w:spacing w:val="-1"/>
          <w:lang w:val="en-GB"/>
        </w:rPr>
        <w:t xml:space="preserve"> </w:t>
      </w:r>
      <w:r w:rsidRPr="001A38BD">
        <w:rPr>
          <w:rFonts w:ascii="Arial" w:hAnsi="Arial" w:cs="Arial"/>
          <w:color w:val="231F20"/>
          <w:lang w:val="en-GB"/>
        </w:rPr>
        <w:t>stigma)</w:t>
      </w:r>
      <w:r w:rsidRPr="001A38BD">
        <w:rPr>
          <w:rFonts w:ascii="Arial" w:hAnsi="Arial" w:cs="Arial"/>
          <w:color w:val="231F20"/>
          <w:spacing w:val="-2"/>
          <w:lang w:val="en-GB"/>
        </w:rPr>
        <w:t xml:space="preserve"> </w:t>
      </w:r>
      <w:r w:rsidRPr="001A38BD">
        <w:rPr>
          <w:rFonts w:ascii="Arial" w:hAnsi="Arial" w:cs="Arial"/>
          <w:color w:val="231F20"/>
          <w:lang w:val="en-GB"/>
        </w:rPr>
        <w:t>and</w:t>
      </w:r>
      <w:r w:rsidRPr="001A38BD">
        <w:rPr>
          <w:rFonts w:ascii="Arial" w:hAnsi="Arial" w:cs="Arial"/>
          <w:color w:val="231F20"/>
          <w:spacing w:val="-2"/>
          <w:lang w:val="en-GB"/>
        </w:rPr>
        <w:t xml:space="preserve"> </w:t>
      </w:r>
      <w:r w:rsidRPr="001A38BD">
        <w:rPr>
          <w:rFonts w:ascii="Arial" w:hAnsi="Arial" w:cs="Arial"/>
          <w:color w:val="231F20"/>
          <w:lang w:val="en-GB"/>
        </w:rPr>
        <w:t>financial</w:t>
      </w:r>
      <w:r w:rsidRPr="001A38BD">
        <w:rPr>
          <w:rFonts w:ascii="Arial" w:hAnsi="Arial" w:cs="Arial"/>
          <w:color w:val="231F20"/>
          <w:spacing w:val="-1"/>
          <w:lang w:val="en-GB"/>
        </w:rPr>
        <w:t xml:space="preserve"> </w:t>
      </w:r>
      <w:r w:rsidRPr="001A38BD">
        <w:rPr>
          <w:rFonts w:ascii="Arial" w:hAnsi="Arial" w:cs="Arial"/>
          <w:color w:val="231F20"/>
          <w:lang w:val="en-GB"/>
        </w:rPr>
        <w:t>harms.</w:t>
      </w:r>
      <w:r w:rsidRPr="001A38BD">
        <w:rPr>
          <w:rFonts w:ascii="Arial" w:hAnsi="Arial" w:cs="Arial"/>
          <w:color w:val="231F20"/>
          <w:spacing w:val="-5"/>
          <w:lang w:val="en-GB"/>
        </w:rPr>
        <w:t xml:space="preserve"> </w:t>
      </w:r>
      <w:r w:rsidRPr="001A38BD">
        <w:rPr>
          <w:rFonts w:ascii="Arial" w:hAnsi="Arial" w:cs="Arial"/>
          <w:color w:val="231F20"/>
          <w:lang w:val="en-GB"/>
        </w:rPr>
        <w:t>The REC should also assess the possibility of harm to the researcher, study or project personnel e.g., safety concerns.</w:t>
      </w:r>
    </w:p>
    <w:p w14:paraId="27D509AC" w14:textId="1D6D2113" w:rsidR="007B6B57" w:rsidRPr="00895D2E" w:rsidRDefault="000955B4" w:rsidP="00D23090">
      <w:pPr>
        <w:pStyle w:val="Heading2"/>
      </w:pPr>
      <w:r w:rsidRPr="00895D2E">
        <w:t>3.1.</w:t>
      </w:r>
      <w:r w:rsidR="009C2C61">
        <w:t>8</w:t>
      </w:r>
      <w:r w:rsidRPr="00895D2E">
        <w:tab/>
      </w:r>
      <w:r w:rsidR="007B6B57" w:rsidRPr="00895D2E">
        <w:t>Reimbursements</w:t>
      </w:r>
      <w:r w:rsidR="007B6B57" w:rsidRPr="00895D2E">
        <w:rPr>
          <w:spacing w:val="-5"/>
        </w:rPr>
        <w:t xml:space="preserve"> </w:t>
      </w:r>
      <w:r w:rsidR="007B6B57" w:rsidRPr="00895D2E">
        <w:t>and</w:t>
      </w:r>
      <w:r w:rsidR="007B6B57" w:rsidRPr="00895D2E">
        <w:rPr>
          <w:spacing w:val="-5"/>
        </w:rPr>
        <w:t xml:space="preserve"> </w:t>
      </w:r>
      <w:r w:rsidR="007B6B57" w:rsidRPr="00895D2E">
        <w:t>inducements</w:t>
      </w:r>
      <w:r w:rsidR="007B6B57" w:rsidRPr="00895D2E">
        <w:rPr>
          <w:spacing w:val="-4"/>
        </w:rPr>
        <w:t xml:space="preserve"> </w:t>
      </w:r>
      <w:r w:rsidR="007B6B57" w:rsidRPr="00895D2E">
        <w:t>for</w:t>
      </w:r>
      <w:r w:rsidR="007B6B57" w:rsidRPr="00895D2E">
        <w:rPr>
          <w:spacing w:val="-3"/>
        </w:rPr>
        <w:t xml:space="preserve"> </w:t>
      </w:r>
      <w:r w:rsidR="007B6B57" w:rsidRPr="00895D2E">
        <w:rPr>
          <w:spacing w:val="-2"/>
        </w:rPr>
        <w:t>participants</w:t>
      </w:r>
    </w:p>
    <w:p w14:paraId="4E4B76F9" w14:textId="77777777" w:rsidR="00B83F5D" w:rsidRDefault="007B6B57" w:rsidP="00775F5A">
      <w:pPr>
        <w:pStyle w:val="BodyText"/>
        <w:spacing w:before="115"/>
        <w:jc w:val="both"/>
        <w:rPr>
          <w:i w:val="0"/>
          <w:iCs w:val="0"/>
          <w:color w:val="231F20"/>
          <w:sz w:val="24"/>
          <w:szCs w:val="24"/>
          <w:lang w:val="en-GB"/>
        </w:rPr>
      </w:pPr>
      <w:r w:rsidRPr="00895D2E">
        <w:rPr>
          <w:i w:val="0"/>
          <w:iCs w:val="0"/>
          <w:color w:val="231F20"/>
          <w:sz w:val="24"/>
          <w:szCs w:val="24"/>
          <w:lang w:val="en-GB"/>
        </w:rPr>
        <w:t xml:space="preserve">Participants should not have to incur expenses to take part in research. Consequently, researchers should budget to </w:t>
      </w:r>
      <w:r w:rsidRPr="00B83F5D">
        <w:rPr>
          <w:b/>
          <w:bCs/>
          <w:i w:val="0"/>
          <w:iCs w:val="0"/>
          <w:color w:val="231F20"/>
          <w:sz w:val="24"/>
          <w:szCs w:val="24"/>
          <w:lang w:val="en-GB"/>
        </w:rPr>
        <w:t>reimburse</w:t>
      </w:r>
      <w:r w:rsidRPr="001A38BD">
        <w:rPr>
          <w:b/>
          <w:bCs/>
          <w:i w:val="0"/>
          <w:iCs w:val="0"/>
          <w:color w:val="231F20"/>
          <w:sz w:val="24"/>
          <w:szCs w:val="24"/>
          <w:lang w:val="en-GB"/>
        </w:rPr>
        <w:t xml:space="preserve"> expenses incurred</w:t>
      </w:r>
      <w:r w:rsidRPr="00895D2E">
        <w:rPr>
          <w:i w:val="0"/>
          <w:iCs w:val="0"/>
          <w:color w:val="231F20"/>
          <w:sz w:val="24"/>
          <w:szCs w:val="24"/>
          <w:lang w:val="en-GB"/>
        </w:rPr>
        <w:t xml:space="preserve"> by participants for travel, refreshments and for inconvenience e.g., paying for childcare, depending on the circumstances. </w:t>
      </w:r>
    </w:p>
    <w:p w14:paraId="32E0D0DE" w14:textId="796009C3" w:rsidR="007B6B57" w:rsidRPr="001A38BD" w:rsidRDefault="00B83F5D" w:rsidP="00775F5A">
      <w:pPr>
        <w:pStyle w:val="BodyText"/>
        <w:spacing w:before="115"/>
        <w:jc w:val="both"/>
        <w:rPr>
          <w:sz w:val="24"/>
          <w:szCs w:val="24"/>
          <w:lang w:val="en-GB"/>
        </w:rPr>
      </w:pPr>
      <w:r w:rsidRPr="001A38BD">
        <w:rPr>
          <w:b/>
          <w:bCs/>
          <w:color w:val="231F20"/>
          <w:sz w:val="24"/>
          <w:szCs w:val="24"/>
          <w:lang w:val="en-GB"/>
        </w:rPr>
        <w:t>Note</w:t>
      </w:r>
      <w:r w:rsidRPr="001A38BD">
        <w:rPr>
          <w:color w:val="231F20"/>
          <w:sz w:val="24"/>
          <w:szCs w:val="24"/>
          <w:lang w:val="en-GB"/>
        </w:rPr>
        <w:t xml:space="preserve">: </w:t>
      </w:r>
      <w:r w:rsidR="007B6B57" w:rsidRPr="001A38BD">
        <w:rPr>
          <w:color w:val="231F20"/>
          <w:sz w:val="24"/>
          <w:szCs w:val="24"/>
          <w:lang w:val="en-GB"/>
        </w:rPr>
        <w:t>If no travel or other expenses are incurred, reimbursement is not required unless an inconvenience reimbursement is justifiable.</w:t>
      </w:r>
      <w:r>
        <w:rPr>
          <w:color w:val="231F20"/>
          <w:sz w:val="24"/>
          <w:szCs w:val="24"/>
          <w:lang w:val="en-GB"/>
        </w:rPr>
        <w:t xml:space="preserve"> Reimbursement should not be confused with a recruitment incentive or inducement.</w:t>
      </w:r>
    </w:p>
    <w:p w14:paraId="186224F2" w14:textId="5D3B455B" w:rsidR="00B83F5D" w:rsidRPr="00895D2E" w:rsidRDefault="007B6B57" w:rsidP="00775F5A">
      <w:pPr>
        <w:spacing w:before="119"/>
        <w:jc w:val="both"/>
        <w:rPr>
          <w:rFonts w:ascii="Arial" w:hAnsi="Arial" w:cs="Arial"/>
          <w:color w:val="231F20"/>
          <w:lang w:val="en-GB"/>
        </w:rPr>
      </w:pPr>
      <w:r w:rsidRPr="00895D2E">
        <w:rPr>
          <w:rFonts w:ascii="Arial" w:hAnsi="Arial" w:cs="Arial"/>
          <w:color w:val="231F20"/>
          <w:lang w:val="en-GB"/>
        </w:rPr>
        <w:t xml:space="preserve">A fair rate of reimbursement should be calculated using the </w:t>
      </w:r>
      <w:r w:rsidRPr="00895D2E">
        <w:rPr>
          <w:rFonts w:ascii="Arial" w:hAnsi="Arial" w:cs="Arial"/>
          <w:b/>
          <w:bCs/>
          <w:color w:val="231F20"/>
          <w:lang w:val="en-GB"/>
        </w:rPr>
        <w:t>Time, Inconvenience and Expenses (TIE) method</w:t>
      </w:r>
      <w:r w:rsidRPr="00895D2E">
        <w:rPr>
          <w:rFonts w:ascii="Arial" w:hAnsi="Arial" w:cs="Arial"/>
          <w:color w:val="231F20"/>
          <w:lang w:val="en-GB"/>
        </w:rPr>
        <w:t xml:space="preserve"> to determine the cost to participants for time expended, inconvenience and refreshments associated with research participation.</w:t>
      </w:r>
      <w:r w:rsidRPr="00895D2E">
        <w:rPr>
          <w:rFonts w:ascii="Arial" w:hAnsi="Arial" w:cs="Arial"/>
          <w:color w:val="231F20"/>
          <w:spacing w:val="-10"/>
          <w:lang w:val="en-GB"/>
        </w:rPr>
        <w:t xml:space="preserve"> </w:t>
      </w:r>
      <w:r w:rsidRPr="00895D2E">
        <w:rPr>
          <w:rFonts w:ascii="Arial" w:hAnsi="Arial" w:cs="Arial"/>
          <w:color w:val="231F20"/>
          <w:lang w:val="en-GB"/>
        </w:rPr>
        <w:t>This</w:t>
      </w:r>
      <w:r w:rsidRPr="00895D2E">
        <w:rPr>
          <w:rFonts w:ascii="Arial" w:hAnsi="Arial" w:cs="Arial"/>
          <w:color w:val="231F20"/>
          <w:spacing w:val="-7"/>
          <w:lang w:val="en-GB"/>
        </w:rPr>
        <w:t xml:space="preserve"> </w:t>
      </w:r>
      <w:r w:rsidRPr="00895D2E">
        <w:rPr>
          <w:rFonts w:ascii="Arial" w:hAnsi="Arial" w:cs="Arial"/>
          <w:color w:val="231F20"/>
          <w:lang w:val="en-GB"/>
        </w:rPr>
        <w:t>method</w:t>
      </w:r>
      <w:r w:rsidRPr="00895D2E">
        <w:rPr>
          <w:rFonts w:ascii="Arial" w:hAnsi="Arial" w:cs="Arial"/>
          <w:color w:val="231F20"/>
          <w:spacing w:val="-7"/>
          <w:lang w:val="en-GB"/>
        </w:rPr>
        <w:t xml:space="preserve"> </w:t>
      </w:r>
      <w:r w:rsidRPr="00895D2E">
        <w:rPr>
          <w:rFonts w:ascii="Arial" w:hAnsi="Arial" w:cs="Arial"/>
          <w:color w:val="231F20"/>
          <w:lang w:val="en-GB"/>
        </w:rPr>
        <w:t>costs</w:t>
      </w:r>
      <w:r w:rsidRPr="00895D2E">
        <w:rPr>
          <w:rFonts w:ascii="Arial" w:hAnsi="Arial" w:cs="Arial"/>
          <w:color w:val="231F20"/>
          <w:spacing w:val="-7"/>
          <w:lang w:val="en-GB"/>
        </w:rPr>
        <w:t xml:space="preserve"> </w:t>
      </w:r>
      <w:r w:rsidRPr="00895D2E">
        <w:rPr>
          <w:rFonts w:ascii="Arial" w:hAnsi="Arial" w:cs="Arial"/>
          <w:color w:val="231F20"/>
          <w:lang w:val="en-GB"/>
        </w:rPr>
        <w:t>reimbursement</w:t>
      </w:r>
      <w:r w:rsidRPr="00895D2E">
        <w:rPr>
          <w:rFonts w:ascii="Arial" w:hAnsi="Arial" w:cs="Arial"/>
          <w:color w:val="231F20"/>
          <w:spacing w:val="-7"/>
          <w:lang w:val="en-GB"/>
        </w:rPr>
        <w:t xml:space="preserve"> </w:t>
      </w:r>
      <w:r w:rsidRPr="00895D2E">
        <w:rPr>
          <w:rFonts w:ascii="Arial" w:hAnsi="Arial" w:cs="Arial"/>
          <w:color w:val="231F20"/>
          <w:lang w:val="en-GB"/>
        </w:rPr>
        <w:t>at</w:t>
      </w:r>
      <w:r w:rsidRPr="00895D2E">
        <w:rPr>
          <w:rFonts w:ascii="Arial" w:hAnsi="Arial" w:cs="Arial"/>
          <w:color w:val="231F20"/>
          <w:spacing w:val="-7"/>
          <w:lang w:val="en-GB"/>
        </w:rPr>
        <w:t xml:space="preserve"> </w:t>
      </w:r>
      <w:r w:rsidRPr="00895D2E">
        <w:rPr>
          <w:rFonts w:ascii="Arial" w:hAnsi="Arial" w:cs="Arial"/>
          <w:color w:val="231F20"/>
          <w:lang w:val="en-GB"/>
        </w:rPr>
        <w:t>the</w:t>
      </w:r>
      <w:r w:rsidRPr="00895D2E">
        <w:rPr>
          <w:rFonts w:ascii="Arial" w:hAnsi="Arial" w:cs="Arial"/>
          <w:color w:val="231F20"/>
          <w:spacing w:val="-7"/>
          <w:lang w:val="en-GB"/>
        </w:rPr>
        <w:t xml:space="preserve"> </w:t>
      </w:r>
      <w:r w:rsidRPr="00895D2E">
        <w:rPr>
          <w:rFonts w:ascii="Arial" w:hAnsi="Arial" w:cs="Arial"/>
          <w:color w:val="231F20"/>
          <w:lang w:val="en-GB"/>
        </w:rPr>
        <w:t>current</w:t>
      </w:r>
      <w:r w:rsidRPr="00895D2E">
        <w:rPr>
          <w:rFonts w:ascii="Arial" w:hAnsi="Arial" w:cs="Arial"/>
          <w:color w:val="231F20"/>
          <w:spacing w:val="-7"/>
          <w:lang w:val="en-GB"/>
        </w:rPr>
        <w:t xml:space="preserve"> </w:t>
      </w:r>
      <w:r w:rsidRPr="00895D2E">
        <w:rPr>
          <w:rFonts w:ascii="Arial" w:hAnsi="Arial" w:cs="Arial"/>
          <w:color w:val="231F20"/>
          <w:lang w:val="en-GB"/>
        </w:rPr>
        <w:t>hourly</w:t>
      </w:r>
      <w:r w:rsidRPr="00895D2E">
        <w:rPr>
          <w:rFonts w:ascii="Arial" w:hAnsi="Arial" w:cs="Arial"/>
          <w:color w:val="231F20"/>
          <w:spacing w:val="-7"/>
          <w:lang w:val="en-GB"/>
        </w:rPr>
        <w:t xml:space="preserve"> </w:t>
      </w:r>
      <w:r w:rsidRPr="00895D2E">
        <w:rPr>
          <w:rFonts w:ascii="Arial" w:hAnsi="Arial" w:cs="Arial"/>
          <w:color w:val="231F20"/>
          <w:lang w:val="en-GB"/>
        </w:rPr>
        <w:t>rate</w:t>
      </w:r>
      <w:r w:rsidRPr="00895D2E">
        <w:rPr>
          <w:rFonts w:ascii="Arial" w:hAnsi="Arial" w:cs="Arial"/>
          <w:color w:val="231F20"/>
          <w:spacing w:val="-7"/>
          <w:lang w:val="en-GB"/>
        </w:rPr>
        <w:t xml:space="preserve"> </w:t>
      </w:r>
      <w:r w:rsidRPr="00895D2E">
        <w:rPr>
          <w:rFonts w:ascii="Arial" w:hAnsi="Arial" w:cs="Arial"/>
          <w:color w:val="231F20"/>
          <w:lang w:val="en-GB"/>
        </w:rPr>
        <w:t>for</w:t>
      </w:r>
      <w:r w:rsidRPr="00895D2E">
        <w:rPr>
          <w:rFonts w:ascii="Arial" w:hAnsi="Arial" w:cs="Arial"/>
          <w:color w:val="231F20"/>
          <w:spacing w:val="-7"/>
          <w:lang w:val="en-GB"/>
        </w:rPr>
        <w:t xml:space="preserve"> </w:t>
      </w:r>
      <w:r w:rsidRPr="00895D2E">
        <w:rPr>
          <w:rFonts w:ascii="Arial" w:hAnsi="Arial" w:cs="Arial"/>
          <w:color w:val="231F20"/>
          <w:lang w:val="en-GB"/>
        </w:rPr>
        <w:t>unskilled</w:t>
      </w:r>
      <w:r w:rsidRPr="00895D2E">
        <w:rPr>
          <w:rFonts w:ascii="Arial" w:hAnsi="Arial" w:cs="Arial"/>
          <w:color w:val="231F20"/>
          <w:spacing w:val="-7"/>
          <w:lang w:val="en-GB"/>
        </w:rPr>
        <w:t xml:space="preserve"> </w:t>
      </w:r>
      <w:r w:rsidRPr="00895D2E">
        <w:rPr>
          <w:rFonts w:ascii="Arial" w:hAnsi="Arial" w:cs="Arial"/>
          <w:color w:val="231F20"/>
          <w:lang w:val="en-GB"/>
        </w:rPr>
        <w:t>labour</w:t>
      </w:r>
      <w:r w:rsidRPr="00895D2E">
        <w:rPr>
          <w:rFonts w:ascii="Arial" w:hAnsi="Arial" w:cs="Arial"/>
          <w:color w:val="231F20"/>
          <w:spacing w:val="-7"/>
          <w:lang w:val="en-GB"/>
        </w:rPr>
        <w:t xml:space="preserve"> </w:t>
      </w:r>
      <w:r w:rsidRPr="00895D2E">
        <w:rPr>
          <w:rFonts w:ascii="Arial" w:hAnsi="Arial" w:cs="Arial"/>
          <w:color w:val="231F20"/>
          <w:lang w:val="en-GB"/>
        </w:rPr>
        <w:t>in</w:t>
      </w:r>
      <w:r w:rsidRPr="00895D2E">
        <w:rPr>
          <w:rFonts w:ascii="Arial" w:hAnsi="Arial" w:cs="Arial"/>
          <w:color w:val="231F20"/>
          <w:spacing w:val="-7"/>
          <w:lang w:val="en-GB"/>
        </w:rPr>
        <w:t xml:space="preserve"> </w:t>
      </w:r>
      <w:r w:rsidRPr="00895D2E">
        <w:rPr>
          <w:rFonts w:ascii="Arial" w:hAnsi="Arial" w:cs="Arial"/>
          <w:color w:val="231F20"/>
          <w:lang w:val="en-GB"/>
        </w:rPr>
        <w:t>the</w:t>
      </w:r>
      <w:r w:rsidRPr="00895D2E">
        <w:rPr>
          <w:rFonts w:ascii="Arial" w:hAnsi="Arial" w:cs="Arial"/>
          <w:color w:val="231F20"/>
          <w:spacing w:val="-7"/>
          <w:lang w:val="en-GB"/>
        </w:rPr>
        <w:t xml:space="preserve"> </w:t>
      </w:r>
      <w:r w:rsidRPr="00895D2E">
        <w:rPr>
          <w:rFonts w:ascii="Arial" w:hAnsi="Arial" w:cs="Arial"/>
          <w:color w:val="231F20"/>
          <w:lang w:val="en-GB"/>
        </w:rPr>
        <w:t>marketplace,</w:t>
      </w:r>
      <w:r w:rsidRPr="00895D2E">
        <w:rPr>
          <w:rFonts w:ascii="Arial" w:hAnsi="Arial" w:cs="Arial"/>
          <w:color w:val="231F20"/>
          <w:spacing w:val="-7"/>
          <w:lang w:val="en-GB"/>
        </w:rPr>
        <w:t xml:space="preserve"> </w:t>
      </w:r>
      <w:r w:rsidRPr="00895D2E">
        <w:rPr>
          <w:rFonts w:ascii="Arial" w:hAnsi="Arial" w:cs="Arial"/>
          <w:color w:val="231F20"/>
          <w:lang w:val="en-GB"/>
        </w:rPr>
        <w:t>regardless of whether the participant is employed</w:t>
      </w:r>
      <w:r w:rsidR="001A6B5D" w:rsidRPr="00895D2E">
        <w:rPr>
          <w:rFonts w:ascii="Arial" w:hAnsi="Arial" w:cs="Arial"/>
          <w:color w:val="231F20"/>
          <w:lang w:val="en-GB"/>
        </w:rPr>
        <w:t>.</w:t>
      </w:r>
      <w:r w:rsidRPr="00895D2E">
        <w:rPr>
          <w:rFonts w:ascii="Arial" w:hAnsi="Arial" w:cs="Arial"/>
          <w:color w:val="231F20"/>
          <w:lang w:val="en-GB"/>
        </w:rPr>
        <w:t xml:space="preserve"> </w:t>
      </w:r>
    </w:p>
    <w:p w14:paraId="708CF5E3" w14:textId="440E83BC" w:rsidR="007B6B57" w:rsidRPr="00895D2E" w:rsidRDefault="007B6B57" w:rsidP="00775F5A">
      <w:pPr>
        <w:spacing w:before="119"/>
        <w:jc w:val="both"/>
        <w:rPr>
          <w:rFonts w:ascii="Arial" w:hAnsi="Arial" w:cs="Arial"/>
          <w:lang w:val="en-GB"/>
        </w:rPr>
      </w:pPr>
      <w:r w:rsidRPr="00895D2E">
        <w:rPr>
          <w:rFonts w:ascii="Arial" w:hAnsi="Arial" w:cs="Arial"/>
          <w:color w:val="231F20"/>
          <w:lang w:val="en-GB"/>
        </w:rPr>
        <w:t xml:space="preserve">Researchers must submit planned payment schedules and amounts together with a justification to the </w:t>
      </w:r>
      <w:r w:rsidR="00C51C7C">
        <w:rPr>
          <w:rFonts w:ascii="Arial" w:hAnsi="Arial" w:cs="Arial"/>
          <w:color w:val="231F20"/>
          <w:lang w:val="en-GB"/>
        </w:rPr>
        <w:t>REC</w:t>
      </w:r>
      <w:r w:rsidRPr="00895D2E">
        <w:rPr>
          <w:rFonts w:ascii="Arial" w:hAnsi="Arial" w:cs="Arial"/>
          <w:color w:val="231F20"/>
          <w:lang w:val="en-GB"/>
        </w:rPr>
        <w:t xml:space="preserve"> when applying</w:t>
      </w:r>
      <w:r w:rsidRPr="00895D2E">
        <w:rPr>
          <w:rFonts w:ascii="Arial" w:hAnsi="Arial" w:cs="Arial"/>
          <w:color w:val="231F20"/>
          <w:spacing w:val="33"/>
          <w:lang w:val="en-GB"/>
        </w:rPr>
        <w:t xml:space="preserve"> </w:t>
      </w:r>
      <w:r w:rsidRPr="00895D2E">
        <w:rPr>
          <w:rFonts w:ascii="Arial" w:hAnsi="Arial" w:cs="Arial"/>
          <w:color w:val="231F20"/>
          <w:lang w:val="en-GB"/>
        </w:rPr>
        <w:t>for</w:t>
      </w:r>
      <w:r w:rsidRPr="00895D2E">
        <w:rPr>
          <w:rFonts w:ascii="Arial" w:hAnsi="Arial" w:cs="Arial"/>
          <w:color w:val="231F20"/>
          <w:spacing w:val="33"/>
          <w:lang w:val="en-GB"/>
        </w:rPr>
        <w:t xml:space="preserve"> </w:t>
      </w:r>
      <w:r w:rsidRPr="00895D2E">
        <w:rPr>
          <w:rFonts w:ascii="Arial" w:hAnsi="Arial" w:cs="Arial"/>
          <w:color w:val="231F20"/>
          <w:lang w:val="en-GB"/>
        </w:rPr>
        <w:t>ethics</w:t>
      </w:r>
      <w:r w:rsidRPr="00895D2E">
        <w:rPr>
          <w:rFonts w:ascii="Arial" w:hAnsi="Arial" w:cs="Arial"/>
          <w:color w:val="231F20"/>
          <w:spacing w:val="33"/>
          <w:lang w:val="en-GB"/>
        </w:rPr>
        <w:t xml:space="preserve"> </w:t>
      </w:r>
      <w:r w:rsidRPr="00895D2E">
        <w:rPr>
          <w:rFonts w:ascii="Arial" w:hAnsi="Arial" w:cs="Arial"/>
          <w:color w:val="231F20"/>
          <w:lang w:val="en-GB"/>
        </w:rPr>
        <w:t>review.</w:t>
      </w:r>
      <w:r w:rsidRPr="00895D2E">
        <w:rPr>
          <w:rFonts w:ascii="Arial" w:hAnsi="Arial" w:cs="Arial"/>
          <w:color w:val="231F20"/>
          <w:spacing w:val="33"/>
          <w:lang w:val="en-GB"/>
        </w:rPr>
        <w:t xml:space="preserve"> </w:t>
      </w:r>
      <w:r w:rsidR="00C51C7C">
        <w:rPr>
          <w:rFonts w:ascii="Arial" w:hAnsi="Arial" w:cs="Arial"/>
          <w:color w:val="231F20"/>
          <w:lang w:val="en-GB"/>
        </w:rPr>
        <w:t>REC</w:t>
      </w:r>
      <w:r w:rsidRPr="00895D2E">
        <w:rPr>
          <w:rFonts w:ascii="Arial" w:hAnsi="Arial" w:cs="Arial"/>
          <w:color w:val="231F20"/>
          <w:lang w:val="en-GB"/>
        </w:rPr>
        <w:t>s</w:t>
      </w:r>
      <w:r w:rsidRPr="00895D2E">
        <w:rPr>
          <w:rFonts w:ascii="Arial" w:hAnsi="Arial" w:cs="Arial"/>
          <w:color w:val="231F20"/>
          <w:spacing w:val="33"/>
          <w:lang w:val="en-GB"/>
        </w:rPr>
        <w:t xml:space="preserve"> </w:t>
      </w:r>
      <w:r w:rsidRPr="00895D2E">
        <w:rPr>
          <w:rFonts w:ascii="Arial" w:hAnsi="Arial" w:cs="Arial"/>
          <w:color w:val="231F20"/>
          <w:lang w:val="en-GB"/>
        </w:rPr>
        <w:t>should</w:t>
      </w:r>
      <w:r w:rsidRPr="00895D2E">
        <w:rPr>
          <w:rFonts w:ascii="Arial" w:hAnsi="Arial" w:cs="Arial"/>
          <w:color w:val="231F20"/>
          <w:spacing w:val="33"/>
          <w:lang w:val="en-GB"/>
        </w:rPr>
        <w:t xml:space="preserve"> </w:t>
      </w:r>
      <w:r w:rsidRPr="00895D2E">
        <w:rPr>
          <w:rFonts w:ascii="Arial" w:hAnsi="Arial" w:cs="Arial"/>
          <w:color w:val="231F20"/>
          <w:lang w:val="en-GB"/>
        </w:rPr>
        <w:t>exercise</w:t>
      </w:r>
      <w:r w:rsidRPr="00895D2E">
        <w:rPr>
          <w:rFonts w:ascii="Arial" w:hAnsi="Arial" w:cs="Arial"/>
          <w:color w:val="231F20"/>
          <w:spacing w:val="33"/>
          <w:lang w:val="en-GB"/>
        </w:rPr>
        <w:t xml:space="preserve"> </w:t>
      </w:r>
      <w:r w:rsidRPr="00895D2E">
        <w:rPr>
          <w:rFonts w:ascii="Arial" w:hAnsi="Arial" w:cs="Arial"/>
          <w:color w:val="231F20"/>
          <w:lang w:val="en-GB"/>
        </w:rPr>
        <w:t>caution</w:t>
      </w:r>
      <w:r w:rsidRPr="00895D2E">
        <w:rPr>
          <w:rFonts w:ascii="Arial" w:hAnsi="Arial" w:cs="Arial"/>
          <w:color w:val="231F20"/>
          <w:spacing w:val="33"/>
          <w:lang w:val="en-GB"/>
        </w:rPr>
        <w:t xml:space="preserve"> </w:t>
      </w:r>
      <w:r w:rsidRPr="00895D2E">
        <w:rPr>
          <w:rFonts w:ascii="Arial" w:hAnsi="Arial" w:cs="Arial"/>
          <w:color w:val="231F20"/>
          <w:lang w:val="en-GB"/>
        </w:rPr>
        <w:t>against</w:t>
      </w:r>
      <w:r w:rsidRPr="00895D2E">
        <w:rPr>
          <w:rFonts w:ascii="Arial" w:hAnsi="Arial" w:cs="Arial"/>
          <w:color w:val="231F20"/>
          <w:spacing w:val="33"/>
          <w:lang w:val="en-GB"/>
        </w:rPr>
        <w:t xml:space="preserve"> </w:t>
      </w:r>
      <w:r w:rsidRPr="00895D2E">
        <w:rPr>
          <w:rFonts w:ascii="Arial" w:hAnsi="Arial" w:cs="Arial"/>
          <w:color w:val="231F20"/>
          <w:lang w:val="en-GB"/>
        </w:rPr>
        <w:t>taking</w:t>
      </w:r>
      <w:r w:rsidRPr="00895D2E">
        <w:rPr>
          <w:rFonts w:ascii="Arial" w:hAnsi="Arial" w:cs="Arial"/>
          <w:color w:val="231F20"/>
          <w:spacing w:val="33"/>
          <w:lang w:val="en-GB"/>
        </w:rPr>
        <w:t xml:space="preserve"> </w:t>
      </w:r>
      <w:r w:rsidRPr="00895D2E">
        <w:rPr>
          <w:rFonts w:ascii="Arial" w:hAnsi="Arial" w:cs="Arial"/>
          <w:color w:val="231F20"/>
          <w:lang w:val="en-GB"/>
        </w:rPr>
        <w:t>an</w:t>
      </w:r>
      <w:r w:rsidRPr="00895D2E">
        <w:rPr>
          <w:rFonts w:ascii="Arial" w:hAnsi="Arial" w:cs="Arial"/>
          <w:color w:val="231F20"/>
          <w:spacing w:val="33"/>
          <w:lang w:val="en-GB"/>
        </w:rPr>
        <w:t xml:space="preserve"> </w:t>
      </w:r>
      <w:r w:rsidRPr="00895D2E">
        <w:rPr>
          <w:rFonts w:ascii="Arial" w:hAnsi="Arial" w:cs="Arial"/>
          <w:color w:val="231F20"/>
          <w:lang w:val="en-GB"/>
        </w:rPr>
        <w:t>unreasonably</w:t>
      </w:r>
      <w:r w:rsidRPr="00895D2E">
        <w:rPr>
          <w:rFonts w:ascii="Arial" w:hAnsi="Arial" w:cs="Arial"/>
          <w:color w:val="231F20"/>
          <w:spacing w:val="33"/>
          <w:lang w:val="en-GB"/>
        </w:rPr>
        <w:t xml:space="preserve"> </w:t>
      </w:r>
      <w:r w:rsidR="001A6B5D" w:rsidRPr="00895D2E">
        <w:rPr>
          <w:rFonts w:ascii="Arial" w:hAnsi="Arial" w:cs="Arial"/>
          <w:color w:val="231F20"/>
          <w:lang w:val="en-GB"/>
        </w:rPr>
        <w:t xml:space="preserve">patronising </w:t>
      </w:r>
      <w:r w:rsidRPr="00895D2E">
        <w:rPr>
          <w:rFonts w:ascii="Arial" w:hAnsi="Arial" w:cs="Arial"/>
          <w:color w:val="231F20"/>
          <w:lang w:val="en-GB"/>
        </w:rPr>
        <w:t xml:space="preserve">view of the rate of reimbursement. In the context of endemic poverty, it is tempting to regard the reimbursement money as an inducement towards enrolment. </w:t>
      </w:r>
      <w:r w:rsidR="00C51C7C">
        <w:rPr>
          <w:rFonts w:ascii="Arial" w:hAnsi="Arial" w:cs="Arial"/>
          <w:color w:val="231F20"/>
          <w:lang w:val="en-GB"/>
        </w:rPr>
        <w:t>REC</w:t>
      </w:r>
      <w:r w:rsidRPr="00895D2E">
        <w:rPr>
          <w:rFonts w:ascii="Arial" w:hAnsi="Arial" w:cs="Arial"/>
          <w:color w:val="231F20"/>
          <w:lang w:val="en-GB"/>
        </w:rPr>
        <w:t xml:space="preserve">s should be cautious about adopting this view which is potentially </w:t>
      </w:r>
      <w:r w:rsidR="00C53D61">
        <w:rPr>
          <w:rFonts w:ascii="Arial" w:hAnsi="Arial" w:cs="Arial"/>
          <w:color w:val="231F20"/>
          <w:lang w:val="en-GB"/>
        </w:rPr>
        <w:t>offensive</w:t>
      </w:r>
      <w:r w:rsidR="00C53D61" w:rsidRPr="00895D2E">
        <w:rPr>
          <w:rFonts w:ascii="Arial" w:hAnsi="Arial" w:cs="Arial"/>
          <w:color w:val="231F20"/>
          <w:lang w:val="en-GB"/>
        </w:rPr>
        <w:t xml:space="preserve"> </w:t>
      </w:r>
      <w:r w:rsidRPr="00895D2E">
        <w:rPr>
          <w:rFonts w:ascii="Arial" w:hAnsi="Arial" w:cs="Arial"/>
          <w:color w:val="231F20"/>
          <w:lang w:val="en-GB"/>
        </w:rPr>
        <w:t>to adults who are offering themselves to assist with important research. The proposal and the informed consent documentation should indicate whether reimbursements are pro rata if the participant does not complete the study, i.e., whether only some of the offered reimbursement is available if participation is stopped before the anticipated end of the study.</w:t>
      </w:r>
    </w:p>
    <w:p w14:paraId="6AC206DD" w14:textId="77777777" w:rsidR="007B6B57" w:rsidRPr="00895D2E" w:rsidRDefault="007B6B57" w:rsidP="00775F5A">
      <w:pPr>
        <w:pStyle w:val="BodyText"/>
        <w:spacing w:before="120"/>
        <w:jc w:val="both"/>
        <w:rPr>
          <w:i w:val="0"/>
          <w:iCs w:val="0"/>
          <w:sz w:val="24"/>
          <w:szCs w:val="24"/>
          <w:lang w:val="en-GB"/>
        </w:rPr>
      </w:pPr>
      <w:r w:rsidRPr="00895D2E">
        <w:rPr>
          <w:i w:val="0"/>
          <w:iCs w:val="0"/>
          <w:color w:val="231F20"/>
          <w:sz w:val="24"/>
          <w:szCs w:val="24"/>
          <w:lang w:val="en-GB"/>
        </w:rPr>
        <w:t>Where</w:t>
      </w:r>
      <w:r w:rsidRPr="00895D2E">
        <w:rPr>
          <w:i w:val="0"/>
          <w:iCs w:val="0"/>
          <w:color w:val="231F20"/>
          <w:spacing w:val="-10"/>
          <w:sz w:val="24"/>
          <w:szCs w:val="24"/>
          <w:lang w:val="en-GB"/>
        </w:rPr>
        <w:t xml:space="preserve"> </w:t>
      </w:r>
      <w:r w:rsidRPr="00895D2E">
        <w:rPr>
          <w:i w:val="0"/>
          <w:iCs w:val="0"/>
          <w:color w:val="231F20"/>
          <w:sz w:val="24"/>
          <w:szCs w:val="24"/>
          <w:lang w:val="en-GB"/>
        </w:rPr>
        <w:t>minors</w:t>
      </w:r>
      <w:r w:rsidRPr="00895D2E">
        <w:rPr>
          <w:i w:val="0"/>
          <w:iCs w:val="0"/>
          <w:color w:val="231F20"/>
          <w:spacing w:val="-10"/>
          <w:sz w:val="24"/>
          <w:szCs w:val="24"/>
          <w:lang w:val="en-GB"/>
        </w:rPr>
        <w:t xml:space="preserve"> </w:t>
      </w:r>
      <w:r w:rsidRPr="00895D2E">
        <w:rPr>
          <w:i w:val="0"/>
          <w:iCs w:val="0"/>
          <w:color w:val="231F20"/>
          <w:sz w:val="24"/>
          <w:szCs w:val="24"/>
          <w:lang w:val="en-GB"/>
        </w:rPr>
        <w:t>are</w:t>
      </w:r>
      <w:r w:rsidRPr="00895D2E">
        <w:rPr>
          <w:i w:val="0"/>
          <w:iCs w:val="0"/>
          <w:color w:val="231F20"/>
          <w:spacing w:val="-11"/>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participants,</w:t>
      </w:r>
      <w:r w:rsidRPr="00895D2E">
        <w:rPr>
          <w:i w:val="0"/>
          <w:iCs w:val="0"/>
          <w:color w:val="231F20"/>
          <w:spacing w:val="-10"/>
          <w:sz w:val="24"/>
          <w:szCs w:val="24"/>
          <w:lang w:val="en-GB"/>
        </w:rPr>
        <w:t xml:space="preserve"> </w:t>
      </w:r>
      <w:r w:rsidRPr="00895D2E">
        <w:rPr>
          <w:i w:val="0"/>
          <w:iCs w:val="0"/>
          <w:color w:val="231F20"/>
          <w:sz w:val="24"/>
          <w:szCs w:val="24"/>
          <w:lang w:val="en-GB"/>
        </w:rPr>
        <w:t>their</w:t>
      </w:r>
      <w:r w:rsidRPr="00895D2E">
        <w:rPr>
          <w:i w:val="0"/>
          <w:iCs w:val="0"/>
          <w:color w:val="231F20"/>
          <w:spacing w:val="-10"/>
          <w:sz w:val="24"/>
          <w:szCs w:val="24"/>
          <w:lang w:val="en-GB"/>
        </w:rPr>
        <w:t xml:space="preserve"> </w:t>
      </w:r>
      <w:r w:rsidRPr="00895D2E">
        <w:rPr>
          <w:i w:val="0"/>
          <w:iCs w:val="0"/>
          <w:color w:val="231F20"/>
          <w:sz w:val="24"/>
          <w:szCs w:val="24"/>
          <w:lang w:val="en-GB"/>
        </w:rPr>
        <w:t>accompanying</w:t>
      </w:r>
      <w:r w:rsidRPr="00895D2E">
        <w:rPr>
          <w:i w:val="0"/>
          <w:iCs w:val="0"/>
          <w:color w:val="231F20"/>
          <w:spacing w:val="-10"/>
          <w:sz w:val="24"/>
          <w:szCs w:val="24"/>
          <w:lang w:val="en-GB"/>
        </w:rPr>
        <w:t xml:space="preserve"> </w:t>
      </w:r>
      <w:r w:rsidRPr="00895D2E">
        <w:rPr>
          <w:i w:val="0"/>
          <w:iCs w:val="0"/>
          <w:color w:val="231F20"/>
          <w:sz w:val="24"/>
          <w:szCs w:val="24"/>
          <w:lang w:val="en-GB"/>
        </w:rPr>
        <w:t>parent</w:t>
      </w:r>
      <w:r w:rsidRPr="00895D2E">
        <w:rPr>
          <w:i w:val="0"/>
          <w:iCs w:val="0"/>
          <w:color w:val="231F20"/>
          <w:spacing w:val="-10"/>
          <w:sz w:val="24"/>
          <w:szCs w:val="24"/>
          <w:lang w:val="en-GB"/>
        </w:rPr>
        <w:t xml:space="preserve"> </w:t>
      </w:r>
      <w:r w:rsidRPr="00895D2E">
        <w:rPr>
          <w:i w:val="0"/>
          <w:iCs w:val="0"/>
          <w:color w:val="231F20"/>
          <w:sz w:val="24"/>
          <w:szCs w:val="24"/>
          <w:lang w:val="en-GB"/>
        </w:rPr>
        <w:t>or</w:t>
      </w:r>
      <w:r w:rsidRPr="00895D2E">
        <w:rPr>
          <w:i w:val="0"/>
          <w:iCs w:val="0"/>
          <w:color w:val="231F20"/>
          <w:spacing w:val="-11"/>
          <w:sz w:val="24"/>
          <w:szCs w:val="24"/>
          <w:lang w:val="en-GB"/>
        </w:rPr>
        <w:t xml:space="preserve"> </w:t>
      </w:r>
      <w:r w:rsidRPr="00895D2E">
        <w:rPr>
          <w:i w:val="0"/>
          <w:iCs w:val="0"/>
          <w:color w:val="231F20"/>
          <w:sz w:val="24"/>
          <w:szCs w:val="24"/>
          <w:lang w:val="en-GB"/>
        </w:rPr>
        <w:t>guardian</w:t>
      </w:r>
      <w:r w:rsidRPr="00895D2E">
        <w:rPr>
          <w:i w:val="0"/>
          <w:iCs w:val="0"/>
          <w:color w:val="231F20"/>
          <w:spacing w:val="-10"/>
          <w:sz w:val="24"/>
          <w:szCs w:val="24"/>
          <w:lang w:val="en-GB"/>
        </w:rPr>
        <w:t xml:space="preserve"> </w:t>
      </w:r>
      <w:r w:rsidRPr="00895D2E">
        <w:rPr>
          <w:i w:val="0"/>
          <w:iCs w:val="0"/>
          <w:color w:val="231F20"/>
          <w:sz w:val="24"/>
          <w:szCs w:val="24"/>
          <w:lang w:val="en-GB"/>
        </w:rPr>
        <w:t>should</w:t>
      </w:r>
      <w:r w:rsidRPr="00895D2E">
        <w:rPr>
          <w:i w:val="0"/>
          <w:iCs w:val="0"/>
          <w:color w:val="231F20"/>
          <w:spacing w:val="-10"/>
          <w:sz w:val="24"/>
          <w:szCs w:val="24"/>
          <w:lang w:val="en-GB"/>
        </w:rPr>
        <w:t xml:space="preserve"> </w:t>
      </w:r>
      <w:r w:rsidRPr="00895D2E">
        <w:rPr>
          <w:i w:val="0"/>
          <w:iCs w:val="0"/>
          <w:color w:val="231F20"/>
          <w:sz w:val="24"/>
          <w:szCs w:val="24"/>
          <w:lang w:val="en-GB"/>
        </w:rPr>
        <w:t>also</w:t>
      </w:r>
      <w:r w:rsidRPr="00895D2E">
        <w:rPr>
          <w:i w:val="0"/>
          <w:iCs w:val="0"/>
          <w:color w:val="231F20"/>
          <w:spacing w:val="-10"/>
          <w:sz w:val="24"/>
          <w:szCs w:val="24"/>
          <w:lang w:val="en-GB"/>
        </w:rPr>
        <w:t xml:space="preserve"> </w:t>
      </w:r>
      <w:r w:rsidRPr="00895D2E">
        <w:rPr>
          <w:i w:val="0"/>
          <w:iCs w:val="0"/>
          <w:color w:val="231F20"/>
          <w:sz w:val="24"/>
          <w:szCs w:val="24"/>
          <w:lang w:val="en-GB"/>
        </w:rPr>
        <w:t>receive</w:t>
      </w:r>
      <w:r w:rsidRPr="00895D2E">
        <w:rPr>
          <w:i w:val="0"/>
          <w:iCs w:val="0"/>
          <w:color w:val="231F20"/>
          <w:spacing w:val="-10"/>
          <w:sz w:val="24"/>
          <w:szCs w:val="24"/>
          <w:lang w:val="en-GB"/>
        </w:rPr>
        <w:t xml:space="preserve"> </w:t>
      </w:r>
      <w:r w:rsidRPr="00895D2E">
        <w:rPr>
          <w:i w:val="0"/>
          <w:iCs w:val="0"/>
          <w:color w:val="231F20"/>
          <w:sz w:val="24"/>
          <w:szCs w:val="24"/>
          <w:lang w:val="en-GB"/>
        </w:rPr>
        <w:t>reimbursement</w:t>
      </w:r>
      <w:r w:rsidRPr="00895D2E">
        <w:rPr>
          <w:i w:val="0"/>
          <w:iCs w:val="0"/>
          <w:color w:val="231F20"/>
          <w:spacing w:val="-10"/>
          <w:sz w:val="24"/>
          <w:szCs w:val="24"/>
          <w:lang w:val="en-GB"/>
        </w:rPr>
        <w:t xml:space="preserve"> </w:t>
      </w:r>
      <w:r w:rsidRPr="00895D2E">
        <w:rPr>
          <w:i w:val="0"/>
          <w:iCs w:val="0"/>
          <w:color w:val="231F20"/>
          <w:sz w:val="24"/>
          <w:szCs w:val="24"/>
          <w:lang w:val="en-GB"/>
        </w:rPr>
        <w:t>for</w:t>
      </w:r>
      <w:r w:rsidRPr="00895D2E">
        <w:rPr>
          <w:i w:val="0"/>
          <w:iCs w:val="0"/>
          <w:color w:val="231F20"/>
          <w:spacing w:val="-10"/>
          <w:sz w:val="24"/>
          <w:szCs w:val="24"/>
          <w:lang w:val="en-GB"/>
        </w:rPr>
        <w:t xml:space="preserve"> </w:t>
      </w:r>
      <w:r w:rsidRPr="00895D2E">
        <w:rPr>
          <w:i w:val="0"/>
          <w:iCs w:val="0"/>
          <w:color w:val="231F20"/>
          <w:sz w:val="24"/>
          <w:szCs w:val="24"/>
          <w:lang w:val="en-GB"/>
        </w:rPr>
        <w:t>travel costs and refreshments.</w:t>
      </w:r>
    </w:p>
    <w:p w14:paraId="5C5F98D7" w14:textId="4805EB5A" w:rsidR="00317B14" w:rsidRPr="001A38BD" w:rsidRDefault="00317B14" w:rsidP="00775F5A">
      <w:pPr>
        <w:pStyle w:val="BodyText"/>
        <w:spacing w:before="119"/>
        <w:jc w:val="both"/>
        <w:rPr>
          <w:b/>
          <w:bCs/>
          <w:iCs w:val="0"/>
          <w:color w:val="231F20"/>
          <w:sz w:val="24"/>
          <w:szCs w:val="24"/>
          <w:lang w:val="en-GB"/>
        </w:rPr>
      </w:pPr>
      <w:r w:rsidRPr="001A38BD">
        <w:rPr>
          <w:iCs w:val="0"/>
          <w:color w:val="231F20"/>
          <w:sz w:val="24"/>
          <w:szCs w:val="24"/>
          <w:lang w:val="en-GB"/>
        </w:rPr>
        <w:t>See Appendix 2 for detailed information about how to implement the TIE model for reimbursement of participants.</w:t>
      </w:r>
      <w:r w:rsidRPr="001A38BD">
        <w:rPr>
          <w:b/>
          <w:bCs/>
          <w:iCs w:val="0"/>
          <w:color w:val="231F20"/>
          <w:sz w:val="24"/>
          <w:szCs w:val="24"/>
          <w:lang w:val="en-GB"/>
        </w:rPr>
        <w:t xml:space="preserve"> </w:t>
      </w:r>
    </w:p>
    <w:p w14:paraId="308E40CD" w14:textId="7FECA7EF" w:rsidR="007B6B57" w:rsidRPr="00895D2E" w:rsidRDefault="007B6B57" w:rsidP="00775F5A">
      <w:pPr>
        <w:pStyle w:val="BodyText"/>
        <w:spacing w:before="119"/>
        <w:jc w:val="both"/>
        <w:rPr>
          <w:color w:val="231F20"/>
          <w:sz w:val="24"/>
          <w:szCs w:val="24"/>
          <w:lang w:val="en-GB"/>
        </w:rPr>
      </w:pPr>
      <w:r w:rsidRPr="00EF56FD">
        <w:rPr>
          <w:b/>
          <w:bCs/>
          <w:i w:val="0"/>
          <w:iCs w:val="0"/>
          <w:color w:val="231F20"/>
          <w:sz w:val="24"/>
          <w:szCs w:val="24"/>
          <w:lang w:val="en-GB"/>
        </w:rPr>
        <w:t>Inducements</w:t>
      </w:r>
      <w:r w:rsidRPr="00895D2E">
        <w:rPr>
          <w:i w:val="0"/>
          <w:iCs w:val="0"/>
          <w:color w:val="231F20"/>
          <w:sz w:val="24"/>
          <w:szCs w:val="24"/>
          <w:lang w:val="en-GB"/>
        </w:rPr>
        <w:t xml:space="preserve"> encourage participation.</w:t>
      </w:r>
      <w:r w:rsidRPr="00895D2E">
        <w:rPr>
          <w:i w:val="0"/>
          <w:iCs w:val="0"/>
          <w:color w:val="231F20"/>
          <w:spacing w:val="-2"/>
          <w:sz w:val="24"/>
          <w:szCs w:val="24"/>
          <w:lang w:val="en-GB"/>
        </w:rPr>
        <w:t xml:space="preserve"> </w:t>
      </w:r>
      <w:r w:rsidRPr="00895D2E">
        <w:rPr>
          <w:i w:val="0"/>
          <w:iCs w:val="0"/>
          <w:color w:val="231F20"/>
          <w:sz w:val="24"/>
          <w:szCs w:val="24"/>
          <w:lang w:val="en-GB"/>
        </w:rPr>
        <w:t>They may be offered in some circumstances where</w:t>
      </w:r>
      <w:r w:rsidR="002E5F05">
        <w:rPr>
          <w:i w:val="0"/>
          <w:iCs w:val="0"/>
          <w:color w:val="231F20"/>
          <w:sz w:val="24"/>
          <w:szCs w:val="24"/>
          <w:lang w:val="en-GB"/>
        </w:rPr>
        <w:t>,</w:t>
      </w:r>
      <w:r w:rsidRPr="00895D2E">
        <w:rPr>
          <w:i w:val="0"/>
          <w:iCs w:val="0"/>
          <w:color w:val="231F20"/>
          <w:sz w:val="24"/>
          <w:szCs w:val="24"/>
          <w:lang w:val="en-GB"/>
        </w:rPr>
        <w:t xml:space="preserve"> e.g., recruitment, especially of healthy participants, is anticipated to be difficult. However, a justification for this tactic should be provided and the inducement should not unduly influence an informed choice about participation. In particular, an inducement should not undermine a potential participant’s </w:t>
      </w:r>
      <w:r w:rsidR="006C62B1">
        <w:rPr>
          <w:i w:val="0"/>
          <w:iCs w:val="0"/>
          <w:color w:val="231F20"/>
          <w:sz w:val="24"/>
          <w:szCs w:val="24"/>
          <w:lang w:val="en-GB"/>
        </w:rPr>
        <w:t xml:space="preserve">ability to </w:t>
      </w:r>
      <w:r w:rsidRPr="00895D2E">
        <w:rPr>
          <w:i w:val="0"/>
          <w:iCs w:val="0"/>
          <w:color w:val="231F20"/>
          <w:sz w:val="24"/>
          <w:szCs w:val="24"/>
          <w:lang w:val="en-GB"/>
        </w:rPr>
        <w:t>assess of risk of harm.</w:t>
      </w:r>
      <w:r w:rsidRPr="00895D2E">
        <w:rPr>
          <w:i w:val="0"/>
          <w:iCs w:val="0"/>
          <w:color w:val="231F20"/>
          <w:spacing w:val="-1"/>
          <w:sz w:val="24"/>
          <w:szCs w:val="24"/>
          <w:lang w:val="en-GB"/>
        </w:rPr>
        <w:t xml:space="preserve"> </w:t>
      </w:r>
      <w:r w:rsidR="00317B14">
        <w:rPr>
          <w:i w:val="0"/>
          <w:iCs w:val="0"/>
          <w:color w:val="231F20"/>
          <w:spacing w:val="-1"/>
          <w:sz w:val="24"/>
          <w:szCs w:val="24"/>
          <w:lang w:val="en-GB"/>
        </w:rPr>
        <w:t>This is especially important for Phase I and First in Humans clinical trials</w:t>
      </w:r>
      <w:r w:rsidR="00733B7C">
        <w:rPr>
          <w:i w:val="0"/>
          <w:iCs w:val="0"/>
          <w:color w:val="231F20"/>
          <w:spacing w:val="-1"/>
          <w:sz w:val="24"/>
          <w:szCs w:val="24"/>
          <w:lang w:val="en-GB"/>
        </w:rPr>
        <w:t xml:space="preserve"> where the circumstances </w:t>
      </w:r>
      <w:r w:rsidR="002E5F05">
        <w:rPr>
          <w:i w:val="0"/>
          <w:iCs w:val="0"/>
          <w:color w:val="231F20"/>
          <w:spacing w:val="-1"/>
          <w:sz w:val="24"/>
          <w:szCs w:val="24"/>
          <w:lang w:val="en-GB"/>
        </w:rPr>
        <w:t xml:space="preserve">may </w:t>
      </w:r>
      <w:r w:rsidR="00733B7C">
        <w:rPr>
          <w:i w:val="0"/>
          <w:iCs w:val="0"/>
          <w:color w:val="231F20"/>
          <w:spacing w:val="-1"/>
          <w:sz w:val="24"/>
          <w:szCs w:val="24"/>
          <w:lang w:val="en-GB"/>
        </w:rPr>
        <w:t xml:space="preserve">involve </w:t>
      </w:r>
      <w:r w:rsidR="00317B14">
        <w:rPr>
          <w:i w:val="0"/>
          <w:iCs w:val="0"/>
          <w:color w:val="231F20"/>
          <w:spacing w:val="-1"/>
          <w:sz w:val="24"/>
          <w:szCs w:val="24"/>
          <w:lang w:val="en-GB"/>
        </w:rPr>
        <w:t xml:space="preserve">healthy people </w:t>
      </w:r>
      <w:r w:rsidR="00733B7C">
        <w:rPr>
          <w:i w:val="0"/>
          <w:iCs w:val="0"/>
          <w:color w:val="231F20"/>
          <w:spacing w:val="-1"/>
          <w:sz w:val="24"/>
          <w:szCs w:val="24"/>
          <w:lang w:val="en-GB"/>
        </w:rPr>
        <w:t>being</w:t>
      </w:r>
      <w:r w:rsidR="00317B14">
        <w:rPr>
          <w:i w:val="0"/>
          <w:iCs w:val="0"/>
          <w:color w:val="231F20"/>
          <w:spacing w:val="-1"/>
          <w:sz w:val="24"/>
          <w:szCs w:val="24"/>
          <w:lang w:val="en-GB"/>
        </w:rPr>
        <w:t xml:space="preserve"> offered significant sums of money to enrol</w:t>
      </w:r>
      <w:r w:rsidR="00733B7C">
        <w:rPr>
          <w:i w:val="0"/>
          <w:iCs w:val="0"/>
          <w:color w:val="231F20"/>
          <w:spacing w:val="-1"/>
          <w:sz w:val="24"/>
          <w:szCs w:val="24"/>
          <w:lang w:val="en-GB"/>
        </w:rPr>
        <w:t>.</w:t>
      </w:r>
      <w:r w:rsidR="00317B14">
        <w:rPr>
          <w:i w:val="0"/>
          <w:iCs w:val="0"/>
          <w:color w:val="231F20"/>
          <w:spacing w:val="-1"/>
          <w:sz w:val="24"/>
          <w:szCs w:val="24"/>
          <w:lang w:val="en-GB"/>
        </w:rPr>
        <w:t xml:space="preserve"> </w:t>
      </w:r>
      <w:r w:rsidRPr="00895D2E">
        <w:rPr>
          <w:i w:val="0"/>
          <w:iCs w:val="0"/>
          <w:color w:val="231F20"/>
          <w:sz w:val="24"/>
          <w:szCs w:val="24"/>
          <w:lang w:val="en-GB"/>
        </w:rPr>
        <w:t xml:space="preserve">All inducements should be clearly explained and justified to the </w:t>
      </w:r>
      <w:r w:rsidR="00C51C7C">
        <w:rPr>
          <w:i w:val="0"/>
          <w:iCs w:val="0"/>
          <w:color w:val="231F20"/>
          <w:sz w:val="24"/>
          <w:szCs w:val="24"/>
          <w:lang w:val="en-GB"/>
        </w:rPr>
        <w:t>REC</w:t>
      </w:r>
      <w:r w:rsidRPr="00895D2E">
        <w:rPr>
          <w:i w:val="0"/>
          <w:iCs w:val="0"/>
          <w:color w:val="231F20"/>
          <w:sz w:val="24"/>
          <w:szCs w:val="24"/>
          <w:lang w:val="en-GB"/>
        </w:rPr>
        <w:t xml:space="preserve">. Input from community members on the </w:t>
      </w:r>
      <w:r w:rsidR="00C51C7C">
        <w:rPr>
          <w:i w:val="0"/>
          <w:iCs w:val="0"/>
          <w:color w:val="231F20"/>
          <w:sz w:val="24"/>
          <w:szCs w:val="24"/>
          <w:lang w:val="en-GB"/>
        </w:rPr>
        <w:t>REC</w:t>
      </w:r>
      <w:r w:rsidRPr="00895D2E">
        <w:rPr>
          <w:i w:val="0"/>
          <w:iCs w:val="0"/>
          <w:color w:val="231F20"/>
          <w:sz w:val="24"/>
          <w:szCs w:val="24"/>
          <w:lang w:val="en-GB"/>
        </w:rPr>
        <w:t xml:space="preserve"> or other role players may be constructive.</w:t>
      </w:r>
      <w:r w:rsidR="006C62B1">
        <w:rPr>
          <w:i w:val="0"/>
          <w:iCs w:val="0"/>
          <w:color w:val="231F20"/>
          <w:sz w:val="24"/>
          <w:szCs w:val="24"/>
          <w:lang w:val="en-GB"/>
        </w:rPr>
        <w:t xml:space="preserve"> </w:t>
      </w:r>
      <w:r w:rsidR="007671CD">
        <w:rPr>
          <w:i w:val="0"/>
          <w:iCs w:val="0"/>
          <w:color w:val="231F20"/>
          <w:sz w:val="24"/>
          <w:szCs w:val="24"/>
          <w:lang w:val="en-GB"/>
        </w:rPr>
        <w:t xml:space="preserve">It must also be remembered that respect for the autonomy of potential participants must be kept in mind. If </w:t>
      </w:r>
      <w:r w:rsidR="002E5F05">
        <w:rPr>
          <w:i w:val="0"/>
          <w:iCs w:val="0"/>
          <w:color w:val="231F20"/>
          <w:sz w:val="24"/>
          <w:szCs w:val="24"/>
          <w:lang w:val="en-GB"/>
        </w:rPr>
        <w:t xml:space="preserve">the </w:t>
      </w:r>
      <w:r w:rsidR="007671CD">
        <w:rPr>
          <w:i w:val="0"/>
          <w:iCs w:val="0"/>
          <w:color w:val="231F20"/>
          <w:sz w:val="24"/>
          <w:szCs w:val="24"/>
          <w:lang w:val="en-GB"/>
        </w:rPr>
        <w:t>REC is doubtful about the situation, factual evidence of willingness to assume the risk of harm should be asked for from the researchers. In other words, preparatory work for such trials may be appropriate to ensure suitable protection of participants' interests.</w:t>
      </w:r>
      <w:r w:rsidR="00BE0589">
        <w:rPr>
          <w:i w:val="0"/>
          <w:iCs w:val="0"/>
          <w:color w:val="231F20"/>
          <w:sz w:val="24"/>
          <w:szCs w:val="24"/>
          <w:lang w:val="en-GB"/>
        </w:rPr>
        <w:t xml:space="preserve"> (See also 3.2.1)</w:t>
      </w:r>
    </w:p>
    <w:p w14:paraId="53615D13" w14:textId="3921E0D5" w:rsidR="007B6B57" w:rsidRPr="00895D2E" w:rsidRDefault="000955B4" w:rsidP="00D23090">
      <w:pPr>
        <w:pStyle w:val="Heading2"/>
      </w:pPr>
      <w:r w:rsidRPr="00895D2E">
        <w:t>3.1.</w:t>
      </w:r>
      <w:r w:rsidR="009C2C61">
        <w:t>9</w:t>
      </w:r>
      <w:r w:rsidRPr="00895D2E">
        <w:tab/>
      </w:r>
      <w:r w:rsidR="007B6B57" w:rsidRPr="00895D2E">
        <w:t>Participants’</w:t>
      </w:r>
      <w:r w:rsidR="007B6B57" w:rsidRPr="00895D2E">
        <w:rPr>
          <w:spacing w:val="-13"/>
        </w:rPr>
        <w:t xml:space="preserve"> </w:t>
      </w:r>
      <w:r w:rsidR="007B6B57" w:rsidRPr="00895D2E">
        <w:t>privacy</w:t>
      </w:r>
      <w:r w:rsidR="007B6B57" w:rsidRPr="00895D2E">
        <w:rPr>
          <w:spacing w:val="-5"/>
        </w:rPr>
        <w:t xml:space="preserve"> </w:t>
      </w:r>
      <w:r w:rsidR="007B6B57" w:rsidRPr="00895D2E">
        <w:t>and</w:t>
      </w:r>
      <w:r w:rsidR="007B6B57" w:rsidRPr="00895D2E">
        <w:rPr>
          <w:spacing w:val="-4"/>
        </w:rPr>
        <w:t xml:space="preserve"> </w:t>
      </w:r>
      <w:r w:rsidR="007B6B57" w:rsidRPr="00895D2E">
        <w:t>confidentiality</w:t>
      </w:r>
      <w:r w:rsidR="007B6B57" w:rsidRPr="00895D2E">
        <w:rPr>
          <w:spacing w:val="-4"/>
        </w:rPr>
        <w:t xml:space="preserve"> </w:t>
      </w:r>
      <w:r w:rsidR="007B6B57" w:rsidRPr="00895D2E">
        <w:rPr>
          <w:spacing w:val="-2"/>
        </w:rPr>
        <w:t>interests</w:t>
      </w:r>
    </w:p>
    <w:p w14:paraId="26395479" w14:textId="0E836B99" w:rsidR="00C12D5D" w:rsidRDefault="007B6B57" w:rsidP="00775F5A">
      <w:pPr>
        <w:pStyle w:val="BodyText"/>
        <w:tabs>
          <w:tab w:val="left" w:pos="567"/>
        </w:tabs>
        <w:spacing w:before="115"/>
        <w:jc w:val="both"/>
        <w:rPr>
          <w:i w:val="0"/>
          <w:iCs w:val="0"/>
          <w:color w:val="231F20"/>
          <w:sz w:val="24"/>
          <w:szCs w:val="24"/>
          <w:lang w:val="en-GB"/>
        </w:rPr>
      </w:pP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principle</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respect</w:t>
      </w:r>
      <w:r w:rsidRPr="00895D2E">
        <w:rPr>
          <w:i w:val="0"/>
          <w:iCs w:val="0"/>
          <w:color w:val="231F20"/>
          <w:spacing w:val="-6"/>
          <w:sz w:val="24"/>
          <w:szCs w:val="24"/>
          <w:lang w:val="en-GB"/>
        </w:rPr>
        <w:t xml:space="preserve"> </w:t>
      </w:r>
      <w:r w:rsidRPr="00895D2E">
        <w:rPr>
          <w:i w:val="0"/>
          <w:iCs w:val="0"/>
          <w:color w:val="231F20"/>
          <w:sz w:val="24"/>
          <w:szCs w:val="24"/>
          <w:lang w:val="en-GB"/>
        </w:rPr>
        <w:t>for</w:t>
      </w:r>
      <w:r w:rsidRPr="00895D2E">
        <w:rPr>
          <w:i w:val="0"/>
          <w:iCs w:val="0"/>
          <w:color w:val="231F20"/>
          <w:spacing w:val="-6"/>
          <w:sz w:val="24"/>
          <w:szCs w:val="24"/>
          <w:lang w:val="en-GB"/>
        </w:rPr>
        <w:t xml:space="preserve"> </w:t>
      </w:r>
      <w:r w:rsidRPr="00895D2E">
        <w:rPr>
          <w:i w:val="0"/>
          <w:iCs w:val="0"/>
          <w:color w:val="231F20"/>
          <w:sz w:val="24"/>
          <w:szCs w:val="24"/>
          <w:lang w:val="en-GB"/>
        </w:rPr>
        <w:t>persons</w:t>
      </w:r>
      <w:r w:rsidRPr="00895D2E">
        <w:rPr>
          <w:i w:val="0"/>
          <w:iCs w:val="0"/>
          <w:color w:val="231F20"/>
          <w:spacing w:val="-6"/>
          <w:sz w:val="24"/>
          <w:szCs w:val="24"/>
          <w:lang w:val="en-GB"/>
        </w:rPr>
        <w:t xml:space="preserve"> </w:t>
      </w:r>
      <w:r w:rsidRPr="00895D2E">
        <w:rPr>
          <w:i w:val="0"/>
          <w:iCs w:val="0"/>
          <w:color w:val="231F20"/>
          <w:sz w:val="24"/>
          <w:szCs w:val="24"/>
          <w:lang w:val="en-GB"/>
        </w:rPr>
        <w:t>requires</w:t>
      </w:r>
      <w:r w:rsidRPr="00895D2E">
        <w:rPr>
          <w:i w:val="0"/>
          <w:iCs w:val="0"/>
          <w:color w:val="231F20"/>
          <w:spacing w:val="-6"/>
          <w:sz w:val="24"/>
          <w:szCs w:val="24"/>
          <w:lang w:val="en-GB"/>
        </w:rPr>
        <w:t xml:space="preserve"> </w:t>
      </w:r>
      <w:r w:rsidRPr="00895D2E">
        <w:rPr>
          <w:i w:val="0"/>
          <w:iCs w:val="0"/>
          <w:color w:val="231F20"/>
          <w:sz w:val="24"/>
          <w:szCs w:val="24"/>
          <w:lang w:val="en-GB"/>
        </w:rPr>
        <w:t>careful</w:t>
      </w:r>
      <w:r w:rsidRPr="00895D2E">
        <w:rPr>
          <w:i w:val="0"/>
          <w:iCs w:val="0"/>
          <w:color w:val="231F20"/>
          <w:spacing w:val="-6"/>
          <w:sz w:val="24"/>
          <w:szCs w:val="24"/>
          <w:lang w:val="en-GB"/>
        </w:rPr>
        <w:t xml:space="preserve"> </w:t>
      </w:r>
      <w:r w:rsidRPr="00895D2E">
        <w:rPr>
          <w:i w:val="0"/>
          <w:iCs w:val="0"/>
          <w:color w:val="231F20"/>
          <w:sz w:val="24"/>
          <w:szCs w:val="24"/>
          <w:lang w:val="en-GB"/>
        </w:rPr>
        <w:t>attention</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privacy</w:t>
      </w:r>
      <w:r w:rsidRPr="00895D2E">
        <w:rPr>
          <w:i w:val="0"/>
          <w:iCs w:val="0"/>
          <w:color w:val="231F20"/>
          <w:spacing w:val="-6"/>
          <w:sz w:val="24"/>
          <w:szCs w:val="24"/>
          <w:lang w:val="en-GB"/>
        </w:rPr>
        <w:t xml:space="preserve"> </w:t>
      </w:r>
      <w:r w:rsidRPr="00895D2E">
        <w:rPr>
          <w:i w:val="0"/>
          <w:iCs w:val="0"/>
          <w:color w:val="231F20"/>
          <w:sz w:val="24"/>
          <w:szCs w:val="24"/>
          <w:lang w:val="en-GB"/>
        </w:rPr>
        <w:t>and</w:t>
      </w:r>
      <w:r w:rsidRPr="00895D2E">
        <w:rPr>
          <w:i w:val="0"/>
          <w:iCs w:val="0"/>
          <w:color w:val="231F20"/>
          <w:spacing w:val="-6"/>
          <w:sz w:val="24"/>
          <w:szCs w:val="24"/>
          <w:lang w:val="en-GB"/>
        </w:rPr>
        <w:t xml:space="preserve"> </w:t>
      </w:r>
      <w:r w:rsidRPr="00895D2E">
        <w:rPr>
          <w:i w:val="0"/>
          <w:iCs w:val="0"/>
          <w:color w:val="231F20"/>
          <w:sz w:val="24"/>
          <w:szCs w:val="24"/>
          <w:lang w:val="en-GB"/>
        </w:rPr>
        <w:t>confidentiality</w:t>
      </w:r>
      <w:r w:rsidRPr="00895D2E">
        <w:rPr>
          <w:i w:val="0"/>
          <w:iCs w:val="0"/>
          <w:color w:val="231F20"/>
          <w:spacing w:val="-6"/>
          <w:sz w:val="24"/>
          <w:szCs w:val="24"/>
          <w:lang w:val="en-GB"/>
        </w:rPr>
        <w:t xml:space="preserve"> </w:t>
      </w:r>
      <w:r w:rsidRPr="00895D2E">
        <w:rPr>
          <w:i w:val="0"/>
          <w:iCs w:val="0"/>
          <w:color w:val="231F20"/>
          <w:sz w:val="24"/>
          <w:szCs w:val="24"/>
          <w:lang w:val="en-GB"/>
        </w:rPr>
        <w:t>interests.</w:t>
      </w:r>
      <w:r w:rsidRPr="00895D2E">
        <w:rPr>
          <w:i w:val="0"/>
          <w:iCs w:val="0"/>
          <w:color w:val="231F20"/>
          <w:spacing w:val="-6"/>
          <w:sz w:val="24"/>
          <w:szCs w:val="24"/>
          <w:lang w:val="en-GB"/>
        </w:rPr>
        <w:t xml:space="preserve"> </w:t>
      </w:r>
      <w:r w:rsidRPr="00895D2E">
        <w:rPr>
          <w:b/>
          <w:bCs/>
          <w:i w:val="0"/>
          <w:iCs w:val="0"/>
          <w:color w:val="231F20"/>
          <w:sz w:val="24"/>
          <w:szCs w:val="24"/>
          <w:lang w:val="en-GB"/>
        </w:rPr>
        <w:t>Privacy</w:t>
      </w:r>
      <w:r w:rsidRPr="00895D2E">
        <w:rPr>
          <w:i w:val="0"/>
          <w:iCs w:val="0"/>
          <w:color w:val="231F20"/>
          <w:spacing w:val="-6"/>
          <w:sz w:val="24"/>
          <w:szCs w:val="24"/>
          <w:lang w:val="en-GB"/>
        </w:rPr>
        <w:t xml:space="preserve"> </w:t>
      </w:r>
      <w:r w:rsidRPr="00895D2E">
        <w:rPr>
          <w:i w:val="0"/>
          <w:iCs w:val="0"/>
          <w:color w:val="231F20"/>
          <w:sz w:val="24"/>
          <w:szCs w:val="24"/>
          <w:lang w:val="en-GB"/>
        </w:rPr>
        <w:t xml:space="preserve">describes </w:t>
      </w:r>
      <w:r w:rsidRPr="00895D2E">
        <w:rPr>
          <w:i w:val="0"/>
          <w:iCs w:val="0"/>
          <w:color w:val="231F20"/>
          <w:spacing w:val="-2"/>
          <w:sz w:val="24"/>
          <w:szCs w:val="24"/>
          <w:lang w:val="en-GB"/>
        </w:rPr>
        <w:t>an individual’s interest</w:t>
      </w:r>
      <w:r w:rsidRPr="00895D2E">
        <w:rPr>
          <w:i w:val="0"/>
          <w:iCs w:val="0"/>
          <w:color w:val="231F20"/>
          <w:spacing w:val="-4"/>
          <w:sz w:val="24"/>
          <w:szCs w:val="24"/>
          <w:lang w:val="en-GB"/>
        </w:rPr>
        <w:t xml:space="preserve"> </w:t>
      </w:r>
      <w:r w:rsidRPr="00895D2E">
        <w:rPr>
          <w:i w:val="0"/>
          <w:iCs w:val="0"/>
          <w:color w:val="231F20"/>
          <w:spacing w:val="-2"/>
          <w:sz w:val="24"/>
          <w:szCs w:val="24"/>
          <w:lang w:val="en-GB"/>
        </w:rPr>
        <w:t xml:space="preserve">in controlling access to their personal information. </w:t>
      </w:r>
      <w:r w:rsidRPr="00895D2E">
        <w:rPr>
          <w:b/>
          <w:bCs/>
          <w:i w:val="0"/>
          <w:iCs w:val="0"/>
          <w:color w:val="231F20"/>
          <w:spacing w:val="-2"/>
          <w:sz w:val="24"/>
          <w:szCs w:val="24"/>
          <w:lang w:val="en-GB"/>
        </w:rPr>
        <w:t>Confidentiality</w:t>
      </w:r>
      <w:r w:rsidRPr="00895D2E">
        <w:rPr>
          <w:i w:val="0"/>
          <w:iCs w:val="0"/>
          <w:color w:val="231F20"/>
          <w:spacing w:val="-2"/>
          <w:sz w:val="24"/>
          <w:szCs w:val="24"/>
          <w:lang w:val="en-GB"/>
        </w:rPr>
        <w:t xml:space="preserve"> is about whether and how research </w:t>
      </w:r>
      <w:r w:rsidRPr="00895D2E">
        <w:rPr>
          <w:i w:val="0"/>
          <w:iCs w:val="0"/>
          <w:color w:val="231F20"/>
          <w:sz w:val="24"/>
          <w:szCs w:val="24"/>
          <w:lang w:val="en-GB"/>
        </w:rPr>
        <w:t xml:space="preserve">data might be disclosed carelessly or inadvertently by researchers, thus revealing the individual’s identity or category, making them potentially vulnerable to harm. </w:t>
      </w:r>
      <w:r w:rsidR="00A36406">
        <w:rPr>
          <w:i w:val="0"/>
          <w:iCs w:val="0"/>
          <w:color w:val="231F20"/>
          <w:sz w:val="24"/>
          <w:szCs w:val="24"/>
          <w:lang w:val="en-GB"/>
        </w:rPr>
        <w:t xml:space="preserve">In other words, access to personal information </w:t>
      </w:r>
      <w:r w:rsidR="00A36406" w:rsidRPr="001A38BD">
        <w:rPr>
          <w:b/>
          <w:bCs/>
          <w:i w:val="0"/>
          <w:iCs w:val="0"/>
          <w:color w:val="231F20"/>
          <w:sz w:val="24"/>
          <w:szCs w:val="24"/>
          <w:lang w:val="en-GB"/>
        </w:rPr>
        <w:t>without permission</w:t>
      </w:r>
      <w:r w:rsidR="00A36406">
        <w:rPr>
          <w:i w:val="0"/>
          <w:iCs w:val="0"/>
          <w:color w:val="231F20"/>
          <w:sz w:val="24"/>
          <w:szCs w:val="24"/>
          <w:lang w:val="en-GB"/>
        </w:rPr>
        <w:t xml:space="preserve"> from the individual violates their privacy interest as well as their right to confidentiality</w:t>
      </w:r>
      <w:r w:rsidR="002E5F05">
        <w:rPr>
          <w:i w:val="0"/>
          <w:iCs w:val="0"/>
          <w:color w:val="231F20"/>
          <w:sz w:val="24"/>
          <w:szCs w:val="24"/>
          <w:lang w:val="en-GB"/>
        </w:rPr>
        <w:t xml:space="preserve"> (see also 2.3.</w:t>
      </w:r>
      <w:r w:rsidR="001250AE">
        <w:rPr>
          <w:i w:val="0"/>
          <w:iCs w:val="0"/>
          <w:color w:val="231F20"/>
          <w:sz w:val="24"/>
          <w:szCs w:val="24"/>
          <w:lang w:val="en-GB"/>
        </w:rPr>
        <w:t>7</w:t>
      </w:r>
      <w:r w:rsidR="002E5F05">
        <w:rPr>
          <w:i w:val="0"/>
          <w:iCs w:val="0"/>
          <w:color w:val="231F20"/>
          <w:sz w:val="24"/>
          <w:szCs w:val="24"/>
          <w:lang w:val="en-GB"/>
        </w:rPr>
        <w:t>)</w:t>
      </w:r>
      <w:r w:rsidR="00A36406">
        <w:rPr>
          <w:i w:val="0"/>
          <w:iCs w:val="0"/>
          <w:color w:val="231F20"/>
          <w:sz w:val="24"/>
          <w:szCs w:val="24"/>
          <w:lang w:val="en-GB"/>
        </w:rPr>
        <w:t>.</w:t>
      </w:r>
    </w:p>
    <w:p w14:paraId="1CDAF871" w14:textId="2E5C596A" w:rsidR="00C12D5D" w:rsidRDefault="00C12D5D" w:rsidP="00775F5A">
      <w:pPr>
        <w:pStyle w:val="BodyText"/>
        <w:tabs>
          <w:tab w:val="left" w:pos="567"/>
        </w:tabs>
        <w:spacing w:before="115"/>
        <w:jc w:val="both"/>
        <w:rPr>
          <w:i w:val="0"/>
          <w:iCs w:val="0"/>
          <w:color w:val="231F20"/>
          <w:sz w:val="24"/>
          <w:szCs w:val="24"/>
          <w:lang w:val="en-GB"/>
        </w:rPr>
      </w:pPr>
      <w:r>
        <w:rPr>
          <w:i w:val="0"/>
          <w:iCs w:val="0"/>
          <w:color w:val="231F20"/>
          <w:sz w:val="24"/>
          <w:szCs w:val="24"/>
          <w:lang w:val="en-GB"/>
        </w:rPr>
        <w:t xml:space="preserve">The expectation is that most people do not want their personal information, especially health care related information, to be made public. However, sometimes participants wish to be identified and thus acknowledged </w:t>
      </w:r>
      <w:r w:rsidR="001553F3">
        <w:rPr>
          <w:i w:val="0"/>
          <w:iCs w:val="0"/>
          <w:color w:val="231F20"/>
          <w:sz w:val="24"/>
          <w:szCs w:val="24"/>
          <w:lang w:val="en-GB"/>
        </w:rPr>
        <w:t>publicly</w:t>
      </w:r>
      <w:r>
        <w:rPr>
          <w:i w:val="0"/>
          <w:iCs w:val="0"/>
          <w:color w:val="231F20"/>
          <w:sz w:val="24"/>
          <w:szCs w:val="24"/>
          <w:lang w:val="en-GB"/>
        </w:rPr>
        <w:t xml:space="preserve"> for contributin</w:t>
      </w:r>
      <w:r w:rsidR="001553F3">
        <w:rPr>
          <w:i w:val="0"/>
          <w:iCs w:val="0"/>
          <w:color w:val="231F20"/>
          <w:sz w:val="24"/>
          <w:szCs w:val="24"/>
          <w:lang w:val="en-GB"/>
        </w:rPr>
        <w:t>g</w:t>
      </w:r>
      <w:r>
        <w:rPr>
          <w:i w:val="0"/>
          <w:iCs w:val="0"/>
          <w:color w:val="231F20"/>
          <w:sz w:val="24"/>
          <w:szCs w:val="24"/>
          <w:lang w:val="en-GB"/>
        </w:rPr>
        <w:t xml:space="preserve"> to research findings. There is </w:t>
      </w:r>
      <w:r w:rsidR="001553F3">
        <w:rPr>
          <w:i w:val="0"/>
          <w:iCs w:val="0"/>
          <w:color w:val="231F20"/>
          <w:sz w:val="24"/>
          <w:szCs w:val="24"/>
          <w:lang w:val="en-GB"/>
        </w:rPr>
        <w:t xml:space="preserve">no </w:t>
      </w:r>
      <w:r>
        <w:rPr>
          <w:i w:val="0"/>
          <w:iCs w:val="0"/>
          <w:color w:val="231F20"/>
          <w:sz w:val="24"/>
          <w:szCs w:val="24"/>
          <w:lang w:val="en-GB"/>
        </w:rPr>
        <w:t>obligation on a participant to accept the offer of confidentiality measures and it is possible for their wish to be identified to be facilitated, provided that, as far as can be foreseen, the likelihood of harm resulting from identification is negligible</w:t>
      </w:r>
      <w:r w:rsidR="001250AE">
        <w:rPr>
          <w:i w:val="0"/>
          <w:iCs w:val="0"/>
          <w:color w:val="231F20"/>
          <w:sz w:val="24"/>
          <w:szCs w:val="24"/>
          <w:lang w:val="en-GB"/>
        </w:rPr>
        <w:t xml:space="preserve"> and understood by the participant</w:t>
      </w:r>
      <w:r>
        <w:rPr>
          <w:i w:val="0"/>
          <w:iCs w:val="0"/>
          <w:color w:val="231F20"/>
          <w:sz w:val="24"/>
          <w:szCs w:val="24"/>
          <w:lang w:val="en-GB"/>
        </w:rPr>
        <w:t>.</w:t>
      </w:r>
    </w:p>
    <w:p w14:paraId="593C8269" w14:textId="2D85CD37" w:rsidR="007B6B57" w:rsidRPr="00895D2E" w:rsidRDefault="007B6B57" w:rsidP="00775F5A">
      <w:pPr>
        <w:pStyle w:val="BodyText"/>
        <w:tabs>
          <w:tab w:val="left" w:pos="567"/>
        </w:tabs>
        <w:spacing w:before="115"/>
        <w:jc w:val="both"/>
        <w:rPr>
          <w:i w:val="0"/>
          <w:iCs w:val="0"/>
          <w:sz w:val="24"/>
          <w:szCs w:val="24"/>
          <w:lang w:val="en-GB"/>
        </w:rPr>
      </w:pPr>
      <w:r w:rsidRPr="00895D2E">
        <w:rPr>
          <w:i w:val="0"/>
          <w:iCs w:val="0"/>
          <w:color w:val="231F20"/>
          <w:sz w:val="24"/>
          <w:szCs w:val="24"/>
          <w:lang w:val="en-GB"/>
        </w:rPr>
        <w:t xml:space="preserve">It is sensible to ensure that the </w:t>
      </w:r>
      <w:r w:rsidR="00330911" w:rsidRPr="00895D2E">
        <w:rPr>
          <w:i w:val="0"/>
          <w:iCs w:val="0"/>
          <w:color w:val="231F20"/>
          <w:sz w:val="24"/>
          <w:szCs w:val="24"/>
          <w:lang w:val="en-GB"/>
        </w:rPr>
        <w:t>Informed Consent (</w:t>
      </w:r>
      <w:r w:rsidRPr="00895D2E">
        <w:rPr>
          <w:i w:val="0"/>
          <w:iCs w:val="0"/>
          <w:color w:val="231F20"/>
          <w:sz w:val="24"/>
          <w:szCs w:val="24"/>
          <w:lang w:val="en-GB"/>
        </w:rPr>
        <w:t>IC</w:t>
      </w:r>
      <w:r w:rsidR="00330911" w:rsidRPr="00895D2E">
        <w:rPr>
          <w:i w:val="0"/>
          <w:iCs w:val="0"/>
          <w:color w:val="231F20"/>
          <w:sz w:val="24"/>
          <w:szCs w:val="24"/>
          <w:lang w:val="en-GB"/>
        </w:rPr>
        <w:t>)</w:t>
      </w:r>
      <w:r w:rsidRPr="00895D2E">
        <w:rPr>
          <w:i w:val="0"/>
          <w:iCs w:val="0"/>
          <w:color w:val="231F20"/>
          <w:sz w:val="24"/>
          <w:szCs w:val="24"/>
          <w:lang w:val="en-GB"/>
        </w:rPr>
        <w:t xml:space="preserve"> document includes a choice about whether the data and/or samples can be used after the person’s death, especially if it’s possible that the person may die during the study. (See also 2.3.</w:t>
      </w:r>
      <w:r w:rsidR="001250AE">
        <w:rPr>
          <w:i w:val="0"/>
          <w:iCs w:val="0"/>
          <w:color w:val="231F20"/>
          <w:sz w:val="24"/>
          <w:szCs w:val="24"/>
          <w:lang w:val="en-GB"/>
        </w:rPr>
        <w:t>6</w:t>
      </w:r>
      <w:r w:rsidRPr="00895D2E">
        <w:rPr>
          <w:i w:val="0"/>
          <w:iCs w:val="0"/>
          <w:color w:val="231F20"/>
          <w:sz w:val="24"/>
          <w:szCs w:val="24"/>
          <w:lang w:val="en-GB"/>
        </w:rPr>
        <w:t>)</w:t>
      </w:r>
    </w:p>
    <w:p w14:paraId="0163CE30" w14:textId="36065B09" w:rsidR="007B6B57" w:rsidRPr="00895D2E" w:rsidRDefault="007B6B57" w:rsidP="00775F5A">
      <w:pPr>
        <w:pStyle w:val="BodyText"/>
        <w:spacing w:before="120"/>
        <w:jc w:val="both"/>
        <w:rPr>
          <w:i w:val="0"/>
          <w:iCs w:val="0"/>
          <w:sz w:val="24"/>
          <w:szCs w:val="24"/>
          <w:lang w:val="en-GB"/>
        </w:rPr>
      </w:pPr>
      <w:r w:rsidRPr="00895D2E">
        <w:rPr>
          <w:i w:val="0"/>
          <w:iCs w:val="0"/>
          <w:color w:val="231F20"/>
          <w:sz w:val="24"/>
          <w:szCs w:val="24"/>
          <w:lang w:val="en-GB"/>
        </w:rPr>
        <w:t>The proposal should explain how data records (written, audio or visual) are to be secured, the length of time for which they will be</w:t>
      </w:r>
      <w:r w:rsidRPr="00895D2E">
        <w:rPr>
          <w:i w:val="0"/>
          <w:iCs w:val="0"/>
          <w:color w:val="231F20"/>
          <w:spacing w:val="-1"/>
          <w:sz w:val="24"/>
          <w:szCs w:val="24"/>
          <w:lang w:val="en-GB"/>
        </w:rPr>
        <w:t xml:space="preserve"> </w:t>
      </w:r>
      <w:r w:rsidRPr="00895D2E">
        <w:rPr>
          <w:i w:val="0"/>
          <w:iCs w:val="0"/>
          <w:color w:val="231F20"/>
          <w:sz w:val="24"/>
          <w:szCs w:val="24"/>
          <w:lang w:val="en-GB"/>
        </w:rPr>
        <w:t>retained</w:t>
      </w:r>
      <w:r w:rsidRPr="00895D2E">
        <w:rPr>
          <w:i w:val="0"/>
          <w:iCs w:val="0"/>
          <w:color w:val="231F20"/>
          <w:spacing w:val="21"/>
          <w:position w:val="6"/>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who</w:t>
      </w:r>
      <w:r w:rsidRPr="00895D2E">
        <w:rPr>
          <w:i w:val="0"/>
          <w:iCs w:val="0"/>
          <w:color w:val="231F20"/>
          <w:spacing w:val="-1"/>
          <w:sz w:val="24"/>
          <w:szCs w:val="24"/>
          <w:lang w:val="en-GB"/>
        </w:rPr>
        <w:t xml:space="preserve"> </w:t>
      </w:r>
      <w:r w:rsidRPr="00895D2E">
        <w:rPr>
          <w:i w:val="0"/>
          <w:iCs w:val="0"/>
          <w:color w:val="231F20"/>
          <w:sz w:val="24"/>
          <w:szCs w:val="24"/>
          <w:lang w:val="en-GB"/>
        </w:rPr>
        <w:t>will</w:t>
      </w:r>
      <w:r w:rsidRPr="00895D2E">
        <w:rPr>
          <w:i w:val="0"/>
          <w:iCs w:val="0"/>
          <w:color w:val="231F20"/>
          <w:spacing w:val="-1"/>
          <w:sz w:val="24"/>
          <w:szCs w:val="24"/>
          <w:lang w:val="en-GB"/>
        </w:rPr>
        <w:t xml:space="preserve"> </w:t>
      </w:r>
      <w:r w:rsidRPr="00895D2E">
        <w:rPr>
          <w:i w:val="0"/>
          <w:iCs w:val="0"/>
          <w:color w:val="231F20"/>
          <w:sz w:val="24"/>
          <w:szCs w:val="24"/>
          <w:lang w:val="en-GB"/>
        </w:rPr>
        <w:t>be</w:t>
      </w:r>
      <w:r w:rsidRPr="00895D2E">
        <w:rPr>
          <w:i w:val="0"/>
          <w:iCs w:val="0"/>
          <w:color w:val="231F20"/>
          <w:spacing w:val="-1"/>
          <w:sz w:val="24"/>
          <w:szCs w:val="24"/>
          <w:lang w:val="en-GB"/>
        </w:rPr>
        <w:t xml:space="preserve"> </w:t>
      </w:r>
      <w:r w:rsidRPr="00895D2E">
        <w:rPr>
          <w:i w:val="0"/>
          <w:iCs w:val="0"/>
          <w:color w:val="231F20"/>
          <w:sz w:val="24"/>
          <w:szCs w:val="24"/>
          <w:lang w:val="en-GB"/>
        </w:rPr>
        <w:t>responsible for</w:t>
      </w:r>
      <w:r w:rsidRPr="00895D2E">
        <w:rPr>
          <w:i w:val="0"/>
          <w:iCs w:val="0"/>
          <w:color w:val="231F20"/>
          <w:spacing w:val="-1"/>
          <w:sz w:val="24"/>
          <w:szCs w:val="24"/>
          <w:lang w:val="en-GB"/>
        </w:rPr>
        <w:t xml:space="preserve"> </w:t>
      </w:r>
      <w:r w:rsidRPr="00895D2E">
        <w:rPr>
          <w:i w:val="0"/>
          <w:iCs w:val="0"/>
          <w:color w:val="231F20"/>
          <w:sz w:val="24"/>
          <w:szCs w:val="24"/>
          <w:lang w:val="en-GB"/>
        </w:rPr>
        <w:t>storage and/or</w:t>
      </w:r>
      <w:r w:rsidRPr="00895D2E">
        <w:rPr>
          <w:i w:val="0"/>
          <w:iCs w:val="0"/>
          <w:color w:val="231F20"/>
          <w:spacing w:val="-1"/>
          <w:sz w:val="24"/>
          <w:szCs w:val="24"/>
          <w:lang w:val="en-GB"/>
        </w:rPr>
        <w:t xml:space="preserve"> </w:t>
      </w:r>
      <w:r w:rsidRPr="00895D2E">
        <w:rPr>
          <w:i w:val="0"/>
          <w:iCs w:val="0"/>
          <w:color w:val="231F20"/>
          <w:sz w:val="24"/>
          <w:szCs w:val="24"/>
          <w:lang w:val="en-GB"/>
        </w:rPr>
        <w:t>final</w:t>
      </w:r>
      <w:r w:rsidRPr="00895D2E">
        <w:rPr>
          <w:i w:val="0"/>
          <w:iCs w:val="0"/>
          <w:color w:val="231F20"/>
          <w:spacing w:val="-1"/>
          <w:sz w:val="24"/>
          <w:szCs w:val="24"/>
          <w:lang w:val="en-GB"/>
        </w:rPr>
        <w:t xml:space="preserve"> </w:t>
      </w:r>
      <w:r w:rsidRPr="00895D2E">
        <w:rPr>
          <w:i w:val="0"/>
          <w:iCs w:val="0"/>
          <w:color w:val="231F20"/>
          <w:sz w:val="24"/>
          <w:szCs w:val="24"/>
          <w:lang w:val="en-GB"/>
        </w:rPr>
        <w:t>disposal.</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proposal should explain why</w:t>
      </w:r>
      <w:r w:rsidRPr="00895D2E">
        <w:rPr>
          <w:i w:val="0"/>
          <w:iCs w:val="0"/>
          <w:color w:val="231F20"/>
          <w:spacing w:val="-1"/>
          <w:sz w:val="24"/>
          <w:szCs w:val="24"/>
          <w:lang w:val="en-GB"/>
        </w:rPr>
        <w:t xml:space="preserve"> </w:t>
      </w:r>
      <w:r w:rsidRPr="00895D2E">
        <w:rPr>
          <w:i w:val="0"/>
          <w:iCs w:val="0"/>
          <w:color w:val="231F20"/>
          <w:sz w:val="24"/>
          <w:szCs w:val="24"/>
          <w:lang w:val="en-GB"/>
        </w:rPr>
        <w:t>particular identifying</w:t>
      </w:r>
      <w:r w:rsidRPr="00895D2E">
        <w:rPr>
          <w:i w:val="0"/>
          <w:iCs w:val="0"/>
          <w:color w:val="231F20"/>
          <w:spacing w:val="-9"/>
          <w:sz w:val="24"/>
          <w:szCs w:val="24"/>
          <w:lang w:val="en-GB"/>
        </w:rPr>
        <w:t xml:space="preserve"> </w:t>
      </w:r>
      <w:r w:rsidRPr="00895D2E">
        <w:rPr>
          <w:i w:val="0"/>
          <w:iCs w:val="0"/>
          <w:color w:val="231F20"/>
          <w:sz w:val="24"/>
          <w:szCs w:val="24"/>
          <w:lang w:val="en-GB"/>
        </w:rPr>
        <w:t>information</w:t>
      </w:r>
      <w:r w:rsidRPr="00895D2E">
        <w:rPr>
          <w:i w:val="0"/>
          <w:iCs w:val="0"/>
          <w:color w:val="231F20"/>
          <w:spacing w:val="-9"/>
          <w:sz w:val="24"/>
          <w:szCs w:val="24"/>
          <w:lang w:val="en-GB"/>
        </w:rPr>
        <w:t xml:space="preserve"> </w:t>
      </w:r>
      <w:r w:rsidRPr="00895D2E">
        <w:rPr>
          <w:i w:val="0"/>
          <w:iCs w:val="0"/>
          <w:color w:val="231F20"/>
          <w:sz w:val="24"/>
          <w:szCs w:val="24"/>
          <w:lang w:val="en-GB"/>
        </w:rPr>
        <w:t>is</w:t>
      </w:r>
      <w:r w:rsidRPr="00895D2E">
        <w:rPr>
          <w:i w:val="0"/>
          <w:iCs w:val="0"/>
          <w:color w:val="231F20"/>
          <w:spacing w:val="-9"/>
          <w:sz w:val="24"/>
          <w:szCs w:val="24"/>
          <w:lang w:val="en-GB"/>
        </w:rPr>
        <w:t xml:space="preserve"> </w:t>
      </w:r>
      <w:r w:rsidRPr="00895D2E">
        <w:rPr>
          <w:i w:val="0"/>
          <w:iCs w:val="0"/>
          <w:color w:val="231F20"/>
          <w:sz w:val="24"/>
          <w:szCs w:val="24"/>
          <w:lang w:val="en-GB"/>
        </w:rPr>
        <w:t>required</w:t>
      </w:r>
      <w:r w:rsidRPr="00895D2E">
        <w:rPr>
          <w:i w:val="0"/>
          <w:iCs w:val="0"/>
          <w:color w:val="231F20"/>
          <w:spacing w:val="-9"/>
          <w:sz w:val="24"/>
          <w:szCs w:val="24"/>
          <w:lang w:val="en-GB"/>
        </w:rPr>
        <w:t xml:space="preserve"> </w:t>
      </w:r>
      <w:r w:rsidRPr="00895D2E">
        <w:rPr>
          <w:i w:val="0"/>
          <w:iCs w:val="0"/>
          <w:color w:val="231F20"/>
          <w:sz w:val="24"/>
          <w:szCs w:val="24"/>
          <w:lang w:val="en-GB"/>
        </w:rPr>
        <w:t>for</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study</w:t>
      </w:r>
      <w:r w:rsidRPr="00895D2E">
        <w:rPr>
          <w:i w:val="0"/>
          <w:iCs w:val="0"/>
          <w:color w:val="231F20"/>
          <w:spacing w:val="-9"/>
          <w:sz w:val="24"/>
          <w:szCs w:val="24"/>
          <w:lang w:val="en-GB"/>
        </w:rPr>
        <w:t xml:space="preserve"> </w:t>
      </w:r>
      <w:r w:rsidRPr="00895D2E">
        <w:rPr>
          <w:i w:val="0"/>
          <w:iCs w:val="0"/>
          <w:color w:val="231F20"/>
          <w:sz w:val="24"/>
          <w:szCs w:val="24"/>
          <w:lang w:val="en-GB"/>
        </w:rPr>
        <w:t>that</w:t>
      </w:r>
      <w:r w:rsidRPr="00895D2E">
        <w:rPr>
          <w:i w:val="0"/>
          <w:iCs w:val="0"/>
          <w:color w:val="231F20"/>
          <w:spacing w:val="-9"/>
          <w:sz w:val="24"/>
          <w:szCs w:val="24"/>
          <w:lang w:val="en-GB"/>
        </w:rPr>
        <w:t xml:space="preserve"> </w:t>
      </w:r>
      <w:r w:rsidRPr="00895D2E">
        <w:rPr>
          <w:i w:val="0"/>
          <w:iCs w:val="0"/>
          <w:color w:val="231F20"/>
          <w:sz w:val="24"/>
          <w:szCs w:val="24"/>
          <w:lang w:val="en-GB"/>
        </w:rPr>
        <w:t>purports</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collect</w:t>
      </w:r>
      <w:r w:rsidRPr="00895D2E">
        <w:rPr>
          <w:i w:val="0"/>
          <w:iCs w:val="0"/>
          <w:color w:val="231F20"/>
          <w:spacing w:val="-9"/>
          <w:sz w:val="24"/>
          <w:szCs w:val="24"/>
          <w:lang w:val="en-GB"/>
        </w:rPr>
        <w:t xml:space="preserve"> </w:t>
      </w:r>
      <w:r w:rsidRPr="00895D2E">
        <w:rPr>
          <w:i w:val="0"/>
          <w:iCs w:val="0"/>
          <w:color w:val="231F20"/>
          <w:sz w:val="24"/>
          <w:szCs w:val="24"/>
          <w:lang w:val="en-GB"/>
        </w:rPr>
        <w:t>data</w:t>
      </w:r>
      <w:r w:rsidRPr="00895D2E">
        <w:rPr>
          <w:i w:val="0"/>
          <w:iCs w:val="0"/>
          <w:color w:val="231F20"/>
          <w:spacing w:val="-9"/>
          <w:sz w:val="24"/>
          <w:szCs w:val="24"/>
          <w:lang w:val="en-GB"/>
        </w:rPr>
        <w:t xml:space="preserve"> </w:t>
      </w:r>
      <w:r w:rsidRPr="00895D2E">
        <w:rPr>
          <w:i w:val="0"/>
          <w:iCs w:val="0"/>
          <w:color w:val="231F20"/>
          <w:sz w:val="24"/>
          <w:szCs w:val="24"/>
          <w:lang w:val="en-GB"/>
        </w:rPr>
        <w:t>anonymously.</w:t>
      </w:r>
      <w:r w:rsidRPr="00895D2E">
        <w:rPr>
          <w:i w:val="0"/>
          <w:iCs w:val="0"/>
          <w:color w:val="231F20"/>
          <w:spacing w:val="-9"/>
          <w:sz w:val="24"/>
          <w:szCs w:val="24"/>
          <w:lang w:val="en-GB"/>
        </w:rPr>
        <w:t xml:space="preserve"> </w:t>
      </w:r>
      <w:r w:rsidR="00C51C7C">
        <w:rPr>
          <w:i w:val="0"/>
          <w:iCs w:val="0"/>
          <w:color w:val="231F20"/>
          <w:spacing w:val="-9"/>
          <w:sz w:val="24"/>
          <w:szCs w:val="24"/>
          <w:lang w:val="en-GB"/>
        </w:rPr>
        <w:t>REC</w:t>
      </w:r>
      <w:r w:rsidRPr="00895D2E">
        <w:rPr>
          <w:i w:val="0"/>
          <w:iCs w:val="0"/>
          <w:color w:val="231F20"/>
          <w:sz w:val="24"/>
          <w:szCs w:val="24"/>
          <w:lang w:val="en-GB"/>
        </w:rPr>
        <w:t>s</w:t>
      </w:r>
      <w:r w:rsidRPr="00895D2E">
        <w:rPr>
          <w:i w:val="0"/>
          <w:iCs w:val="0"/>
          <w:color w:val="231F20"/>
          <w:spacing w:val="-9"/>
          <w:sz w:val="24"/>
          <w:szCs w:val="24"/>
          <w:lang w:val="en-GB"/>
        </w:rPr>
        <w:t xml:space="preserve"> </w:t>
      </w:r>
      <w:r w:rsidRPr="00895D2E">
        <w:rPr>
          <w:i w:val="0"/>
          <w:iCs w:val="0"/>
          <w:color w:val="231F20"/>
          <w:sz w:val="24"/>
          <w:szCs w:val="24"/>
          <w:lang w:val="en-GB"/>
        </w:rPr>
        <w:t>should</w:t>
      </w:r>
      <w:r w:rsidRPr="00895D2E">
        <w:rPr>
          <w:i w:val="0"/>
          <w:iCs w:val="0"/>
          <w:color w:val="231F20"/>
          <w:spacing w:val="-9"/>
          <w:sz w:val="24"/>
          <w:szCs w:val="24"/>
          <w:lang w:val="en-GB"/>
        </w:rPr>
        <w:t xml:space="preserve"> </w:t>
      </w:r>
      <w:r w:rsidRPr="00895D2E">
        <w:rPr>
          <w:i w:val="0"/>
          <w:iCs w:val="0"/>
          <w:color w:val="231F20"/>
          <w:sz w:val="24"/>
          <w:szCs w:val="24"/>
          <w:lang w:val="en-GB"/>
        </w:rPr>
        <w:t>assess</w:t>
      </w:r>
      <w:r w:rsidRPr="00895D2E">
        <w:rPr>
          <w:i w:val="0"/>
          <w:iCs w:val="0"/>
          <w:color w:val="231F20"/>
          <w:spacing w:val="-9"/>
          <w:sz w:val="24"/>
          <w:szCs w:val="24"/>
          <w:lang w:val="en-GB"/>
        </w:rPr>
        <w:t xml:space="preserve"> </w:t>
      </w:r>
      <w:r w:rsidRPr="00895D2E">
        <w:rPr>
          <w:i w:val="0"/>
          <w:iCs w:val="0"/>
          <w:color w:val="231F20"/>
          <w:sz w:val="24"/>
          <w:szCs w:val="24"/>
          <w:lang w:val="en-GB"/>
        </w:rPr>
        <w:t xml:space="preserve">whether notifiable activities might occur amongst participants, e.g., abuse of minors or notifiable diseases and, consequently, whether appropriate measures are in place and are explained in the research proposal. Furthermore, the </w:t>
      </w:r>
      <w:r w:rsidR="00C51C7C">
        <w:rPr>
          <w:i w:val="0"/>
          <w:iCs w:val="0"/>
          <w:color w:val="231F20"/>
          <w:sz w:val="24"/>
          <w:szCs w:val="24"/>
          <w:lang w:val="en-GB"/>
        </w:rPr>
        <w:t>REC</w:t>
      </w:r>
      <w:r w:rsidRPr="00895D2E">
        <w:rPr>
          <w:i w:val="0"/>
          <w:iCs w:val="0"/>
          <w:color w:val="231F20"/>
          <w:sz w:val="24"/>
          <w:szCs w:val="24"/>
          <w:lang w:val="en-GB"/>
        </w:rPr>
        <w:t xml:space="preserve"> must ensure that the required notification or reporting and its management are explained in the consent documents.</w:t>
      </w:r>
    </w:p>
    <w:p w14:paraId="6CE9CB52" w14:textId="4BC4AE01" w:rsidR="007B6B57" w:rsidRPr="00895D2E" w:rsidRDefault="007B6B57" w:rsidP="00775F5A">
      <w:pPr>
        <w:pStyle w:val="BodyText"/>
        <w:spacing w:before="119"/>
        <w:jc w:val="both"/>
        <w:rPr>
          <w:i w:val="0"/>
          <w:iCs w:val="0"/>
          <w:sz w:val="24"/>
          <w:szCs w:val="24"/>
          <w:lang w:val="en-GB"/>
        </w:rPr>
      </w:pPr>
      <w:r w:rsidRPr="00895D2E">
        <w:rPr>
          <w:i w:val="0"/>
          <w:iCs w:val="0"/>
          <w:color w:val="231F20"/>
          <w:sz w:val="24"/>
          <w:szCs w:val="24"/>
          <w:lang w:val="en-GB"/>
        </w:rPr>
        <w:t>Where focus groups are planned, RECs should check that the information for participants explains clearly that confidentiality in a focus group is dependent on</w:t>
      </w:r>
      <w:r w:rsidRPr="00895D2E">
        <w:rPr>
          <w:i w:val="0"/>
          <w:iCs w:val="0"/>
          <w:color w:val="231F20"/>
          <w:spacing w:val="-12"/>
          <w:sz w:val="24"/>
          <w:szCs w:val="24"/>
          <w:lang w:val="en-GB"/>
        </w:rPr>
        <w:t xml:space="preserve"> </w:t>
      </w:r>
      <w:r w:rsidRPr="00895D2E">
        <w:rPr>
          <w:i w:val="0"/>
          <w:iCs w:val="0"/>
          <w:color w:val="231F20"/>
          <w:sz w:val="24"/>
          <w:szCs w:val="24"/>
          <w:lang w:val="en-GB"/>
        </w:rPr>
        <w:t>members</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focus</w:t>
      </w:r>
      <w:r w:rsidRPr="00895D2E">
        <w:rPr>
          <w:i w:val="0"/>
          <w:iCs w:val="0"/>
          <w:color w:val="231F20"/>
          <w:spacing w:val="-12"/>
          <w:sz w:val="24"/>
          <w:szCs w:val="24"/>
          <w:lang w:val="en-GB"/>
        </w:rPr>
        <w:t xml:space="preserve"> </w:t>
      </w:r>
      <w:r w:rsidRPr="00895D2E">
        <w:rPr>
          <w:i w:val="0"/>
          <w:iCs w:val="0"/>
          <w:color w:val="231F20"/>
          <w:sz w:val="24"/>
          <w:szCs w:val="24"/>
          <w:lang w:val="en-GB"/>
        </w:rPr>
        <w:t>group</w:t>
      </w:r>
      <w:r w:rsidRPr="00895D2E">
        <w:rPr>
          <w:i w:val="0"/>
          <w:iCs w:val="0"/>
          <w:color w:val="231F20"/>
          <w:spacing w:val="-13"/>
          <w:sz w:val="24"/>
          <w:szCs w:val="24"/>
          <w:lang w:val="en-GB"/>
        </w:rPr>
        <w:t xml:space="preserve"> </w:t>
      </w:r>
      <w:r w:rsidRPr="00895D2E">
        <w:rPr>
          <w:i w:val="0"/>
          <w:iCs w:val="0"/>
          <w:color w:val="231F20"/>
          <w:sz w:val="24"/>
          <w:szCs w:val="24"/>
          <w:lang w:val="en-GB"/>
        </w:rPr>
        <w:t>because they</w:t>
      </w:r>
      <w:r w:rsidRPr="00895D2E">
        <w:rPr>
          <w:i w:val="0"/>
          <w:iCs w:val="0"/>
          <w:color w:val="231F20"/>
          <w:spacing w:val="-13"/>
          <w:sz w:val="24"/>
          <w:szCs w:val="24"/>
          <w:lang w:val="en-GB"/>
        </w:rPr>
        <w:t xml:space="preserve"> </w:t>
      </w:r>
      <w:r w:rsidRPr="00895D2E">
        <w:rPr>
          <w:i w:val="0"/>
          <w:iCs w:val="0"/>
          <w:color w:val="231F20"/>
          <w:sz w:val="24"/>
          <w:szCs w:val="24"/>
          <w:lang w:val="en-GB"/>
        </w:rPr>
        <w:t>may</w:t>
      </w:r>
      <w:r w:rsidRPr="00895D2E">
        <w:rPr>
          <w:i w:val="0"/>
          <w:iCs w:val="0"/>
          <w:color w:val="231F20"/>
          <w:spacing w:val="-12"/>
          <w:sz w:val="24"/>
          <w:szCs w:val="24"/>
          <w:lang w:val="en-GB"/>
        </w:rPr>
        <w:t xml:space="preserve"> </w:t>
      </w:r>
      <w:r w:rsidRPr="00895D2E">
        <w:rPr>
          <w:i w:val="0"/>
          <w:iCs w:val="0"/>
          <w:color w:val="231F20"/>
          <w:sz w:val="24"/>
          <w:szCs w:val="24"/>
          <w:lang w:val="en-GB"/>
        </w:rPr>
        <w:t>disclose</w:t>
      </w:r>
      <w:r w:rsidRPr="00895D2E">
        <w:rPr>
          <w:i w:val="0"/>
          <w:iCs w:val="0"/>
          <w:color w:val="231F20"/>
          <w:spacing w:val="-13"/>
          <w:sz w:val="24"/>
          <w:szCs w:val="24"/>
          <w:lang w:val="en-GB"/>
        </w:rPr>
        <w:t xml:space="preserve"> </w:t>
      </w:r>
      <w:r w:rsidRPr="00895D2E">
        <w:rPr>
          <w:i w:val="0"/>
          <w:iCs w:val="0"/>
          <w:color w:val="231F20"/>
          <w:sz w:val="24"/>
          <w:szCs w:val="24"/>
          <w:lang w:val="en-GB"/>
        </w:rPr>
        <w:t>information</w:t>
      </w:r>
      <w:r w:rsidRPr="00895D2E">
        <w:rPr>
          <w:i w:val="0"/>
          <w:iCs w:val="0"/>
          <w:color w:val="231F20"/>
          <w:spacing w:val="-12"/>
          <w:sz w:val="24"/>
          <w:szCs w:val="24"/>
          <w:lang w:val="en-GB"/>
        </w:rPr>
        <w:t xml:space="preserve"> </w:t>
      </w:r>
      <w:r w:rsidRPr="00895D2E">
        <w:rPr>
          <w:i w:val="0"/>
          <w:iCs w:val="0"/>
          <w:color w:val="231F20"/>
          <w:sz w:val="24"/>
          <w:szCs w:val="24"/>
          <w:lang w:val="en-GB"/>
        </w:rPr>
        <w:t>outside</w:t>
      </w:r>
      <w:r w:rsidRPr="00895D2E">
        <w:rPr>
          <w:i w:val="0"/>
          <w:iCs w:val="0"/>
          <w:color w:val="231F20"/>
          <w:spacing w:val="-13"/>
          <w:sz w:val="24"/>
          <w:szCs w:val="24"/>
          <w:lang w:val="en-GB"/>
        </w:rPr>
        <w:t xml:space="preserve"> </w:t>
      </w:r>
      <w:r w:rsidRPr="00895D2E">
        <w:rPr>
          <w:i w:val="0"/>
          <w:iCs w:val="0"/>
          <w:color w:val="231F20"/>
          <w:sz w:val="24"/>
          <w:szCs w:val="24"/>
          <w:lang w:val="en-GB"/>
        </w:rPr>
        <w:t>the research</w:t>
      </w:r>
      <w:r w:rsidRPr="00895D2E">
        <w:rPr>
          <w:i w:val="0"/>
          <w:iCs w:val="0"/>
          <w:color w:val="231F20"/>
          <w:spacing w:val="-1"/>
          <w:sz w:val="24"/>
          <w:szCs w:val="24"/>
          <w:lang w:val="en-GB"/>
        </w:rPr>
        <w:t xml:space="preserve"> </w:t>
      </w:r>
      <w:r w:rsidRPr="00895D2E">
        <w:rPr>
          <w:i w:val="0"/>
          <w:iCs w:val="0"/>
          <w:color w:val="231F20"/>
          <w:sz w:val="24"/>
          <w:szCs w:val="24"/>
          <w:lang w:val="en-GB"/>
        </w:rPr>
        <w:t>setting,</w:t>
      </w:r>
      <w:r w:rsidRPr="00895D2E">
        <w:rPr>
          <w:i w:val="0"/>
          <w:iCs w:val="0"/>
          <w:color w:val="231F20"/>
          <w:spacing w:val="-1"/>
          <w:sz w:val="24"/>
          <w:szCs w:val="24"/>
          <w:lang w:val="en-GB"/>
        </w:rPr>
        <w:t xml:space="preserve"> </w:t>
      </w:r>
      <w:r w:rsidRPr="00895D2E">
        <w:rPr>
          <w:i w:val="0"/>
          <w:iCs w:val="0"/>
          <w:color w:val="231F20"/>
          <w:sz w:val="24"/>
          <w:szCs w:val="24"/>
          <w:lang w:val="en-GB"/>
        </w:rPr>
        <w:t>despite</w:t>
      </w:r>
      <w:r w:rsidRPr="00895D2E">
        <w:rPr>
          <w:i w:val="0"/>
          <w:iCs w:val="0"/>
          <w:color w:val="231F20"/>
          <w:spacing w:val="-1"/>
          <w:sz w:val="24"/>
          <w:szCs w:val="24"/>
          <w:lang w:val="en-GB"/>
        </w:rPr>
        <w:t xml:space="preserve"> </w:t>
      </w:r>
      <w:r w:rsidRPr="00895D2E">
        <w:rPr>
          <w:i w:val="0"/>
          <w:iCs w:val="0"/>
          <w:color w:val="231F20"/>
          <w:sz w:val="24"/>
          <w:szCs w:val="24"/>
          <w:lang w:val="en-GB"/>
        </w:rPr>
        <w:t>agreeing</w:t>
      </w:r>
      <w:r w:rsidRPr="00895D2E">
        <w:rPr>
          <w:i w:val="0"/>
          <w:iCs w:val="0"/>
          <w:color w:val="231F20"/>
          <w:spacing w:val="-1"/>
          <w:sz w:val="24"/>
          <w:szCs w:val="24"/>
          <w:lang w:val="en-GB"/>
        </w:rPr>
        <w:t xml:space="preserve"> </w:t>
      </w:r>
      <w:r w:rsidRPr="00895D2E">
        <w:rPr>
          <w:i w:val="0"/>
          <w:iCs w:val="0"/>
          <w:color w:val="231F20"/>
          <w:sz w:val="24"/>
          <w:szCs w:val="24"/>
          <w:lang w:val="en-GB"/>
        </w:rPr>
        <w:t>not</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do</w:t>
      </w:r>
      <w:r w:rsidRPr="00895D2E">
        <w:rPr>
          <w:i w:val="0"/>
          <w:iCs w:val="0"/>
          <w:color w:val="231F20"/>
          <w:spacing w:val="-1"/>
          <w:sz w:val="24"/>
          <w:szCs w:val="24"/>
          <w:lang w:val="en-GB"/>
        </w:rPr>
        <w:t xml:space="preserve"> </w:t>
      </w:r>
      <w:r w:rsidRPr="00895D2E">
        <w:rPr>
          <w:i w:val="0"/>
          <w:iCs w:val="0"/>
          <w:color w:val="231F20"/>
          <w:sz w:val="24"/>
          <w:szCs w:val="24"/>
          <w:lang w:val="en-GB"/>
        </w:rPr>
        <w:t>so.</w:t>
      </w:r>
      <w:r w:rsidRPr="00895D2E">
        <w:rPr>
          <w:i w:val="0"/>
          <w:iCs w:val="0"/>
          <w:color w:val="231F20"/>
          <w:spacing w:val="-1"/>
          <w:sz w:val="24"/>
          <w:szCs w:val="24"/>
          <w:lang w:val="en-GB"/>
        </w:rPr>
        <w:t xml:space="preserve"> </w:t>
      </w:r>
      <w:r w:rsidRPr="00895D2E">
        <w:rPr>
          <w:i w:val="0"/>
          <w:iCs w:val="0"/>
          <w:color w:val="231F20"/>
          <w:sz w:val="24"/>
          <w:szCs w:val="24"/>
          <w:lang w:val="en-GB"/>
        </w:rPr>
        <w:t>For</w:t>
      </w:r>
      <w:r w:rsidRPr="00895D2E">
        <w:rPr>
          <w:i w:val="0"/>
          <w:iCs w:val="0"/>
          <w:color w:val="231F20"/>
          <w:spacing w:val="-1"/>
          <w:sz w:val="24"/>
          <w:szCs w:val="24"/>
          <w:lang w:val="en-GB"/>
        </w:rPr>
        <w:t xml:space="preserve"> </w:t>
      </w:r>
      <w:r w:rsidRPr="00895D2E">
        <w:rPr>
          <w:i w:val="0"/>
          <w:iCs w:val="0"/>
          <w:color w:val="231F20"/>
          <w:sz w:val="24"/>
          <w:szCs w:val="24"/>
          <w:lang w:val="en-GB"/>
        </w:rPr>
        <w:t>this</w:t>
      </w:r>
      <w:r w:rsidRPr="00895D2E">
        <w:rPr>
          <w:i w:val="0"/>
          <w:iCs w:val="0"/>
          <w:color w:val="231F20"/>
          <w:spacing w:val="-1"/>
          <w:sz w:val="24"/>
          <w:szCs w:val="24"/>
          <w:lang w:val="en-GB"/>
        </w:rPr>
        <w:t xml:space="preserve"> </w:t>
      </w:r>
      <w:r w:rsidRPr="00895D2E">
        <w:rPr>
          <w:i w:val="0"/>
          <w:iCs w:val="0"/>
          <w:color w:val="231F20"/>
          <w:sz w:val="24"/>
          <w:szCs w:val="24"/>
          <w:lang w:val="en-GB"/>
        </w:rPr>
        <w:t>reason,</w:t>
      </w:r>
      <w:r w:rsidRPr="00895D2E">
        <w:rPr>
          <w:i w:val="0"/>
          <w:iCs w:val="0"/>
          <w:color w:val="231F20"/>
          <w:spacing w:val="-1"/>
          <w:sz w:val="24"/>
          <w:szCs w:val="24"/>
          <w:lang w:val="en-GB"/>
        </w:rPr>
        <w:t xml:space="preserve"> </w:t>
      </w:r>
      <w:r w:rsidRPr="00895D2E">
        <w:rPr>
          <w:i w:val="0"/>
          <w:iCs w:val="0"/>
          <w:color w:val="231F20"/>
          <w:sz w:val="24"/>
          <w:szCs w:val="24"/>
          <w:lang w:val="en-GB"/>
        </w:rPr>
        <w:t>consent</w:t>
      </w:r>
      <w:r w:rsidRPr="00895D2E">
        <w:rPr>
          <w:i w:val="0"/>
          <w:iCs w:val="0"/>
          <w:color w:val="231F20"/>
          <w:spacing w:val="-1"/>
          <w:sz w:val="24"/>
          <w:szCs w:val="24"/>
          <w:lang w:val="en-GB"/>
        </w:rPr>
        <w:t xml:space="preserve"> </w:t>
      </w:r>
      <w:r w:rsidRPr="00895D2E">
        <w:rPr>
          <w:i w:val="0"/>
          <w:iCs w:val="0"/>
          <w:color w:val="231F20"/>
          <w:sz w:val="24"/>
          <w:szCs w:val="24"/>
          <w:lang w:val="en-GB"/>
        </w:rPr>
        <w:t>documentation</w:t>
      </w:r>
      <w:r w:rsidRPr="00895D2E">
        <w:rPr>
          <w:i w:val="0"/>
          <w:iCs w:val="0"/>
          <w:color w:val="231F20"/>
          <w:spacing w:val="-1"/>
          <w:sz w:val="24"/>
          <w:szCs w:val="24"/>
          <w:lang w:val="en-GB"/>
        </w:rPr>
        <w:t xml:space="preserve"> </w:t>
      </w:r>
      <w:r w:rsidRPr="00895D2E">
        <w:rPr>
          <w:i w:val="0"/>
          <w:iCs w:val="0"/>
          <w:color w:val="231F20"/>
          <w:sz w:val="24"/>
          <w:szCs w:val="24"/>
          <w:lang w:val="en-GB"/>
        </w:rPr>
        <w:t>should</w:t>
      </w:r>
      <w:r w:rsidRPr="00895D2E">
        <w:rPr>
          <w:i w:val="0"/>
          <w:iCs w:val="0"/>
          <w:color w:val="231F20"/>
          <w:spacing w:val="-1"/>
          <w:sz w:val="24"/>
          <w:szCs w:val="24"/>
          <w:lang w:val="en-GB"/>
        </w:rPr>
        <w:t xml:space="preserve"> </w:t>
      </w:r>
      <w:r w:rsidRPr="00895D2E">
        <w:rPr>
          <w:i w:val="0"/>
          <w:iCs w:val="0"/>
          <w:color w:val="231F20"/>
          <w:sz w:val="24"/>
          <w:szCs w:val="24"/>
          <w:lang w:val="en-GB"/>
        </w:rPr>
        <w:t>advise</w:t>
      </w:r>
      <w:r w:rsidRPr="00895D2E">
        <w:rPr>
          <w:i w:val="0"/>
          <w:iCs w:val="0"/>
          <w:color w:val="231F20"/>
          <w:spacing w:val="-1"/>
          <w:sz w:val="24"/>
          <w:szCs w:val="24"/>
          <w:lang w:val="en-GB"/>
        </w:rPr>
        <w:t xml:space="preserve"> </w:t>
      </w:r>
      <w:r w:rsidRPr="00895D2E">
        <w:rPr>
          <w:i w:val="0"/>
          <w:iCs w:val="0"/>
          <w:color w:val="231F20"/>
          <w:sz w:val="24"/>
          <w:szCs w:val="24"/>
          <w:lang w:val="en-GB"/>
        </w:rPr>
        <w:t>potential</w:t>
      </w:r>
      <w:r w:rsidRPr="00895D2E">
        <w:rPr>
          <w:i w:val="0"/>
          <w:iCs w:val="0"/>
          <w:color w:val="231F20"/>
          <w:spacing w:val="-1"/>
          <w:sz w:val="24"/>
          <w:szCs w:val="24"/>
          <w:lang w:val="en-GB"/>
        </w:rPr>
        <w:t xml:space="preserve"> </w:t>
      </w:r>
      <w:r w:rsidRPr="00895D2E">
        <w:rPr>
          <w:i w:val="0"/>
          <w:iCs w:val="0"/>
          <w:color w:val="231F20"/>
          <w:sz w:val="24"/>
          <w:szCs w:val="24"/>
          <w:lang w:val="en-GB"/>
        </w:rPr>
        <w:t>focus group</w:t>
      </w:r>
      <w:r w:rsidRPr="00895D2E">
        <w:rPr>
          <w:i w:val="0"/>
          <w:iCs w:val="0"/>
          <w:color w:val="231F20"/>
          <w:spacing w:val="-1"/>
          <w:sz w:val="24"/>
          <w:szCs w:val="24"/>
          <w:lang w:val="en-GB"/>
        </w:rPr>
        <w:t xml:space="preserve"> </w:t>
      </w:r>
      <w:r w:rsidRPr="00895D2E">
        <w:rPr>
          <w:i w:val="0"/>
          <w:iCs w:val="0"/>
          <w:color w:val="231F20"/>
          <w:sz w:val="24"/>
          <w:szCs w:val="24"/>
          <w:lang w:val="en-GB"/>
        </w:rPr>
        <w:t>participants</w:t>
      </w:r>
      <w:r w:rsidRPr="00895D2E">
        <w:rPr>
          <w:i w:val="0"/>
          <w:iCs w:val="0"/>
          <w:color w:val="231F20"/>
          <w:spacing w:val="-1"/>
          <w:sz w:val="24"/>
          <w:szCs w:val="24"/>
          <w:lang w:val="en-GB"/>
        </w:rPr>
        <w:t xml:space="preserve"> to be cautious about </w:t>
      </w:r>
      <w:r w:rsidRPr="00895D2E">
        <w:rPr>
          <w:i w:val="0"/>
          <w:iCs w:val="0"/>
          <w:color w:val="231F20"/>
          <w:sz w:val="24"/>
          <w:szCs w:val="24"/>
          <w:lang w:val="en-GB"/>
        </w:rPr>
        <w:t>disclosing</w:t>
      </w:r>
      <w:r w:rsidRPr="00895D2E">
        <w:rPr>
          <w:i w:val="0"/>
          <w:iCs w:val="0"/>
          <w:color w:val="231F20"/>
          <w:spacing w:val="-1"/>
          <w:sz w:val="24"/>
          <w:szCs w:val="24"/>
          <w:lang w:val="en-GB"/>
        </w:rPr>
        <w:t xml:space="preserve"> </w:t>
      </w:r>
      <w:r w:rsidRPr="00895D2E">
        <w:rPr>
          <w:i w:val="0"/>
          <w:iCs w:val="0"/>
          <w:color w:val="231F20"/>
          <w:sz w:val="24"/>
          <w:szCs w:val="24"/>
          <w:lang w:val="en-GB"/>
        </w:rPr>
        <w:t>personally</w:t>
      </w:r>
      <w:r w:rsidRPr="00895D2E">
        <w:rPr>
          <w:i w:val="0"/>
          <w:iCs w:val="0"/>
          <w:color w:val="231F20"/>
          <w:spacing w:val="-1"/>
          <w:sz w:val="24"/>
          <w:szCs w:val="24"/>
          <w:lang w:val="en-GB"/>
        </w:rPr>
        <w:t xml:space="preserve"> </w:t>
      </w:r>
      <w:r w:rsidRPr="00895D2E">
        <w:rPr>
          <w:i w:val="0"/>
          <w:iCs w:val="0"/>
          <w:color w:val="231F20"/>
          <w:sz w:val="24"/>
          <w:szCs w:val="24"/>
          <w:lang w:val="en-GB"/>
        </w:rPr>
        <w:t>sensitive</w:t>
      </w:r>
      <w:r w:rsidRPr="00895D2E">
        <w:rPr>
          <w:i w:val="0"/>
          <w:iCs w:val="0"/>
          <w:color w:val="231F20"/>
          <w:spacing w:val="-1"/>
          <w:sz w:val="24"/>
          <w:szCs w:val="24"/>
          <w:lang w:val="en-GB"/>
        </w:rPr>
        <w:t xml:space="preserve"> </w:t>
      </w:r>
      <w:r w:rsidRPr="00895D2E">
        <w:rPr>
          <w:i w:val="0"/>
          <w:iCs w:val="0"/>
          <w:color w:val="231F20"/>
          <w:sz w:val="24"/>
          <w:szCs w:val="24"/>
          <w:lang w:val="en-GB"/>
        </w:rPr>
        <w:t>information.</w:t>
      </w:r>
    </w:p>
    <w:p w14:paraId="5F402B27" w14:textId="66A9C4A3" w:rsidR="0035090A" w:rsidRPr="00895D2E" w:rsidRDefault="007B6B57">
      <w:pPr>
        <w:pStyle w:val="BodyText"/>
        <w:spacing w:before="120"/>
        <w:jc w:val="both"/>
        <w:rPr>
          <w:i w:val="0"/>
          <w:iCs w:val="0"/>
          <w:color w:val="231F20"/>
          <w:spacing w:val="-12"/>
          <w:sz w:val="24"/>
          <w:szCs w:val="24"/>
          <w:lang w:val="en-GB"/>
        </w:rPr>
      </w:pPr>
      <w:r w:rsidRPr="00895D2E">
        <w:rPr>
          <w:i w:val="0"/>
          <w:iCs w:val="0"/>
          <w:color w:val="231F20"/>
          <w:sz w:val="24"/>
          <w:szCs w:val="24"/>
          <w:lang w:val="en-GB"/>
        </w:rPr>
        <w:t>The Protection of Personal Information Act 4 of 2013 provides guidance on how personal information is protected. It stipulates that the right to privacy includes ‘protection against unlawful collection, retention, dissemination and use of personal information’ (Preamble</w:t>
      </w:r>
      <w:r w:rsidRPr="00895D2E">
        <w:rPr>
          <w:i w:val="0"/>
          <w:iCs w:val="0"/>
          <w:color w:val="231F20"/>
          <w:spacing w:val="40"/>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Act).</w:t>
      </w:r>
      <w:r w:rsidRPr="00895D2E">
        <w:rPr>
          <w:i w:val="0"/>
          <w:iCs w:val="0"/>
          <w:color w:val="231F20"/>
          <w:spacing w:val="-11"/>
          <w:sz w:val="24"/>
          <w:szCs w:val="24"/>
          <w:lang w:val="en-GB"/>
        </w:rPr>
        <w:t xml:space="preserve"> </w:t>
      </w:r>
      <w:r w:rsidRPr="00895D2E">
        <w:rPr>
          <w:i w:val="0"/>
          <w:iCs w:val="0"/>
          <w:color w:val="231F20"/>
          <w:sz w:val="24"/>
          <w:szCs w:val="24"/>
          <w:lang w:val="en-GB"/>
        </w:rPr>
        <w:t>A</w:t>
      </w:r>
      <w:r w:rsidRPr="00895D2E">
        <w:rPr>
          <w:i w:val="0"/>
          <w:iCs w:val="0"/>
          <w:color w:val="231F20"/>
          <w:spacing w:val="-11"/>
          <w:sz w:val="24"/>
          <w:szCs w:val="24"/>
          <w:lang w:val="en-GB"/>
        </w:rPr>
        <w:t xml:space="preserve"> </w:t>
      </w:r>
      <w:r w:rsidRPr="00895D2E">
        <w:rPr>
          <w:i w:val="0"/>
          <w:iCs w:val="0"/>
          <w:color w:val="231F20"/>
          <w:sz w:val="24"/>
          <w:szCs w:val="24"/>
          <w:lang w:val="en-GB"/>
        </w:rPr>
        <w:t>tension</w:t>
      </w:r>
      <w:r w:rsidRPr="00895D2E">
        <w:rPr>
          <w:i w:val="0"/>
          <w:iCs w:val="0"/>
          <w:color w:val="231F20"/>
          <w:spacing w:val="-1"/>
          <w:sz w:val="24"/>
          <w:szCs w:val="24"/>
          <w:lang w:val="en-GB"/>
        </w:rPr>
        <w:t xml:space="preserve"> </w:t>
      </w:r>
      <w:r w:rsidRPr="00895D2E">
        <w:rPr>
          <w:i w:val="0"/>
          <w:iCs w:val="0"/>
          <w:color w:val="231F20"/>
          <w:sz w:val="24"/>
          <w:szCs w:val="24"/>
          <w:lang w:val="en-GB"/>
        </w:rPr>
        <w:t>between</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right</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privacy</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need</w:t>
      </w:r>
      <w:r w:rsidRPr="00895D2E">
        <w:rPr>
          <w:i w:val="0"/>
          <w:iCs w:val="0"/>
          <w:color w:val="231F20"/>
          <w:spacing w:val="-1"/>
          <w:sz w:val="24"/>
          <w:szCs w:val="24"/>
          <w:lang w:val="en-GB"/>
        </w:rPr>
        <w:t xml:space="preserve"> </w:t>
      </w:r>
      <w:r w:rsidRPr="00895D2E">
        <w:rPr>
          <w:i w:val="0"/>
          <w:iCs w:val="0"/>
          <w:color w:val="231F20"/>
          <w:sz w:val="24"/>
          <w:szCs w:val="24"/>
          <w:lang w:val="en-GB"/>
        </w:rPr>
        <w:t>for</w:t>
      </w:r>
      <w:r w:rsidRPr="00895D2E">
        <w:rPr>
          <w:i w:val="0"/>
          <w:iCs w:val="0"/>
          <w:color w:val="231F20"/>
          <w:spacing w:val="-1"/>
          <w:sz w:val="24"/>
          <w:szCs w:val="24"/>
          <w:lang w:val="en-GB"/>
        </w:rPr>
        <w:t xml:space="preserve"> </w:t>
      </w:r>
      <w:r w:rsidRPr="00895D2E">
        <w:rPr>
          <w:i w:val="0"/>
          <w:iCs w:val="0"/>
          <w:color w:val="231F20"/>
          <w:sz w:val="24"/>
          <w:szCs w:val="24"/>
          <w:lang w:val="en-GB"/>
        </w:rPr>
        <w:t>free</w:t>
      </w:r>
      <w:r w:rsidRPr="00895D2E">
        <w:rPr>
          <w:i w:val="0"/>
          <w:iCs w:val="0"/>
          <w:color w:val="231F20"/>
          <w:spacing w:val="-1"/>
          <w:sz w:val="24"/>
          <w:szCs w:val="24"/>
          <w:lang w:val="en-GB"/>
        </w:rPr>
        <w:t xml:space="preserve"> </w:t>
      </w:r>
      <w:r w:rsidRPr="00895D2E">
        <w:rPr>
          <w:i w:val="0"/>
          <w:iCs w:val="0"/>
          <w:color w:val="231F20"/>
          <w:sz w:val="24"/>
          <w:szCs w:val="24"/>
          <w:lang w:val="en-GB"/>
        </w:rPr>
        <w:t>flow</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information</w:t>
      </w:r>
      <w:r w:rsidRPr="00895D2E">
        <w:rPr>
          <w:i w:val="0"/>
          <w:iCs w:val="0"/>
          <w:color w:val="231F20"/>
          <w:spacing w:val="-1"/>
          <w:sz w:val="24"/>
          <w:szCs w:val="24"/>
          <w:lang w:val="en-GB"/>
        </w:rPr>
        <w:t xml:space="preserve"> </w:t>
      </w:r>
      <w:r w:rsidRPr="00895D2E">
        <w:rPr>
          <w:i w:val="0"/>
          <w:iCs w:val="0"/>
          <w:color w:val="231F20"/>
          <w:sz w:val="24"/>
          <w:szCs w:val="24"/>
          <w:lang w:val="en-GB"/>
        </w:rPr>
        <w:t>in</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society</w:t>
      </w:r>
      <w:r w:rsidRPr="00895D2E">
        <w:rPr>
          <w:i w:val="0"/>
          <w:iCs w:val="0"/>
          <w:color w:val="231F20"/>
          <w:spacing w:val="-1"/>
          <w:sz w:val="24"/>
          <w:szCs w:val="24"/>
          <w:lang w:val="en-GB"/>
        </w:rPr>
        <w:t xml:space="preserve"> </w:t>
      </w:r>
      <w:r w:rsidRPr="00895D2E">
        <w:rPr>
          <w:i w:val="0"/>
          <w:iCs w:val="0"/>
          <w:color w:val="231F20"/>
          <w:sz w:val="24"/>
          <w:szCs w:val="24"/>
          <w:lang w:val="en-GB"/>
        </w:rPr>
        <w:t>that</w:t>
      </w:r>
      <w:r w:rsidRPr="00895D2E">
        <w:rPr>
          <w:i w:val="0"/>
          <w:iCs w:val="0"/>
          <w:color w:val="231F20"/>
          <w:spacing w:val="-1"/>
          <w:sz w:val="24"/>
          <w:szCs w:val="24"/>
          <w:lang w:val="en-GB"/>
        </w:rPr>
        <w:t xml:space="preserve"> </w:t>
      </w:r>
      <w:r w:rsidRPr="00895D2E">
        <w:rPr>
          <w:i w:val="0"/>
          <w:iCs w:val="0"/>
          <w:color w:val="231F20"/>
          <w:sz w:val="24"/>
          <w:szCs w:val="24"/>
          <w:lang w:val="en-GB"/>
        </w:rPr>
        <w:t>seeks</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make progress</w:t>
      </w:r>
      <w:r w:rsidRPr="00895D2E">
        <w:rPr>
          <w:i w:val="0"/>
          <w:iCs w:val="0"/>
          <w:color w:val="231F20"/>
          <w:spacing w:val="15"/>
          <w:sz w:val="24"/>
          <w:szCs w:val="24"/>
          <w:lang w:val="en-GB"/>
        </w:rPr>
        <w:t xml:space="preserve"> </w:t>
      </w:r>
      <w:r w:rsidRPr="00895D2E">
        <w:rPr>
          <w:i w:val="0"/>
          <w:iCs w:val="0"/>
          <w:color w:val="231F20"/>
          <w:sz w:val="24"/>
          <w:szCs w:val="24"/>
          <w:lang w:val="en-GB"/>
        </w:rPr>
        <w:t>on</w:t>
      </w:r>
      <w:r w:rsidRPr="00895D2E">
        <w:rPr>
          <w:i w:val="0"/>
          <w:iCs w:val="0"/>
          <w:color w:val="231F20"/>
          <w:spacing w:val="15"/>
          <w:sz w:val="24"/>
          <w:szCs w:val="24"/>
          <w:lang w:val="en-GB"/>
        </w:rPr>
        <w:t xml:space="preserve"> </w:t>
      </w:r>
      <w:r w:rsidRPr="00895D2E">
        <w:rPr>
          <w:i w:val="0"/>
          <w:iCs w:val="0"/>
          <w:color w:val="231F20"/>
          <w:sz w:val="24"/>
          <w:szCs w:val="24"/>
          <w:lang w:val="en-GB"/>
        </w:rPr>
        <w:t>economic,</w:t>
      </w:r>
      <w:r w:rsidRPr="00895D2E">
        <w:rPr>
          <w:i w:val="0"/>
          <w:iCs w:val="0"/>
          <w:color w:val="231F20"/>
          <w:spacing w:val="15"/>
          <w:sz w:val="24"/>
          <w:szCs w:val="24"/>
          <w:lang w:val="en-GB"/>
        </w:rPr>
        <w:t xml:space="preserve"> </w:t>
      </w:r>
      <w:r w:rsidRPr="00895D2E">
        <w:rPr>
          <w:i w:val="0"/>
          <w:iCs w:val="0"/>
          <w:color w:val="231F20"/>
          <w:sz w:val="24"/>
          <w:szCs w:val="24"/>
          <w:lang w:val="en-GB"/>
        </w:rPr>
        <w:t>social,</w:t>
      </w:r>
      <w:r w:rsidRPr="00895D2E">
        <w:rPr>
          <w:i w:val="0"/>
          <w:iCs w:val="0"/>
          <w:color w:val="231F20"/>
          <w:spacing w:val="15"/>
          <w:sz w:val="24"/>
          <w:szCs w:val="24"/>
          <w:lang w:val="en-GB"/>
        </w:rPr>
        <w:t xml:space="preserve"> </w:t>
      </w:r>
      <w:r w:rsidRPr="00895D2E">
        <w:rPr>
          <w:i w:val="0"/>
          <w:iCs w:val="0"/>
          <w:color w:val="231F20"/>
          <w:sz w:val="24"/>
          <w:szCs w:val="24"/>
          <w:lang w:val="en-GB"/>
        </w:rPr>
        <w:t>health</w:t>
      </w:r>
      <w:r w:rsidRPr="00895D2E">
        <w:rPr>
          <w:i w:val="0"/>
          <w:iCs w:val="0"/>
          <w:color w:val="231F20"/>
          <w:spacing w:val="15"/>
          <w:sz w:val="24"/>
          <w:szCs w:val="24"/>
          <w:lang w:val="en-GB"/>
        </w:rPr>
        <w:t xml:space="preserve"> </w:t>
      </w:r>
      <w:r w:rsidRPr="00895D2E">
        <w:rPr>
          <w:i w:val="0"/>
          <w:iCs w:val="0"/>
          <w:color w:val="231F20"/>
          <w:sz w:val="24"/>
          <w:szCs w:val="24"/>
          <w:lang w:val="en-GB"/>
        </w:rPr>
        <w:t>care</w:t>
      </w:r>
      <w:r w:rsidRPr="00895D2E">
        <w:rPr>
          <w:i w:val="0"/>
          <w:iCs w:val="0"/>
          <w:color w:val="231F20"/>
          <w:spacing w:val="15"/>
          <w:sz w:val="24"/>
          <w:szCs w:val="24"/>
          <w:lang w:val="en-GB"/>
        </w:rPr>
        <w:t xml:space="preserve"> </w:t>
      </w:r>
      <w:r w:rsidRPr="00895D2E">
        <w:rPr>
          <w:i w:val="0"/>
          <w:iCs w:val="0"/>
          <w:color w:val="231F20"/>
          <w:sz w:val="24"/>
          <w:szCs w:val="24"/>
          <w:lang w:val="en-GB"/>
        </w:rPr>
        <w:t>and</w:t>
      </w:r>
      <w:r w:rsidRPr="00895D2E">
        <w:rPr>
          <w:i w:val="0"/>
          <w:iCs w:val="0"/>
          <w:color w:val="231F20"/>
          <w:spacing w:val="15"/>
          <w:sz w:val="24"/>
          <w:szCs w:val="24"/>
          <w:lang w:val="en-GB"/>
        </w:rPr>
        <w:t xml:space="preserve"> </w:t>
      </w:r>
      <w:r w:rsidRPr="00895D2E">
        <w:rPr>
          <w:i w:val="0"/>
          <w:iCs w:val="0"/>
          <w:color w:val="231F20"/>
          <w:sz w:val="24"/>
          <w:szCs w:val="24"/>
          <w:lang w:val="en-GB"/>
        </w:rPr>
        <w:t>educational</w:t>
      </w:r>
      <w:r w:rsidRPr="00895D2E">
        <w:rPr>
          <w:i w:val="0"/>
          <w:iCs w:val="0"/>
          <w:color w:val="231F20"/>
          <w:spacing w:val="15"/>
          <w:sz w:val="24"/>
          <w:szCs w:val="24"/>
          <w:lang w:val="en-GB"/>
        </w:rPr>
        <w:t xml:space="preserve"> </w:t>
      </w:r>
      <w:r w:rsidRPr="00895D2E">
        <w:rPr>
          <w:i w:val="0"/>
          <w:iCs w:val="0"/>
          <w:color w:val="231F20"/>
          <w:sz w:val="24"/>
          <w:szCs w:val="24"/>
          <w:lang w:val="en-GB"/>
        </w:rPr>
        <w:t>fronts,</w:t>
      </w:r>
      <w:r w:rsidRPr="00895D2E">
        <w:rPr>
          <w:i w:val="0"/>
          <w:iCs w:val="0"/>
          <w:color w:val="231F20"/>
          <w:spacing w:val="15"/>
          <w:sz w:val="24"/>
          <w:szCs w:val="24"/>
          <w:lang w:val="en-GB"/>
        </w:rPr>
        <w:t xml:space="preserve"> </w:t>
      </w:r>
      <w:r w:rsidRPr="00895D2E">
        <w:rPr>
          <w:i w:val="0"/>
          <w:iCs w:val="0"/>
          <w:color w:val="231F20"/>
          <w:sz w:val="24"/>
          <w:szCs w:val="24"/>
          <w:lang w:val="en-GB"/>
        </w:rPr>
        <w:t>is</w:t>
      </w:r>
      <w:r w:rsidRPr="00895D2E">
        <w:rPr>
          <w:i w:val="0"/>
          <w:iCs w:val="0"/>
          <w:color w:val="231F20"/>
          <w:spacing w:val="15"/>
          <w:sz w:val="24"/>
          <w:szCs w:val="24"/>
          <w:lang w:val="en-GB"/>
        </w:rPr>
        <w:t xml:space="preserve"> </w:t>
      </w:r>
      <w:r w:rsidRPr="00895D2E">
        <w:rPr>
          <w:i w:val="0"/>
          <w:iCs w:val="0"/>
          <w:color w:val="231F20"/>
          <w:sz w:val="24"/>
          <w:szCs w:val="24"/>
          <w:lang w:val="en-GB"/>
        </w:rPr>
        <w:t>immediately</w:t>
      </w:r>
      <w:r w:rsidRPr="00895D2E">
        <w:rPr>
          <w:i w:val="0"/>
          <w:iCs w:val="0"/>
          <w:color w:val="231F20"/>
          <w:spacing w:val="15"/>
          <w:sz w:val="24"/>
          <w:szCs w:val="24"/>
          <w:lang w:val="en-GB"/>
        </w:rPr>
        <w:t xml:space="preserve"> </w:t>
      </w:r>
      <w:r w:rsidRPr="00895D2E">
        <w:rPr>
          <w:i w:val="0"/>
          <w:iCs w:val="0"/>
          <w:color w:val="231F20"/>
          <w:sz w:val="24"/>
          <w:szCs w:val="24"/>
          <w:lang w:val="en-GB"/>
        </w:rPr>
        <w:t>evident.</w:t>
      </w:r>
      <w:r w:rsidRPr="00895D2E">
        <w:rPr>
          <w:i w:val="0"/>
          <w:iCs w:val="0"/>
          <w:color w:val="231F20"/>
          <w:spacing w:val="12"/>
          <w:sz w:val="24"/>
          <w:szCs w:val="24"/>
          <w:lang w:val="en-GB"/>
        </w:rPr>
        <w:t xml:space="preserve"> </w:t>
      </w:r>
    </w:p>
    <w:p w14:paraId="6029F85B" w14:textId="7682F1B8" w:rsidR="007B6B57" w:rsidRPr="00895D2E" w:rsidRDefault="0035090A" w:rsidP="00775F5A">
      <w:pPr>
        <w:pStyle w:val="BodyText"/>
        <w:spacing w:before="120"/>
        <w:jc w:val="both"/>
        <w:rPr>
          <w:i w:val="0"/>
          <w:iCs w:val="0"/>
          <w:sz w:val="24"/>
          <w:szCs w:val="24"/>
          <w:lang w:val="en-GB"/>
        </w:rPr>
      </w:pPr>
      <w:r w:rsidRPr="00895D2E">
        <w:rPr>
          <w:i w:val="0"/>
          <w:iCs w:val="0"/>
          <w:color w:val="231F20"/>
          <w:sz w:val="24"/>
          <w:szCs w:val="24"/>
          <w:lang w:val="en-GB"/>
        </w:rPr>
        <w:t>Special</w:t>
      </w:r>
      <w:r w:rsidRPr="00895D2E">
        <w:rPr>
          <w:i w:val="0"/>
          <w:iCs w:val="0"/>
          <w:color w:val="231F20"/>
          <w:spacing w:val="-12"/>
          <w:sz w:val="24"/>
          <w:szCs w:val="24"/>
          <w:lang w:val="en-GB"/>
        </w:rPr>
        <w:t xml:space="preserve"> </w:t>
      </w:r>
      <w:r w:rsidR="007B6B57" w:rsidRPr="00895D2E">
        <w:rPr>
          <w:i w:val="0"/>
          <w:iCs w:val="0"/>
          <w:color w:val="231F20"/>
          <w:sz w:val="24"/>
          <w:szCs w:val="24"/>
          <w:lang w:val="en-GB"/>
        </w:rPr>
        <w:t>attention</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should</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be</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given</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to</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ensuring</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that</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computers</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and</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electronically</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stored</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data</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are</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protected</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 xml:space="preserve">from </w:t>
      </w:r>
      <w:r w:rsidR="007B6B57" w:rsidRPr="001A38BD">
        <w:rPr>
          <w:b/>
          <w:bCs/>
          <w:i w:val="0"/>
          <w:iCs w:val="0"/>
          <w:color w:val="231F20"/>
          <w:sz w:val="24"/>
          <w:szCs w:val="24"/>
          <w:lang w:val="en-GB"/>
        </w:rPr>
        <w:t>unauthorised access</w:t>
      </w:r>
      <w:r w:rsidR="007B6B57" w:rsidRPr="00895D2E">
        <w:rPr>
          <w:i w:val="0"/>
          <w:iCs w:val="0"/>
          <w:color w:val="231F20"/>
          <w:sz w:val="24"/>
          <w:szCs w:val="24"/>
          <w:lang w:val="en-GB"/>
        </w:rPr>
        <w:t xml:space="preserve">, inadvertent or accidental dissemination and distribution in form of a ‘data dump’, etc. Guidance for researchers on how to be </w:t>
      </w:r>
      <w:r w:rsidR="007B6B57" w:rsidRPr="00C34341">
        <w:rPr>
          <w:i w:val="0"/>
          <w:iCs w:val="0"/>
          <w:color w:val="231F20"/>
          <w:sz w:val="24"/>
          <w:szCs w:val="24"/>
          <w:lang w:val="en-GB"/>
        </w:rPr>
        <w:t xml:space="preserve">POPI compliant may be found in the </w:t>
      </w:r>
      <w:r w:rsidR="007B6B57" w:rsidRPr="001A38BD">
        <w:rPr>
          <w:i w:val="0"/>
          <w:iCs w:val="0"/>
          <w:color w:val="231F20"/>
          <w:sz w:val="24"/>
          <w:szCs w:val="24"/>
          <w:lang w:val="en-GB"/>
        </w:rPr>
        <w:t>(draft) POPIA Code of Conduct for Research drawn up by ASSAf</w:t>
      </w:r>
      <w:r w:rsidR="007B6B57" w:rsidRPr="00C34341">
        <w:rPr>
          <w:i w:val="0"/>
          <w:iCs w:val="0"/>
          <w:color w:val="231F20"/>
          <w:sz w:val="24"/>
          <w:szCs w:val="24"/>
          <w:lang w:val="en-GB"/>
        </w:rPr>
        <w:t xml:space="preserve"> </w:t>
      </w:r>
      <w:r w:rsidR="007B6B57" w:rsidRPr="001A38BD">
        <w:rPr>
          <w:i w:val="0"/>
          <w:iCs w:val="0"/>
          <w:color w:val="231F20"/>
          <w:sz w:val="24"/>
          <w:szCs w:val="24"/>
          <w:lang w:val="en-GB"/>
        </w:rPr>
        <w:t>(to be issued by the Information Regulator)</w:t>
      </w:r>
      <w:r w:rsidR="007B6B57" w:rsidRPr="00C34341">
        <w:rPr>
          <w:i w:val="0"/>
          <w:iCs w:val="0"/>
          <w:color w:val="231F20"/>
          <w:sz w:val="24"/>
          <w:szCs w:val="24"/>
          <w:lang w:val="en-GB"/>
        </w:rPr>
        <w:t>.</w:t>
      </w:r>
      <w:r w:rsidR="007B6B57" w:rsidRPr="00C34341">
        <w:rPr>
          <w:rStyle w:val="FootnoteReference"/>
          <w:i w:val="0"/>
          <w:iCs w:val="0"/>
          <w:color w:val="231F20"/>
          <w:sz w:val="24"/>
          <w:szCs w:val="24"/>
          <w:lang w:val="en-GB"/>
        </w:rPr>
        <w:footnoteReference w:id="11"/>
      </w:r>
    </w:p>
    <w:p w14:paraId="4529B245" w14:textId="2F882485" w:rsidR="007B6B57" w:rsidRPr="00895D2E" w:rsidRDefault="007B6B57" w:rsidP="00775F5A">
      <w:pPr>
        <w:pStyle w:val="BodyText"/>
        <w:spacing w:before="119"/>
        <w:jc w:val="both"/>
        <w:rPr>
          <w:i w:val="0"/>
          <w:iCs w:val="0"/>
          <w:sz w:val="24"/>
          <w:szCs w:val="24"/>
          <w:lang w:val="en-GB"/>
        </w:rPr>
      </w:pPr>
      <w:r w:rsidRPr="00895D2E">
        <w:rPr>
          <w:i w:val="0"/>
          <w:iCs w:val="0"/>
          <w:color w:val="231F20"/>
          <w:sz w:val="24"/>
          <w:szCs w:val="24"/>
          <w:lang w:val="en-GB"/>
        </w:rPr>
        <w:t>Research</w:t>
      </w:r>
      <w:r w:rsidRPr="00895D2E">
        <w:rPr>
          <w:i w:val="0"/>
          <w:iCs w:val="0"/>
          <w:color w:val="231F20"/>
          <w:spacing w:val="-4"/>
          <w:sz w:val="24"/>
          <w:szCs w:val="24"/>
          <w:lang w:val="en-GB"/>
        </w:rPr>
        <w:t xml:space="preserve"> </w:t>
      </w:r>
      <w:r w:rsidRPr="00895D2E">
        <w:rPr>
          <w:i w:val="0"/>
          <w:iCs w:val="0"/>
          <w:color w:val="231F20"/>
          <w:sz w:val="24"/>
          <w:szCs w:val="24"/>
          <w:lang w:val="en-GB"/>
        </w:rPr>
        <w:t>activities</w:t>
      </w:r>
      <w:r w:rsidRPr="00895D2E">
        <w:rPr>
          <w:i w:val="0"/>
          <w:iCs w:val="0"/>
          <w:color w:val="231F20"/>
          <w:spacing w:val="-4"/>
          <w:sz w:val="24"/>
          <w:szCs w:val="24"/>
          <w:lang w:val="en-GB"/>
        </w:rPr>
        <w:t xml:space="preserve"> </w:t>
      </w:r>
      <w:r w:rsidRPr="00895D2E">
        <w:rPr>
          <w:i w:val="0"/>
          <w:iCs w:val="0"/>
          <w:color w:val="231F20"/>
          <w:sz w:val="24"/>
          <w:szCs w:val="24"/>
          <w:lang w:val="en-GB"/>
        </w:rPr>
        <w:t>are</w:t>
      </w:r>
      <w:r w:rsidRPr="00895D2E">
        <w:rPr>
          <w:i w:val="0"/>
          <w:iCs w:val="0"/>
          <w:color w:val="231F20"/>
          <w:spacing w:val="-4"/>
          <w:sz w:val="24"/>
          <w:szCs w:val="24"/>
          <w:lang w:val="en-GB"/>
        </w:rPr>
        <w:t xml:space="preserve"> </w:t>
      </w:r>
      <w:r w:rsidRPr="00895D2E">
        <w:rPr>
          <w:i w:val="0"/>
          <w:iCs w:val="0"/>
          <w:color w:val="231F20"/>
          <w:sz w:val="24"/>
          <w:szCs w:val="24"/>
          <w:lang w:val="en-GB"/>
        </w:rPr>
        <w:t>a</w:t>
      </w:r>
      <w:r w:rsidRPr="00895D2E">
        <w:rPr>
          <w:i w:val="0"/>
          <w:iCs w:val="0"/>
          <w:color w:val="231F20"/>
          <w:spacing w:val="-4"/>
          <w:sz w:val="24"/>
          <w:szCs w:val="24"/>
          <w:lang w:val="en-GB"/>
        </w:rPr>
        <w:t xml:space="preserve"> </w:t>
      </w:r>
      <w:r w:rsidR="001250AE">
        <w:rPr>
          <w:i w:val="0"/>
          <w:iCs w:val="0"/>
          <w:color w:val="231F20"/>
          <w:spacing w:val="-4"/>
          <w:sz w:val="24"/>
          <w:szCs w:val="24"/>
          <w:lang w:val="en-GB"/>
        </w:rPr>
        <w:t>'</w:t>
      </w:r>
      <w:r w:rsidRPr="00895D2E">
        <w:rPr>
          <w:i w:val="0"/>
          <w:iCs w:val="0"/>
          <w:color w:val="231F20"/>
          <w:sz w:val="24"/>
          <w:szCs w:val="24"/>
          <w:lang w:val="en-GB"/>
        </w:rPr>
        <w:t>legitimate</w:t>
      </w:r>
      <w:r w:rsidRPr="00895D2E">
        <w:rPr>
          <w:i w:val="0"/>
          <w:iCs w:val="0"/>
          <w:color w:val="231F20"/>
          <w:spacing w:val="-4"/>
          <w:sz w:val="24"/>
          <w:szCs w:val="24"/>
          <w:lang w:val="en-GB"/>
        </w:rPr>
        <w:t xml:space="preserve"> </w:t>
      </w:r>
      <w:r w:rsidRPr="00895D2E">
        <w:rPr>
          <w:i w:val="0"/>
          <w:iCs w:val="0"/>
          <w:color w:val="231F20"/>
          <w:sz w:val="24"/>
          <w:szCs w:val="24"/>
          <w:lang w:val="en-GB"/>
        </w:rPr>
        <w:t>purpose</w:t>
      </w:r>
      <w:r w:rsidR="001250AE">
        <w:rPr>
          <w:i w:val="0"/>
          <w:iCs w:val="0"/>
          <w:color w:val="231F20"/>
          <w:sz w:val="24"/>
          <w:szCs w:val="24"/>
          <w:lang w:val="en-GB"/>
        </w:rPr>
        <w:t>'</w:t>
      </w:r>
      <w:r w:rsidRPr="00895D2E">
        <w:rPr>
          <w:i w:val="0"/>
          <w:iCs w:val="0"/>
          <w:color w:val="231F20"/>
          <w:sz w:val="24"/>
          <w:szCs w:val="24"/>
          <w:lang w:val="en-GB"/>
        </w:rPr>
        <w:t xml:space="preserve"> in terms of the Act,</w:t>
      </w:r>
      <w:r w:rsidRPr="00895D2E">
        <w:rPr>
          <w:i w:val="0"/>
          <w:iCs w:val="0"/>
          <w:color w:val="231F20"/>
          <w:spacing w:val="-4"/>
          <w:sz w:val="24"/>
          <w:szCs w:val="24"/>
          <w:lang w:val="en-GB"/>
        </w:rPr>
        <w:t xml:space="preserve"> </w:t>
      </w:r>
      <w:r w:rsidRPr="00895D2E">
        <w:rPr>
          <w:i w:val="0"/>
          <w:iCs w:val="0"/>
          <w:color w:val="231F20"/>
          <w:sz w:val="24"/>
          <w:szCs w:val="24"/>
          <w:lang w:val="en-GB"/>
        </w:rPr>
        <w:t>provided</w:t>
      </w:r>
      <w:r w:rsidRPr="00895D2E">
        <w:rPr>
          <w:i w:val="0"/>
          <w:iCs w:val="0"/>
          <w:color w:val="231F20"/>
          <w:spacing w:val="-4"/>
          <w:sz w:val="24"/>
          <w:szCs w:val="24"/>
          <w:lang w:val="en-GB"/>
        </w:rPr>
        <w:t xml:space="preserve"> </w:t>
      </w:r>
      <w:r w:rsidRPr="00895D2E">
        <w:rPr>
          <w:i w:val="0"/>
          <w:iCs w:val="0"/>
          <w:color w:val="231F20"/>
          <w:sz w:val="24"/>
          <w:szCs w:val="24"/>
          <w:lang w:val="en-GB"/>
        </w:rPr>
        <w:t>that</w:t>
      </w:r>
      <w:r w:rsidRPr="00895D2E">
        <w:rPr>
          <w:i w:val="0"/>
          <w:iCs w:val="0"/>
          <w:color w:val="231F20"/>
          <w:spacing w:val="-4"/>
          <w:sz w:val="24"/>
          <w:szCs w:val="24"/>
          <w:lang w:val="en-GB"/>
        </w:rPr>
        <w:t xml:space="preserve"> </w:t>
      </w:r>
      <w:r w:rsidRPr="00895D2E">
        <w:rPr>
          <w:i w:val="0"/>
          <w:iCs w:val="0"/>
          <w:color w:val="231F20"/>
          <w:sz w:val="24"/>
          <w:szCs w:val="24"/>
          <w:lang w:val="en-GB"/>
        </w:rPr>
        <w:t>protective</w:t>
      </w:r>
      <w:r w:rsidRPr="00895D2E">
        <w:rPr>
          <w:i w:val="0"/>
          <w:iCs w:val="0"/>
          <w:color w:val="231F20"/>
          <w:spacing w:val="-4"/>
          <w:sz w:val="24"/>
          <w:szCs w:val="24"/>
          <w:lang w:val="en-GB"/>
        </w:rPr>
        <w:t xml:space="preserve"> </w:t>
      </w:r>
      <w:r w:rsidRPr="00895D2E">
        <w:rPr>
          <w:i w:val="0"/>
          <w:iCs w:val="0"/>
          <w:color w:val="231F20"/>
          <w:sz w:val="24"/>
          <w:szCs w:val="24"/>
          <w:lang w:val="en-GB"/>
        </w:rPr>
        <w:t>measures</w:t>
      </w:r>
      <w:r w:rsidRPr="00895D2E">
        <w:rPr>
          <w:i w:val="0"/>
          <w:iCs w:val="0"/>
          <w:color w:val="231F20"/>
          <w:spacing w:val="-4"/>
          <w:sz w:val="24"/>
          <w:szCs w:val="24"/>
          <w:lang w:val="en-GB"/>
        </w:rPr>
        <w:t xml:space="preserve"> </w:t>
      </w:r>
      <w:r w:rsidRPr="00895D2E">
        <w:rPr>
          <w:i w:val="0"/>
          <w:iCs w:val="0"/>
          <w:color w:val="231F20"/>
          <w:sz w:val="24"/>
          <w:szCs w:val="24"/>
          <w:lang w:val="en-GB"/>
        </w:rPr>
        <w:t>are</w:t>
      </w:r>
      <w:r w:rsidRPr="00895D2E">
        <w:rPr>
          <w:i w:val="0"/>
          <w:iCs w:val="0"/>
          <w:color w:val="231F20"/>
          <w:spacing w:val="-4"/>
          <w:sz w:val="24"/>
          <w:szCs w:val="24"/>
          <w:lang w:val="en-GB"/>
        </w:rPr>
        <w:t xml:space="preserve"> </w:t>
      </w:r>
      <w:r w:rsidRPr="00895D2E">
        <w:rPr>
          <w:i w:val="0"/>
          <w:iCs w:val="0"/>
          <w:color w:val="231F20"/>
          <w:sz w:val="24"/>
          <w:szCs w:val="24"/>
          <w:lang w:val="en-GB"/>
        </w:rPr>
        <w:t>adhered</w:t>
      </w:r>
      <w:r w:rsidRPr="00895D2E">
        <w:rPr>
          <w:i w:val="0"/>
          <w:iCs w:val="0"/>
          <w:color w:val="231F20"/>
          <w:spacing w:val="-4"/>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Thus,</w:t>
      </w:r>
      <w:r w:rsidRPr="00895D2E">
        <w:rPr>
          <w:i w:val="0"/>
          <w:iCs w:val="0"/>
          <w:color w:val="231F20"/>
          <w:spacing w:val="-4"/>
          <w:sz w:val="24"/>
          <w:szCs w:val="24"/>
          <w:lang w:val="en-GB"/>
        </w:rPr>
        <w:t xml:space="preserve"> </w:t>
      </w:r>
      <w:r w:rsidRPr="00895D2E">
        <w:rPr>
          <w:i w:val="0"/>
          <w:iCs w:val="0"/>
          <w:color w:val="231F20"/>
          <w:sz w:val="24"/>
          <w:szCs w:val="24"/>
          <w:lang w:val="en-GB"/>
        </w:rPr>
        <w:t>researchers</w:t>
      </w:r>
      <w:r w:rsidRPr="00895D2E">
        <w:rPr>
          <w:i w:val="0"/>
          <w:iCs w:val="0"/>
          <w:color w:val="231F20"/>
          <w:spacing w:val="-4"/>
          <w:sz w:val="24"/>
          <w:szCs w:val="24"/>
          <w:lang w:val="en-GB"/>
        </w:rPr>
        <w:t xml:space="preserve"> </w:t>
      </w:r>
      <w:r w:rsidRPr="00895D2E">
        <w:rPr>
          <w:i w:val="0"/>
          <w:iCs w:val="0"/>
          <w:color w:val="231F20"/>
          <w:sz w:val="24"/>
          <w:szCs w:val="24"/>
          <w:lang w:val="en-GB"/>
        </w:rPr>
        <w:t xml:space="preserve">and </w:t>
      </w:r>
      <w:r w:rsidR="00C51C7C">
        <w:rPr>
          <w:i w:val="0"/>
          <w:iCs w:val="0"/>
          <w:color w:val="231F20"/>
          <w:sz w:val="24"/>
          <w:szCs w:val="24"/>
          <w:lang w:val="en-GB"/>
        </w:rPr>
        <w:t>REC</w:t>
      </w:r>
      <w:r w:rsidRPr="00895D2E">
        <w:rPr>
          <w:i w:val="0"/>
          <w:iCs w:val="0"/>
          <w:color w:val="231F20"/>
          <w:sz w:val="24"/>
          <w:szCs w:val="24"/>
          <w:lang w:val="en-GB"/>
        </w:rPr>
        <w:t>s should pay careful attention to measures that will protect privacy and confidentiality interests. In general terms, a participant should know what information is being collected, why it is being collected, what will happen to it, how long it will</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4"/>
          <w:sz w:val="24"/>
          <w:szCs w:val="24"/>
          <w:lang w:val="en-GB"/>
        </w:rPr>
        <w:t xml:space="preserve"> </w:t>
      </w:r>
      <w:r w:rsidRPr="00895D2E">
        <w:rPr>
          <w:i w:val="0"/>
          <w:iCs w:val="0"/>
          <w:color w:val="231F20"/>
          <w:sz w:val="24"/>
          <w:szCs w:val="24"/>
          <w:lang w:val="en-GB"/>
        </w:rPr>
        <w:t>retained,</w:t>
      </w:r>
      <w:r w:rsidRPr="00895D2E">
        <w:rPr>
          <w:i w:val="0"/>
          <w:iCs w:val="0"/>
          <w:color w:val="231F20"/>
          <w:spacing w:val="-4"/>
          <w:sz w:val="24"/>
          <w:szCs w:val="24"/>
          <w:lang w:val="en-GB"/>
        </w:rPr>
        <w:t xml:space="preserve"> </w:t>
      </w:r>
      <w:r w:rsidRPr="00895D2E">
        <w:rPr>
          <w:i w:val="0"/>
          <w:iCs w:val="0"/>
          <w:color w:val="231F20"/>
          <w:sz w:val="24"/>
          <w:szCs w:val="24"/>
          <w:lang w:val="en-GB"/>
        </w:rPr>
        <w:t>whether</w:t>
      </w:r>
      <w:r w:rsidRPr="00895D2E">
        <w:rPr>
          <w:i w:val="0"/>
          <w:iCs w:val="0"/>
          <w:color w:val="231F20"/>
          <w:spacing w:val="-4"/>
          <w:sz w:val="24"/>
          <w:szCs w:val="24"/>
          <w:lang w:val="en-GB"/>
        </w:rPr>
        <w:t xml:space="preserve"> </w:t>
      </w:r>
      <w:r w:rsidRPr="00895D2E">
        <w:rPr>
          <w:i w:val="0"/>
          <w:iCs w:val="0"/>
          <w:color w:val="231F20"/>
          <w:sz w:val="24"/>
          <w:szCs w:val="24"/>
          <w:lang w:val="en-GB"/>
        </w:rPr>
        <w:t>it</w:t>
      </w:r>
      <w:r w:rsidRPr="00895D2E">
        <w:rPr>
          <w:i w:val="0"/>
          <w:iCs w:val="0"/>
          <w:color w:val="231F20"/>
          <w:spacing w:val="-4"/>
          <w:sz w:val="24"/>
          <w:szCs w:val="24"/>
          <w:lang w:val="en-GB"/>
        </w:rPr>
        <w:t xml:space="preserve"> </w:t>
      </w:r>
      <w:r w:rsidRPr="00895D2E">
        <w:rPr>
          <w:i w:val="0"/>
          <w:iCs w:val="0"/>
          <w:color w:val="231F20"/>
          <w:sz w:val="24"/>
          <w:szCs w:val="24"/>
          <w:lang w:val="en-GB"/>
        </w:rPr>
        <w:t>will</w:t>
      </w:r>
      <w:r w:rsidRPr="00895D2E">
        <w:rPr>
          <w:i w:val="0"/>
          <w:iCs w:val="0"/>
          <w:color w:val="231F20"/>
          <w:spacing w:val="-4"/>
          <w:sz w:val="24"/>
          <w:szCs w:val="24"/>
          <w:lang w:val="en-GB"/>
        </w:rPr>
        <w:t xml:space="preserve"> </w:t>
      </w:r>
      <w:r w:rsidRPr="00895D2E">
        <w:rPr>
          <w:i w:val="0"/>
          <w:iCs w:val="0"/>
          <w:color w:val="231F20"/>
          <w:sz w:val="24"/>
          <w:szCs w:val="24"/>
          <w:lang w:val="en-GB"/>
        </w:rPr>
        <w:t>identify</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participant,</w:t>
      </w:r>
      <w:r w:rsidRPr="00895D2E">
        <w:rPr>
          <w:i w:val="0"/>
          <w:iCs w:val="0"/>
          <w:color w:val="231F20"/>
          <w:spacing w:val="-4"/>
          <w:sz w:val="24"/>
          <w:szCs w:val="24"/>
          <w:lang w:val="en-GB"/>
        </w:rPr>
        <w:t xml:space="preserve"> </w:t>
      </w:r>
      <w:r w:rsidRPr="00895D2E">
        <w:rPr>
          <w:i w:val="0"/>
          <w:iCs w:val="0"/>
          <w:color w:val="231F20"/>
          <w:sz w:val="24"/>
          <w:szCs w:val="24"/>
          <w:lang w:val="en-GB"/>
        </w:rPr>
        <w:t>whether</w:t>
      </w:r>
      <w:r w:rsidRPr="00895D2E">
        <w:rPr>
          <w:i w:val="0"/>
          <w:iCs w:val="0"/>
          <w:color w:val="231F20"/>
          <w:spacing w:val="-4"/>
          <w:sz w:val="24"/>
          <w:szCs w:val="24"/>
          <w:lang w:val="en-GB"/>
        </w:rPr>
        <w:t xml:space="preserve"> </w:t>
      </w:r>
      <w:r w:rsidRPr="00895D2E">
        <w:rPr>
          <w:i w:val="0"/>
          <w:iCs w:val="0"/>
          <w:color w:val="231F20"/>
          <w:sz w:val="24"/>
          <w:szCs w:val="24"/>
          <w:lang w:val="en-GB"/>
        </w:rPr>
        <w:t>it</w:t>
      </w:r>
      <w:r w:rsidRPr="00895D2E">
        <w:rPr>
          <w:i w:val="0"/>
          <w:iCs w:val="0"/>
          <w:color w:val="231F20"/>
          <w:spacing w:val="-4"/>
          <w:sz w:val="24"/>
          <w:szCs w:val="24"/>
          <w:lang w:val="en-GB"/>
        </w:rPr>
        <w:t xml:space="preserve"> </w:t>
      </w:r>
      <w:r w:rsidRPr="00895D2E">
        <w:rPr>
          <w:i w:val="0"/>
          <w:iCs w:val="0"/>
          <w:color w:val="231F20"/>
          <w:sz w:val="24"/>
          <w:szCs w:val="24"/>
          <w:lang w:val="en-GB"/>
        </w:rPr>
        <w:t>will</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4"/>
          <w:sz w:val="24"/>
          <w:szCs w:val="24"/>
          <w:lang w:val="en-GB"/>
        </w:rPr>
        <w:t xml:space="preserve"> </w:t>
      </w:r>
      <w:r w:rsidRPr="00895D2E">
        <w:rPr>
          <w:i w:val="0"/>
          <w:iCs w:val="0"/>
          <w:color w:val="231F20"/>
          <w:sz w:val="24"/>
          <w:szCs w:val="24"/>
          <w:lang w:val="en-GB"/>
        </w:rPr>
        <w:t>shared</w:t>
      </w:r>
      <w:r w:rsidRPr="00895D2E">
        <w:rPr>
          <w:i w:val="0"/>
          <w:iCs w:val="0"/>
          <w:color w:val="231F20"/>
          <w:spacing w:val="-4"/>
          <w:sz w:val="24"/>
          <w:szCs w:val="24"/>
          <w:lang w:val="en-GB"/>
        </w:rPr>
        <w:t xml:space="preserve"> </w:t>
      </w:r>
      <w:r w:rsidRPr="00895D2E">
        <w:rPr>
          <w:i w:val="0"/>
          <w:iCs w:val="0"/>
          <w:color w:val="231F20"/>
          <w:sz w:val="24"/>
          <w:szCs w:val="24"/>
          <w:lang w:val="en-GB"/>
        </w:rPr>
        <w:t>with</w:t>
      </w:r>
      <w:r w:rsidRPr="00895D2E">
        <w:rPr>
          <w:i w:val="0"/>
          <w:iCs w:val="0"/>
          <w:color w:val="231F20"/>
          <w:spacing w:val="-4"/>
          <w:sz w:val="24"/>
          <w:szCs w:val="24"/>
          <w:lang w:val="en-GB"/>
        </w:rPr>
        <w:t xml:space="preserve"> </w:t>
      </w:r>
      <w:r w:rsidRPr="00895D2E">
        <w:rPr>
          <w:i w:val="0"/>
          <w:iCs w:val="0"/>
          <w:color w:val="231F20"/>
          <w:sz w:val="24"/>
          <w:szCs w:val="24"/>
          <w:lang w:val="en-GB"/>
        </w:rPr>
        <w:t>others</w:t>
      </w:r>
      <w:r w:rsidRPr="00895D2E">
        <w:rPr>
          <w:i w:val="0"/>
          <w:iCs w:val="0"/>
          <w:color w:val="231F20"/>
          <w:spacing w:val="-4"/>
          <w:sz w:val="24"/>
          <w:szCs w:val="24"/>
          <w:lang w:val="en-GB"/>
        </w:rPr>
        <w:t xml:space="preserve"> </w:t>
      </w:r>
      <w:r w:rsidRPr="00895D2E">
        <w:rPr>
          <w:i w:val="0"/>
          <w:iCs w:val="0"/>
          <w:color w:val="231F20"/>
          <w:sz w:val="24"/>
          <w:szCs w:val="24"/>
          <w:lang w:val="en-GB"/>
        </w:rPr>
        <w:t>and</w:t>
      </w:r>
      <w:r w:rsidRPr="00895D2E">
        <w:rPr>
          <w:i w:val="0"/>
          <w:iCs w:val="0"/>
          <w:color w:val="231F20"/>
          <w:spacing w:val="-4"/>
          <w:sz w:val="24"/>
          <w:szCs w:val="24"/>
          <w:lang w:val="en-GB"/>
        </w:rPr>
        <w:t xml:space="preserve"> </w:t>
      </w:r>
      <w:r w:rsidRPr="00895D2E">
        <w:rPr>
          <w:i w:val="0"/>
          <w:iCs w:val="0"/>
          <w:color w:val="231F20"/>
          <w:sz w:val="24"/>
          <w:szCs w:val="24"/>
          <w:lang w:val="en-GB"/>
        </w:rPr>
        <w:t>why,</w:t>
      </w:r>
      <w:r w:rsidRPr="00895D2E">
        <w:rPr>
          <w:i w:val="0"/>
          <w:iCs w:val="0"/>
          <w:color w:val="231F20"/>
          <w:spacing w:val="-4"/>
          <w:sz w:val="24"/>
          <w:szCs w:val="24"/>
          <w:lang w:val="en-GB"/>
        </w:rPr>
        <w:t xml:space="preserve"> </w:t>
      </w:r>
      <w:r w:rsidRPr="00895D2E">
        <w:rPr>
          <w:i w:val="0"/>
          <w:iCs w:val="0"/>
          <w:color w:val="231F20"/>
          <w:sz w:val="24"/>
          <w:szCs w:val="24"/>
          <w:lang w:val="en-GB"/>
        </w:rPr>
        <w:t>whether</w:t>
      </w:r>
      <w:r w:rsidRPr="00895D2E">
        <w:rPr>
          <w:i w:val="0"/>
          <w:iCs w:val="0"/>
          <w:color w:val="231F20"/>
          <w:spacing w:val="-4"/>
          <w:sz w:val="24"/>
          <w:szCs w:val="24"/>
          <w:lang w:val="en-GB"/>
        </w:rPr>
        <w:t xml:space="preserve"> </w:t>
      </w:r>
      <w:r w:rsidRPr="00895D2E">
        <w:rPr>
          <w:i w:val="0"/>
          <w:iCs w:val="0"/>
          <w:color w:val="231F20"/>
          <w:sz w:val="24"/>
          <w:szCs w:val="24"/>
          <w:lang w:val="en-GB"/>
        </w:rPr>
        <w:t>it</w:t>
      </w:r>
      <w:r w:rsidRPr="00895D2E">
        <w:rPr>
          <w:i w:val="0"/>
          <w:iCs w:val="0"/>
          <w:color w:val="231F20"/>
          <w:spacing w:val="-4"/>
          <w:sz w:val="24"/>
          <w:szCs w:val="24"/>
          <w:lang w:val="en-GB"/>
        </w:rPr>
        <w:t xml:space="preserve"> </w:t>
      </w:r>
      <w:r w:rsidRPr="00895D2E">
        <w:rPr>
          <w:i w:val="0"/>
          <w:iCs w:val="0"/>
          <w:color w:val="231F20"/>
          <w:sz w:val="24"/>
          <w:szCs w:val="24"/>
          <w:lang w:val="en-GB"/>
        </w:rPr>
        <w:t>will</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4"/>
          <w:sz w:val="24"/>
          <w:szCs w:val="24"/>
          <w:lang w:val="en-GB"/>
        </w:rPr>
        <w:t xml:space="preserve"> </w:t>
      </w:r>
      <w:r w:rsidRPr="00895D2E">
        <w:rPr>
          <w:i w:val="0"/>
          <w:iCs w:val="0"/>
          <w:color w:val="231F20"/>
          <w:sz w:val="24"/>
          <w:szCs w:val="24"/>
          <w:lang w:val="en-GB"/>
        </w:rPr>
        <w:t>sent outside South</w:t>
      </w:r>
      <w:r w:rsidRPr="00895D2E">
        <w:rPr>
          <w:i w:val="0"/>
          <w:iCs w:val="0"/>
          <w:color w:val="231F20"/>
          <w:spacing w:val="-1"/>
          <w:sz w:val="24"/>
          <w:szCs w:val="24"/>
          <w:lang w:val="en-GB"/>
        </w:rPr>
        <w:t xml:space="preserve"> </w:t>
      </w:r>
      <w:r w:rsidRPr="00895D2E">
        <w:rPr>
          <w:i w:val="0"/>
          <w:iCs w:val="0"/>
          <w:color w:val="231F20"/>
          <w:sz w:val="24"/>
          <w:szCs w:val="24"/>
          <w:lang w:val="en-GB"/>
        </w:rPr>
        <w:t>Africa and why. The person should agree to these terms.</w:t>
      </w:r>
    </w:p>
    <w:p w14:paraId="6BA8DA87" w14:textId="77777777" w:rsidR="007B6B57" w:rsidRPr="00895D2E" w:rsidRDefault="007B6B57" w:rsidP="00775F5A">
      <w:pPr>
        <w:pStyle w:val="BodyText"/>
        <w:spacing w:before="94"/>
        <w:jc w:val="both"/>
        <w:rPr>
          <w:sz w:val="24"/>
          <w:szCs w:val="24"/>
          <w:lang w:val="en-GB"/>
        </w:rPr>
      </w:pPr>
      <w:r w:rsidRPr="00895D2E">
        <w:rPr>
          <w:i w:val="0"/>
          <w:iCs w:val="0"/>
          <w:color w:val="231F20"/>
          <w:sz w:val="24"/>
          <w:szCs w:val="24"/>
          <w:lang w:val="en-GB"/>
        </w:rPr>
        <w:t>Some</w:t>
      </w:r>
      <w:r w:rsidRPr="00895D2E">
        <w:rPr>
          <w:i w:val="0"/>
          <w:iCs w:val="0"/>
          <w:color w:val="231F20"/>
          <w:spacing w:val="-1"/>
          <w:sz w:val="24"/>
          <w:szCs w:val="24"/>
          <w:lang w:val="en-GB"/>
        </w:rPr>
        <w:t xml:space="preserve"> </w:t>
      </w:r>
      <w:r w:rsidRPr="00895D2E">
        <w:rPr>
          <w:i w:val="0"/>
          <w:iCs w:val="0"/>
          <w:color w:val="231F20"/>
          <w:sz w:val="24"/>
          <w:szCs w:val="24"/>
          <w:lang w:val="en-GB"/>
        </w:rPr>
        <w:t>specific terms</w:t>
      </w:r>
      <w:r w:rsidRPr="00895D2E">
        <w:rPr>
          <w:i w:val="0"/>
          <w:iCs w:val="0"/>
          <w:color w:val="231F20"/>
          <w:spacing w:val="-1"/>
          <w:sz w:val="24"/>
          <w:szCs w:val="24"/>
          <w:lang w:val="en-GB"/>
        </w:rPr>
        <w:t xml:space="preserve"> required by POPIA </w:t>
      </w:r>
      <w:r w:rsidRPr="00895D2E">
        <w:rPr>
          <w:i w:val="0"/>
          <w:iCs w:val="0"/>
          <w:color w:val="231F20"/>
          <w:sz w:val="24"/>
          <w:szCs w:val="24"/>
          <w:lang w:val="en-GB"/>
        </w:rPr>
        <w:t>are</w:t>
      </w:r>
      <w:r w:rsidRPr="00895D2E">
        <w:rPr>
          <w:i w:val="0"/>
          <w:iCs w:val="0"/>
          <w:color w:val="231F20"/>
          <w:spacing w:val="-1"/>
          <w:sz w:val="24"/>
          <w:szCs w:val="24"/>
          <w:lang w:val="en-GB"/>
        </w:rPr>
        <w:t xml:space="preserve"> </w:t>
      </w:r>
      <w:r w:rsidRPr="00895D2E">
        <w:rPr>
          <w:i w:val="0"/>
          <w:iCs w:val="0"/>
          <w:color w:val="231F20"/>
          <w:spacing w:val="-2"/>
          <w:sz w:val="24"/>
          <w:szCs w:val="24"/>
          <w:lang w:val="en-GB"/>
        </w:rPr>
        <w:t>summarised:</w:t>
      </w:r>
    </w:p>
    <w:p w14:paraId="47D46899" w14:textId="77777777" w:rsidR="007B6B57" w:rsidRPr="00895D2E" w:rsidRDefault="007B6B57" w:rsidP="00775F5A">
      <w:pPr>
        <w:pStyle w:val="ListParagraph"/>
        <w:widowControl w:val="0"/>
        <w:numPr>
          <w:ilvl w:val="0"/>
          <w:numId w:val="123"/>
        </w:numPr>
        <w:tabs>
          <w:tab w:val="left" w:pos="1418"/>
        </w:tabs>
        <w:autoSpaceDE w:val="0"/>
        <w:autoSpaceDN w:val="0"/>
        <w:spacing w:before="107"/>
        <w:ind w:left="851" w:hanging="284"/>
        <w:contextualSpacing w:val="0"/>
        <w:jc w:val="both"/>
        <w:rPr>
          <w:rFonts w:ascii="Arial" w:hAnsi="Arial" w:cs="Arial"/>
          <w:lang w:val="en-GB"/>
        </w:rPr>
      </w:pPr>
      <w:r w:rsidRPr="00895D2E">
        <w:rPr>
          <w:rFonts w:ascii="Arial" w:hAnsi="Arial" w:cs="Arial"/>
          <w:color w:val="231F20"/>
          <w:lang w:val="en-GB"/>
        </w:rPr>
        <w:t>Information about a child (under 18 years) requires permission of a parent or guardian</w:t>
      </w:r>
      <w:r w:rsidRPr="00895D2E">
        <w:rPr>
          <w:rStyle w:val="FootnoteReference"/>
          <w:rFonts w:ascii="Arial" w:hAnsi="Arial" w:cs="Arial"/>
          <w:color w:val="231F20"/>
          <w:lang w:val="en-GB"/>
        </w:rPr>
        <w:footnoteReference w:id="12"/>
      </w:r>
      <w:r w:rsidRPr="00895D2E">
        <w:rPr>
          <w:rFonts w:ascii="Arial" w:hAnsi="Arial" w:cs="Arial"/>
          <w:color w:val="231F20"/>
          <w:lang w:val="en-GB"/>
        </w:rPr>
        <w:t xml:space="preserve"> before collection (s 35(1)(a))</w:t>
      </w:r>
      <w:r w:rsidRPr="00895D2E">
        <w:rPr>
          <w:rStyle w:val="FootnoteReference"/>
          <w:rFonts w:ascii="Arial" w:hAnsi="Arial" w:cs="Arial"/>
          <w:color w:val="231F20"/>
          <w:lang w:val="en-GB"/>
        </w:rPr>
        <w:footnoteReference w:id="13"/>
      </w:r>
    </w:p>
    <w:p w14:paraId="3ABDA3A7" w14:textId="77777777" w:rsidR="007B6B57" w:rsidRPr="00895D2E" w:rsidRDefault="007B6B57" w:rsidP="00775F5A">
      <w:pPr>
        <w:pStyle w:val="ListParagraph"/>
        <w:widowControl w:val="0"/>
        <w:numPr>
          <w:ilvl w:val="0"/>
          <w:numId w:val="123"/>
        </w:numPr>
        <w:tabs>
          <w:tab w:val="left" w:pos="1418"/>
        </w:tabs>
        <w:autoSpaceDE w:val="0"/>
        <w:autoSpaceDN w:val="0"/>
        <w:ind w:left="851" w:hanging="284"/>
        <w:contextualSpacing w:val="0"/>
        <w:rPr>
          <w:rFonts w:ascii="Arial" w:hAnsi="Arial" w:cs="Arial"/>
          <w:lang w:val="en-GB"/>
        </w:rPr>
      </w:pPr>
      <w:r w:rsidRPr="00895D2E">
        <w:rPr>
          <w:rFonts w:ascii="Arial" w:hAnsi="Arial" w:cs="Arial"/>
          <w:color w:val="231F20"/>
          <w:lang w:val="en-GB"/>
        </w:rPr>
        <w:t>if</w:t>
      </w:r>
      <w:r w:rsidRPr="00895D2E">
        <w:rPr>
          <w:rFonts w:ascii="Arial" w:hAnsi="Arial" w:cs="Arial"/>
          <w:color w:val="231F20"/>
          <w:spacing w:val="19"/>
          <w:lang w:val="en-GB"/>
        </w:rPr>
        <w:t xml:space="preserve"> </w:t>
      </w:r>
      <w:r w:rsidRPr="00895D2E">
        <w:rPr>
          <w:rFonts w:ascii="Arial" w:hAnsi="Arial" w:cs="Arial"/>
          <w:color w:val="231F20"/>
          <w:lang w:val="en-GB"/>
        </w:rPr>
        <w:t>information</w:t>
      </w:r>
      <w:r w:rsidRPr="00895D2E">
        <w:rPr>
          <w:rFonts w:ascii="Arial" w:hAnsi="Arial" w:cs="Arial"/>
          <w:color w:val="231F20"/>
          <w:spacing w:val="19"/>
          <w:lang w:val="en-GB"/>
        </w:rPr>
        <w:t xml:space="preserve"> </w:t>
      </w:r>
      <w:r w:rsidRPr="00895D2E">
        <w:rPr>
          <w:rFonts w:ascii="Arial" w:hAnsi="Arial" w:cs="Arial"/>
          <w:color w:val="231F20"/>
          <w:lang w:val="en-GB"/>
        </w:rPr>
        <w:t>is</w:t>
      </w:r>
      <w:r w:rsidRPr="00895D2E">
        <w:rPr>
          <w:rFonts w:ascii="Arial" w:hAnsi="Arial" w:cs="Arial"/>
          <w:color w:val="231F20"/>
          <w:spacing w:val="19"/>
          <w:lang w:val="en-GB"/>
        </w:rPr>
        <w:t xml:space="preserve"> </w:t>
      </w:r>
      <w:r w:rsidRPr="00895D2E">
        <w:rPr>
          <w:rFonts w:ascii="Arial" w:hAnsi="Arial" w:cs="Arial"/>
          <w:color w:val="231F20"/>
          <w:lang w:val="en-GB"/>
        </w:rPr>
        <w:t>to</w:t>
      </w:r>
      <w:r w:rsidRPr="00895D2E">
        <w:rPr>
          <w:rFonts w:ascii="Arial" w:hAnsi="Arial" w:cs="Arial"/>
          <w:color w:val="231F20"/>
          <w:spacing w:val="19"/>
          <w:lang w:val="en-GB"/>
        </w:rPr>
        <w:t xml:space="preserve"> </w:t>
      </w:r>
      <w:r w:rsidRPr="00895D2E">
        <w:rPr>
          <w:rFonts w:ascii="Arial" w:hAnsi="Arial" w:cs="Arial"/>
          <w:color w:val="231F20"/>
          <w:lang w:val="en-GB"/>
        </w:rPr>
        <w:t>be</w:t>
      </w:r>
      <w:r w:rsidRPr="00895D2E">
        <w:rPr>
          <w:rFonts w:ascii="Arial" w:hAnsi="Arial" w:cs="Arial"/>
          <w:color w:val="231F20"/>
          <w:spacing w:val="19"/>
          <w:lang w:val="en-GB"/>
        </w:rPr>
        <w:t xml:space="preserve"> </w:t>
      </w:r>
      <w:r w:rsidRPr="00895D2E">
        <w:rPr>
          <w:rFonts w:ascii="Arial" w:hAnsi="Arial" w:cs="Arial"/>
          <w:color w:val="231F20"/>
          <w:lang w:val="en-GB"/>
        </w:rPr>
        <w:t>shared</w:t>
      </w:r>
      <w:r w:rsidRPr="00895D2E">
        <w:rPr>
          <w:rFonts w:ascii="Arial" w:hAnsi="Arial" w:cs="Arial"/>
          <w:color w:val="231F20"/>
          <w:spacing w:val="19"/>
          <w:lang w:val="en-GB"/>
        </w:rPr>
        <w:t xml:space="preserve"> </w:t>
      </w:r>
      <w:r w:rsidRPr="00895D2E">
        <w:rPr>
          <w:rFonts w:ascii="Arial" w:hAnsi="Arial" w:cs="Arial"/>
          <w:color w:val="231F20"/>
          <w:lang w:val="en-GB"/>
        </w:rPr>
        <w:t>outside</w:t>
      </w:r>
      <w:r w:rsidRPr="00895D2E">
        <w:rPr>
          <w:rFonts w:ascii="Arial" w:hAnsi="Arial" w:cs="Arial"/>
          <w:color w:val="231F20"/>
          <w:spacing w:val="19"/>
          <w:lang w:val="en-GB"/>
        </w:rPr>
        <w:t xml:space="preserve"> </w:t>
      </w:r>
      <w:r w:rsidRPr="00895D2E">
        <w:rPr>
          <w:rFonts w:ascii="Arial" w:hAnsi="Arial" w:cs="Arial"/>
          <w:color w:val="231F20"/>
          <w:lang w:val="en-GB"/>
        </w:rPr>
        <w:t>the</w:t>
      </w:r>
      <w:r w:rsidRPr="00895D2E">
        <w:rPr>
          <w:rFonts w:ascii="Arial" w:hAnsi="Arial" w:cs="Arial"/>
          <w:color w:val="231F20"/>
          <w:spacing w:val="19"/>
          <w:lang w:val="en-GB"/>
        </w:rPr>
        <w:t xml:space="preserve"> </w:t>
      </w:r>
      <w:r w:rsidRPr="00895D2E">
        <w:rPr>
          <w:rFonts w:ascii="Arial" w:hAnsi="Arial" w:cs="Arial"/>
          <w:color w:val="231F20"/>
          <w:lang w:val="en-GB"/>
        </w:rPr>
        <w:t>Republic,</w:t>
      </w:r>
      <w:r w:rsidRPr="00895D2E">
        <w:rPr>
          <w:rFonts w:ascii="Arial" w:hAnsi="Arial" w:cs="Arial"/>
          <w:color w:val="231F20"/>
          <w:spacing w:val="19"/>
          <w:lang w:val="en-GB"/>
        </w:rPr>
        <w:t xml:space="preserve"> </w:t>
      </w:r>
      <w:r w:rsidRPr="00895D2E">
        <w:rPr>
          <w:rFonts w:ascii="Arial" w:hAnsi="Arial" w:cs="Arial"/>
          <w:color w:val="231F20"/>
          <w:lang w:val="en-GB"/>
        </w:rPr>
        <w:t>the</w:t>
      </w:r>
      <w:r w:rsidRPr="00895D2E">
        <w:rPr>
          <w:rFonts w:ascii="Arial" w:hAnsi="Arial" w:cs="Arial"/>
          <w:color w:val="231F20"/>
          <w:spacing w:val="19"/>
          <w:lang w:val="en-GB"/>
        </w:rPr>
        <w:t xml:space="preserve"> </w:t>
      </w:r>
      <w:r w:rsidRPr="00895D2E">
        <w:rPr>
          <w:rFonts w:ascii="Arial" w:hAnsi="Arial" w:cs="Arial"/>
          <w:color w:val="231F20"/>
          <w:lang w:val="en-GB"/>
        </w:rPr>
        <w:t>recipient</w:t>
      </w:r>
      <w:r w:rsidRPr="00895D2E">
        <w:rPr>
          <w:rFonts w:ascii="Arial" w:hAnsi="Arial" w:cs="Arial"/>
          <w:color w:val="231F20"/>
          <w:spacing w:val="19"/>
          <w:lang w:val="en-GB"/>
        </w:rPr>
        <w:t xml:space="preserve"> </w:t>
      </w:r>
      <w:r w:rsidRPr="00895D2E">
        <w:rPr>
          <w:rFonts w:ascii="Arial" w:hAnsi="Arial" w:cs="Arial"/>
          <w:color w:val="231F20"/>
          <w:lang w:val="en-GB"/>
        </w:rPr>
        <w:t>must</w:t>
      </w:r>
      <w:r w:rsidRPr="00895D2E">
        <w:rPr>
          <w:rFonts w:ascii="Arial" w:hAnsi="Arial" w:cs="Arial"/>
          <w:color w:val="231F20"/>
          <w:spacing w:val="19"/>
          <w:lang w:val="en-GB"/>
        </w:rPr>
        <w:t xml:space="preserve"> </w:t>
      </w:r>
      <w:r w:rsidRPr="00895D2E">
        <w:rPr>
          <w:rFonts w:ascii="Arial" w:hAnsi="Arial" w:cs="Arial"/>
          <w:color w:val="231F20"/>
          <w:lang w:val="en-GB"/>
        </w:rPr>
        <w:t>assure</w:t>
      </w:r>
      <w:r w:rsidRPr="00895D2E">
        <w:rPr>
          <w:rFonts w:ascii="Arial" w:hAnsi="Arial" w:cs="Arial"/>
          <w:color w:val="231F20"/>
          <w:spacing w:val="19"/>
          <w:lang w:val="en-GB"/>
        </w:rPr>
        <w:t xml:space="preserve"> </w:t>
      </w:r>
      <w:r w:rsidRPr="00895D2E">
        <w:rPr>
          <w:rFonts w:ascii="Arial" w:hAnsi="Arial" w:cs="Arial"/>
          <w:color w:val="231F20"/>
          <w:lang w:val="en-GB"/>
        </w:rPr>
        <w:t>that</w:t>
      </w:r>
      <w:r w:rsidRPr="00895D2E">
        <w:rPr>
          <w:rFonts w:ascii="Arial" w:hAnsi="Arial" w:cs="Arial"/>
          <w:color w:val="231F20"/>
          <w:spacing w:val="19"/>
          <w:lang w:val="en-GB"/>
        </w:rPr>
        <w:t xml:space="preserve"> </w:t>
      </w:r>
      <w:r w:rsidRPr="00895D2E">
        <w:rPr>
          <w:rFonts w:ascii="Arial" w:hAnsi="Arial" w:cs="Arial"/>
          <w:color w:val="231F20"/>
          <w:lang w:val="en-GB"/>
        </w:rPr>
        <w:t>the</w:t>
      </w:r>
      <w:r w:rsidRPr="00895D2E">
        <w:rPr>
          <w:rFonts w:ascii="Arial" w:hAnsi="Arial" w:cs="Arial"/>
          <w:color w:val="231F20"/>
          <w:spacing w:val="19"/>
          <w:lang w:val="en-GB"/>
        </w:rPr>
        <w:t xml:space="preserve"> </w:t>
      </w:r>
      <w:r w:rsidRPr="00895D2E">
        <w:rPr>
          <w:rFonts w:ascii="Arial" w:hAnsi="Arial" w:cs="Arial"/>
          <w:color w:val="231F20"/>
          <w:lang w:val="en-GB"/>
        </w:rPr>
        <w:t>level</w:t>
      </w:r>
      <w:r w:rsidRPr="00895D2E">
        <w:rPr>
          <w:rFonts w:ascii="Arial" w:hAnsi="Arial" w:cs="Arial"/>
          <w:color w:val="231F20"/>
          <w:spacing w:val="19"/>
          <w:lang w:val="en-GB"/>
        </w:rPr>
        <w:t xml:space="preserve"> </w:t>
      </w:r>
      <w:r w:rsidRPr="00895D2E">
        <w:rPr>
          <w:rFonts w:ascii="Arial" w:hAnsi="Arial" w:cs="Arial"/>
          <w:color w:val="231F20"/>
          <w:lang w:val="en-GB"/>
        </w:rPr>
        <w:t>of</w:t>
      </w:r>
      <w:r w:rsidRPr="00895D2E">
        <w:rPr>
          <w:rFonts w:ascii="Arial" w:hAnsi="Arial" w:cs="Arial"/>
          <w:color w:val="231F20"/>
          <w:spacing w:val="19"/>
          <w:lang w:val="en-GB"/>
        </w:rPr>
        <w:t xml:space="preserve"> </w:t>
      </w:r>
      <w:r w:rsidRPr="00895D2E">
        <w:rPr>
          <w:rFonts w:ascii="Arial" w:hAnsi="Arial" w:cs="Arial"/>
          <w:color w:val="231F20"/>
          <w:lang w:val="en-GB"/>
        </w:rPr>
        <w:t>protection in their country is equivalent to that expected in South</w:t>
      </w:r>
      <w:r w:rsidRPr="00895D2E">
        <w:rPr>
          <w:rFonts w:ascii="Arial" w:hAnsi="Arial" w:cs="Arial"/>
          <w:color w:val="231F20"/>
          <w:spacing w:val="-2"/>
          <w:lang w:val="en-GB"/>
        </w:rPr>
        <w:t xml:space="preserve"> </w:t>
      </w:r>
      <w:r w:rsidRPr="00895D2E">
        <w:rPr>
          <w:rFonts w:ascii="Arial" w:hAnsi="Arial" w:cs="Arial"/>
          <w:color w:val="231F20"/>
          <w:lang w:val="en-GB"/>
        </w:rPr>
        <w:t>Africa (s 18(1)(g))</w:t>
      </w:r>
    </w:p>
    <w:p w14:paraId="183C10FE" w14:textId="77777777" w:rsidR="007B6B57" w:rsidRPr="00895D2E" w:rsidRDefault="007B6B57" w:rsidP="00775F5A">
      <w:pPr>
        <w:pStyle w:val="ListParagraph"/>
        <w:widowControl w:val="0"/>
        <w:numPr>
          <w:ilvl w:val="0"/>
          <w:numId w:val="123"/>
        </w:numPr>
        <w:tabs>
          <w:tab w:val="left" w:pos="1418"/>
        </w:tabs>
        <w:autoSpaceDE w:val="0"/>
        <w:autoSpaceDN w:val="0"/>
        <w:ind w:left="851" w:hanging="284"/>
        <w:contextualSpacing w:val="0"/>
        <w:rPr>
          <w:rFonts w:ascii="Arial" w:hAnsi="Arial" w:cs="Arial"/>
          <w:lang w:val="en-GB"/>
        </w:rPr>
      </w:pPr>
      <w:r w:rsidRPr="00895D2E">
        <w:rPr>
          <w:rFonts w:ascii="Arial" w:hAnsi="Arial" w:cs="Arial"/>
          <w:color w:val="231F20"/>
          <w:lang w:val="en-GB"/>
        </w:rPr>
        <w:t>information</w:t>
      </w:r>
      <w:r w:rsidRPr="00895D2E">
        <w:rPr>
          <w:rFonts w:ascii="Arial" w:hAnsi="Arial" w:cs="Arial"/>
          <w:color w:val="231F20"/>
          <w:spacing w:val="-14"/>
          <w:lang w:val="en-GB"/>
        </w:rPr>
        <w:t xml:space="preserve"> </w:t>
      </w:r>
      <w:r w:rsidRPr="00895D2E">
        <w:rPr>
          <w:rFonts w:ascii="Arial" w:hAnsi="Arial" w:cs="Arial"/>
          <w:color w:val="231F20"/>
          <w:lang w:val="en-GB"/>
        </w:rPr>
        <w:t>about</w:t>
      </w:r>
      <w:r w:rsidRPr="00895D2E">
        <w:rPr>
          <w:rFonts w:ascii="Arial" w:hAnsi="Arial" w:cs="Arial"/>
          <w:color w:val="231F20"/>
          <w:spacing w:val="-14"/>
          <w:lang w:val="en-GB"/>
        </w:rPr>
        <w:t xml:space="preserve"> </w:t>
      </w:r>
      <w:r w:rsidRPr="00895D2E">
        <w:rPr>
          <w:rFonts w:ascii="Arial" w:hAnsi="Arial" w:cs="Arial"/>
          <w:color w:val="231F20"/>
          <w:lang w:val="en-GB"/>
        </w:rPr>
        <w:t>a</w:t>
      </w:r>
      <w:r w:rsidRPr="00895D2E">
        <w:rPr>
          <w:rFonts w:ascii="Arial" w:hAnsi="Arial" w:cs="Arial"/>
          <w:color w:val="231F20"/>
          <w:spacing w:val="-14"/>
          <w:lang w:val="en-GB"/>
        </w:rPr>
        <w:t xml:space="preserve"> </w:t>
      </w:r>
      <w:r w:rsidRPr="00895D2E">
        <w:rPr>
          <w:rFonts w:ascii="Arial" w:hAnsi="Arial" w:cs="Arial"/>
          <w:color w:val="231F20"/>
          <w:lang w:val="en-GB"/>
        </w:rPr>
        <w:t>person’s</w:t>
      </w:r>
      <w:r w:rsidRPr="00895D2E">
        <w:rPr>
          <w:rFonts w:ascii="Arial" w:hAnsi="Arial" w:cs="Arial"/>
          <w:color w:val="231F20"/>
          <w:spacing w:val="-14"/>
          <w:lang w:val="en-GB"/>
        </w:rPr>
        <w:t xml:space="preserve"> </w:t>
      </w:r>
      <w:r w:rsidRPr="00895D2E">
        <w:rPr>
          <w:rFonts w:ascii="Arial" w:hAnsi="Arial" w:cs="Arial"/>
          <w:color w:val="231F20"/>
          <w:lang w:val="en-GB"/>
        </w:rPr>
        <w:t>race</w:t>
      </w:r>
      <w:r w:rsidRPr="00895D2E">
        <w:rPr>
          <w:rFonts w:ascii="Arial" w:hAnsi="Arial" w:cs="Arial"/>
          <w:color w:val="231F20"/>
          <w:spacing w:val="-14"/>
          <w:lang w:val="en-GB"/>
        </w:rPr>
        <w:t xml:space="preserve"> </w:t>
      </w:r>
      <w:r w:rsidRPr="00895D2E">
        <w:rPr>
          <w:rFonts w:ascii="Arial" w:hAnsi="Arial" w:cs="Arial"/>
          <w:color w:val="231F20"/>
          <w:lang w:val="en-GB"/>
        </w:rPr>
        <w:t>or</w:t>
      </w:r>
      <w:r w:rsidRPr="00895D2E">
        <w:rPr>
          <w:rFonts w:ascii="Arial" w:hAnsi="Arial" w:cs="Arial"/>
          <w:color w:val="231F20"/>
          <w:spacing w:val="-14"/>
          <w:lang w:val="en-GB"/>
        </w:rPr>
        <w:t xml:space="preserve"> </w:t>
      </w:r>
      <w:r w:rsidRPr="00895D2E">
        <w:rPr>
          <w:rFonts w:ascii="Arial" w:hAnsi="Arial" w:cs="Arial"/>
          <w:color w:val="231F20"/>
          <w:lang w:val="en-GB"/>
        </w:rPr>
        <w:t>ethnic</w:t>
      </w:r>
      <w:r w:rsidRPr="00895D2E">
        <w:rPr>
          <w:rFonts w:ascii="Arial" w:hAnsi="Arial" w:cs="Arial"/>
          <w:color w:val="231F20"/>
          <w:spacing w:val="-14"/>
          <w:lang w:val="en-GB"/>
        </w:rPr>
        <w:t xml:space="preserve"> </w:t>
      </w:r>
      <w:r w:rsidRPr="00895D2E">
        <w:rPr>
          <w:rFonts w:ascii="Arial" w:hAnsi="Arial" w:cs="Arial"/>
          <w:color w:val="231F20"/>
          <w:lang w:val="en-GB"/>
        </w:rPr>
        <w:t>origin</w:t>
      </w:r>
      <w:r w:rsidRPr="00895D2E">
        <w:rPr>
          <w:rFonts w:ascii="Arial" w:hAnsi="Arial" w:cs="Arial"/>
          <w:color w:val="231F20"/>
          <w:spacing w:val="-14"/>
          <w:lang w:val="en-GB"/>
        </w:rPr>
        <w:t xml:space="preserve"> </w:t>
      </w:r>
      <w:r w:rsidRPr="00895D2E">
        <w:rPr>
          <w:rFonts w:ascii="Arial" w:hAnsi="Arial" w:cs="Arial"/>
          <w:color w:val="231F20"/>
          <w:lang w:val="en-GB"/>
        </w:rPr>
        <w:t>must</w:t>
      </w:r>
      <w:r w:rsidRPr="00895D2E">
        <w:rPr>
          <w:rFonts w:ascii="Arial" w:hAnsi="Arial" w:cs="Arial"/>
          <w:color w:val="231F20"/>
          <w:spacing w:val="-14"/>
          <w:lang w:val="en-GB"/>
        </w:rPr>
        <w:t xml:space="preserve"> </w:t>
      </w:r>
      <w:r w:rsidRPr="00895D2E">
        <w:rPr>
          <w:rFonts w:ascii="Arial" w:hAnsi="Arial" w:cs="Arial"/>
          <w:color w:val="231F20"/>
          <w:lang w:val="en-GB"/>
        </w:rPr>
        <w:t>be</w:t>
      </w:r>
      <w:r w:rsidRPr="00895D2E">
        <w:rPr>
          <w:rFonts w:ascii="Arial" w:hAnsi="Arial" w:cs="Arial"/>
          <w:color w:val="231F20"/>
          <w:spacing w:val="-14"/>
          <w:lang w:val="en-GB"/>
        </w:rPr>
        <w:t xml:space="preserve"> </w:t>
      </w:r>
      <w:r w:rsidRPr="00895D2E">
        <w:rPr>
          <w:rFonts w:ascii="Arial" w:hAnsi="Arial" w:cs="Arial"/>
          <w:color w:val="231F20"/>
          <w:lang w:val="en-GB"/>
        </w:rPr>
        <w:t>necessary</w:t>
      </w:r>
      <w:r w:rsidRPr="00895D2E">
        <w:rPr>
          <w:rFonts w:ascii="Arial" w:hAnsi="Arial" w:cs="Arial"/>
          <w:color w:val="231F20"/>
          <w:spacing w:val="-14"/>
          <w:lang w:val="en-GB"/>
        </w:rPr>
        <w:t xml:space="preserve"> </w:t>
      </w:r>
      <w:r w:rsidRPr="00895D2E">
        <w:rPr>
          <w:rFonts w:ascii="Arial" w:hAnsi="Arial" w:cs="Arial"/>
          <w:color w:val="231F20"/>
          <w:lang w:val="en-GB"/>
        </w:rPr>
        <w:t>(s</w:t>
      </w:r>
      <w:r w:rsidRPr="00895D2E">
        <w:rPr>
          <w:rFonts w:ascii="Arial" w:hAnsi="Arial" w:cs="Arial"/>
          <w:color w:val="231F20"/>
          <w:spacing w:val="-14"/>
          <w:lang w:val="en-GB"/>
        </w:rPr>
        <w:t xml:space="preserve"> </w:t>
      </w:r>
      <w:r w:rsidRPr="00895D2E">
        <w:rPr>
          <w:rFonts w:ascii="Arial" w:hAnsi="Arial" w:cs="Arial"/>
          <w:color w:val="231F20"/>
          <w:lang w:val="en-GB"/>
        </w:rPr>
        <w:t>29(a))</w:t>
      </w:r>
      <w:r w:rsidRPr="00895D2E">
        <w:rPr>
          <w:rFonts w:ascii="Arial" w:hAnsi="Arial" w:cs="Arial"/>
          <w:color w:val="231F20"/>
          <w:spacing w:val="-14"/>
          <w:lang w:val="en-GB"/>
        </w:rPr>
        <w:t xml:space="preserve"> </w:t>
      </w:r>
      <w:r w:rsidRPr="00895D2E">
        <w:rPr>
          <w:rFonts w:ascii="Arial" w:hAnsi="Arial" w:cs="Arial"/>
          <w:color w:val="231F20"/>
          <w:lang w:val="en-GB"/>
        </w:rPr>
        <w:t>or</w:t>
      </w:r>
      <w:r w:rsidRPr="00895D2E">
        <w:rPr>
          <w:rFonts w:ascii="Arial" w:hAnsi="Arial" w:cs="Arial"/>
          <w:color w:val="231F20"/>
          <w:spacing w:val="-14"/>
          <w:lang w:val="en-GB"/>
        </w:rPr>
        <w:t xml:space="preserve"> </w:t>
      </w:r>
      <w:r w:rsidRPr="00895D2E">
        <w:rPr>
          <w:rFonts w:ascii="Arial" w:hAnsi="Arial" w:cs="Arial"/>
          <w:color w:val="231F20"/>
          <w:lang w:val="en-GB"/>
        </w:rPr>
        <w:t>for</w:t>
      </w:r>
      <w:r w:rsidRPr="00895D2E">
        <w:rPr>
          <w:rFonts w:ascii="Arial" w:hAnsi="Arial" w:cs="Arial"/>
          <w:color w:val="231F20"/>
          <w:spacing w:val="-14"/>
          <w:lang w:val="en-GB"/>
        </w:rPr>
        <w:t xml:space="preserve"> </w:t>
      </w:r>
      <w:r w:rsidRPr="00895D2E">
        <w:rPr>
          <w:rFonts w:ascii="Arial" w:hAnsi="Arial" w:cs="Arial"/>
          <w:color w:val="231F20"/>
          <w:lang w:val="en-GB"/>
        </w:rPr>
        <w:t>affirmative</w:t>
      </w:r>
      <w:r w:rsidRPr="00895D2E">
        <w:rPr>
          <w:rFonts w:ascii="Arial" w:hAnsi="Arial" w:cs="Arial"/>
          <w:color w:val="231F20"/>
          <w:spacing w:val="-14"/>
          <w:lang w:val="en-GB"/>
        </w:rPr>
        <w:t xml:space="preserve"> </w:t>
      </w:r>
      <w:r w:rsidRPr="00895D2E">
        <w:rPr>
          <w:rFonts w:ascii="Arial" w:hAnsi="Arial" w:cs="Arial"/>
          <w:color w:val="231F20"/>
          <w:lang w:val="en-GB"/>
        </w:rPr>
        <w:t>action</w:t>
      </w:r>
      <w:r w:rsidRPr="00895D2E">
        <w:rPr>
          <w:rFonts w:ascii="Arial" w:hAnsi="Arial" w:cs="Arial"/>
          <w:color w:val="231F20"/>
          <w:spacing w:val="-14"/>
          <w:lang w:val="en-GB"/>
        </w:rPr>
        <w:t xml:space="preserve"> </w:t>
      </w:r>
      <w:r w:rsidRPr="00895D2E">
        <w:rPr>
          <w:rFonts w:ascii="Arial" w:hAnsi="Arial" w:cs="Arial"/>
          <w:color w:val="231F20"/>
          <w:lang w:val="en-GB"/>
        </w:rPr>
        <w:t>purposes (s 29(b))</w:t>
      </w:r>
    </w:p>
    <w:p w14:paraId="53649326" w14:textId="77777777" w:rsidR="007B6B57" w:rsidRPr="00895D2E" w:rsidRDefault="007B6B57" w:rsidP="00775F5A">
      <w:pPr>
        <w:pStyle w:val="ListParagraph"/>
        <w:widowControl w:val="0"/>
        <w:numPr>
          <w:ilvl w:val="0"/>
          <w:numId w:val="123"/>
        </w:numPr>
        <w:tabs>
          <w:tab w:val="left" w:pos="2280"/>
        </w:tabs>
        <w:autoSpaceDE w:val="0"/>
        <w:autoSpaceDN w:val="0"/>
        <w:ind w:left="851" w:hanging="284"/>
        <w:contextualSpacing w:val="0"/>
        <w:rPr>
          <w:rFonts w:ascii="Arial" w:hAnsi="Arial" w:cs="Arial"/>
          <w:lang w:val="en-GB"/>
        </w:rPr>
      </w:pPr>
      <w:r w:rsidRPr="00895D2E">
        <w:rPr>
          <w:rFonts w:ascii="Arial" w:hAnsi="Arial" w:cs="Arial"/>
          <w:color w:val="231F20"/>
          <w:lang w:val="en-GB"/>
        </w:rPr>
        <w:t>information</w:t>
      </w:r>
      <w:r w:rsidRPr="00895D2E">
        <w:rPr>
          <w:rFonts w:ascii="Arial" w:hAnsi="Arial" w:cs="Arial"/>
          <w:color w:val="231F20"/>
          <w:spacing w:val="-6"/>
          <w:lang w:val="en-GB"/>
        </w:rPr>
        <w:t xml:space="preserve"> </w:t>
      </w:r>
      <w:r w:rsidRPr="00895D2E">
        <w:rPr>
          <w:rFonts w:ascii="Arial" w:hAnsi="Arial" w:cs="Arial"/>
          <w:color w:val="231F20"/>
          <w:lang w:val="en-GB"/>
        </w:rPr>
        <w:t>about</w:t>
      </w:r>
      <w:r w:rsidRPr="00895D2E">
        <w:rPr>
          <w:rFonts w:ascii="Arial" w:hAnsi="Arial" w:cs="Arial"/>
          <w:color w:val="231F20"/>
          <w:spacing w:val="-4"/>
          <w:lang w:val="en-GB"/>
        </w:rPr>
        <w:t xml:space="preserve"> </w:t>
      </w:r>
      <w:r w:rsidRPr="00895D2E">
        <w:rPr>
          <w:rFonts w:ascii="Arial" w:hAnsi="Arial" w:cs="Arial"/>
          <w:color w:val="231F20"/>
          <w:lang w:val="en-GB"/>
        </w:rPr>
        <w:t>a</w:t>
      </w:r>
      <w:r w:rsidRPr="00895D2E">
        <w:rPr>
          <w:rFonts w:ascii="Arial" w:hAnsi="Arial" w:cs="Arial"/>
          <w:color w:val="231F20"/>
          <w:spacing w:val="-4"/>
          <w:lang w:val="en-GB"/>
        </w:rPr>
        <w:t xml:space="preserve"> </w:t>
      </w:r>
      <w:r w:rsidRPr="00895D2E">
        <w:rPr>
          <w:rFonts w:ascii="Arial" w:hAnsi="Arial" w:cs="Arial"/>
          <w:color w:val="231F20"/>
          <w:lang w:val="en-GB"/>
        </w:rPr>
        <w:t>person’s</w:t>
      </w:r>
      <w:r w:rsidRPr="00895D2E">
        <w:rPr>
          <w:rFonts w:ascii="Arial" w:hAnsi="Arial" w:cs="Arial"/>
          <w:color w:val="231F20"/>
          <w:spacing w:val="-3"/>
          <w:lang w:val="en-GB"/>
        </w:rPr>
        <w:t xml:space="preserve"> </w:t>
      </w:r>
      <w:r w:rsidRPr="00895D2E">
        <w:rPr>
          <w:rFonts w:ascii="Arial" w:hAnsi="Arial" w:cs="Arial"/>
          <w:color w:val="231F20"/>
          <w:lang w:val="en-GB"/>
        </w:rPr>
        <w:t>health</w:t>
      </w:r>
      <w:r w:rsidRPr="00895D2E">
        <w:rPr>
          <w:rFonts w:ascii="Arial" w:hAnsi="Arial" w:cs="Arial"/>
          <w:color w:val="231F20"/>
          <w:spacing w:val="-4"/>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lang w:val="en-GB"/>
        </w:rPr>
        <w:t>sex</w:t>
      </w:r>
      <w:r w:rsidRPr="00895D2E">
        <w:rPr>
          <w:rFonts w:ascii="Arial" w:hAnsi="Arial" w:cs="Arial"/>
          <w:color w:val="231F20"/>
          <w:spacing w:val="-3"/>
          <w:lang w:val="en-GB"/>
        </w:rPr>
        <w:t xml:space="preserve"> </w:t>
      </w:r>
      <w:r w:rsidRPr="00895D2E">
        <w:rPr>
          <w:rFonts w:ascii="Arial" w:hAnsi="Arial" w:cs="Arial"/>
          <w:color w:val="231F20"/>
          <w:lang w:val="en-GB"/>
        </w:rPr>
        <w:t>life</w:t>
      </w:r>
      <w:r w:rsidRPr="00895D2E">
        <w:rPr>
          <w:rFonts w:ascii="Arial" w:hAnsi="Arial" w:cs="Arial"/>
          <w:color w:val="231F20"/>
          <w:spacing w:val="-4"/>
          <w:lang w:val="en-GB"/>
        </w:rPr>
        <w:t xml:space="preserve"> </w:t>
      </w:r>
      <w:r w:rsidRPr="00895D2E">
        <w:rPr>
          <w:rFonts w:ascii="Arial" w:hAnsi="Arial" w:cs="Arial"/>
          <w:color w:val="231F20"/>
          <w:lang w:val="en-GB"/>
        </w:rPr>
        <w:t>must</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4"/>
          <w:lang w:val="en-GB"/>
        </w:rPr>
        <w:t xml:space="preserve"> </w:t>
      </w:r>
      <w:r w:rsidRPr="00895D2E">
        <w:rPr>
          <w:rFonts w:ascii="Arial" w:hAnsi="Arial" w:cs="Arial"/>
          <w:color w:val="231F20"/>
          <w:lang w:val="en-GB"/>
        </w:rPr>
        <w:t>necessary</w:t>
      </w:r>
      <w:r w:rsidRPr="00895D2E">
        <w:rPr>
          <w:rFonts w:ascii="Arial" w:hAnsi="Arial" w:cs="Arial"/>
          <w:color w:val="231F20"/>
          <w:spacing w:val="-4"/>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activity</w:t>
      </w:r>
      <w:r w:rsidRPr="00895D2E">
        <w:rPr>
          <w:rFonts w:ascii="Arial" w:hAnsi="Arial" w:cs="Arial"/>
          <w:color w:val="231F20"/>
          <w:spacing w:val="-4"/>
          <w:lang w:val="en-GB"/>
        </w:rPr>
        <w:t xml:space="preserve"> </w:t>
      </w:r>
      <w:r w:rsidRPr="00895D2E">
        <w:rPr>
          <w:rFonts w:ascii="Arial" w:hAnsi="Arial" w:cs="Arial"/>
          <w:color w:val="231F20"/>
          <w:lang w:val="en-GB"/>
        </w:rPr>
        <w:t>(s</w:t>
      </w:r>
      <w:r w:rsidRPr="00895D2E">
        <w:rPr>
          <w:rFonts w:ascii="Arial" w:hAnsi="Arial" w:cs="Arial"/>
          <w:color w:val="231F20"/>
          <w:spacing w:val="-3"/>
          <w:lang w:val="en-GB"/>
        </w:rPr>
        <w:t xml:space="preserve"> </w:t>
      </w:r>
      <w:r w:rsidRPr="00895D2E">
        <w:rPr>
          <w:rFonts w:ascii="Arial" w:hAnsi="Arial" w:cs="Arial"/>
          <w:color w:val="231F20"/>
          <w:spacing w:val="-2"/>
          <w:lang w:val="en-GB"/>
        </w:rPr>
        <w:t>27(1)(d))</w:t>
      </w:r>
    </w:p>
    <w:p w14:paraId="546DFF75" w14:textId="77777777" w:rsidR="007B6B57" w:rsidRPr="00895D2E" w:rsidRDefault="007B6B57" w:rsidP="00775F5A">
      <w:pPr>
        <w:pStyle w:val="ListParagraph"/>
        <w:widowControl w:val="0"/>
        <w:numPr>
          <w:ilvl w:val="0"/>
          <w:numId w:val="123"/>
        </w:numPr>
        <w:tabs>
          <w:tab w:val="left" w:pos="2280"/>
        </w:tabs>
        <w:autoSpaceDE w:val="0"/>
        <w:autoSpaceDN w:val="0"/>
        <w:ind w:left="851" w:hanging="284"/>
        <w:contextualSpacing w:val="0"/>
        <w:rPr>
          <w:rFonts w:ascii="Arial" w:hAnsi="Arial" w:cs="Arial"/>
          <w:lang w:val="en-GB"/>
        </w:rPr>
      </w:pPr>
      <w:r w:rsidRPr="00895D2E">
        <w:rPr>
          <w:rFonts w:ascii="Arial" w:hAnsi="Arial" w:cs="Arial"/>
          <w:color w:val="231F20"/>
          <w:lang w:val="en-GB"/>
        </w:rPr>
        <w:t>information</w:t>
      </w:r>
      <w:r w:rsidRPr="00895D2E">
        <w:rPr>
          <w:rFonts w:ascii="Arial" w:hAnsi="Arial" w:cs="Arial"/>
          <w:color w:val="231F20"/>
          <w:spacing w:val="-8"/>
          <w:lang w:val="en-GB"/>
        </w:rPr>
        <w:t xml:space="preserve"> </w:t>
      </w:r>
      <w:r w:rsidRPr="00895D2E">
        <w:rPr>
          <w:rFonts w:ascii="Arial" w:hAnsi="Arial" w:cs="Arial"/>
          <w:color w:val="231F20"/>
          <w:lang w:val="en-GB"/>
        </w:rPr>
        <w:t>about</w:t>
      </w:r>
      <w:r w:rsidRPr="00895D2E">
        <w:rPr>
          <w:rFonts w:ascii="Arial" w:hAnsi="Arial" w:cs="Arial"/>
          <w:color w:val="231F20"/>
          <w:spacing w:val="-7"/>
          <w:lang w:val="en-GB"/>
        </w:rPr>
        <w:t xml:space="preserve"> </w:t>
      </w:r>
      <w:r w:rsidRPr="00895D2E">
        <w:rPr>
          <w:rFonts w:ascii="Arial" w:hAnsi="Arial" w:cs="Arial"/>
          <w:color w:val="231F20"/>
          <w:lang w:val="en-GB"/>
        </w:rPr>
        <w:t>a</w:t>
      </w:r>
      <w:r w:rsidRPr="00895D2E">
        <w:rPr>
          <w:rFonts w:ascii="Arial" w:hAnsi="Arial" w:cs="Arial"/>
          <w:color w:val="231F20"/>
          <w:spacing w:val="-8"/>
          <w:lang w:val="en-GB"/>
        </w:rPr>
        <w:t xml:space="preserve"> </w:t>
      </w:r>
      <w:r w:rsidRPr="00895D2E">
        <w:rPr>
          <w:rFonts w:ascii="Arial" w:hAnsi="Arial" w:cs="Arial"/>
          <w:color w:val="231F20"/>
          <w:lang w:val="en-GB"/>
        </w:rPr>
        <w:t>person’s</w:t>
      </w:r>
      <w:r w:rsidRPr="00895D2E">
        <w:rPr>
          <w:rFonts w:ascii="Arial" w:hAnsi="Arial" w:cs="Arial"/>
          <w:color w:val="231F20"/>
          <w:spacing w:val="-7"/>
          <w:lang w:val="en-GB"/>
        </w:rPr>
        <w:t xml:space="preserve"> </w:t>
      </w:r>
      <w:r w:rsidRPr="00895D2E">
        <w:rPr>
          <w:rFonts w:ascii="Arial" w:hAnsi="Arial" w:cs="Arial"/>
          <w:color w:val="231F20"/>
          <w:lang w:val="en-GB"/>
        </w:rPr>
        <w:t>inherited</w:t>
      </w:r>
      <w:r w:rsidRPr="00895D2E">
        <w:rPr>
          <w:rFonts w:ascii="Arial" w:hAnsi="Arial" w:cs="Arial"/>
          <w:color w:val="231F20"/>
          <w:spacing w:val="-7"/>
          <w:lang w:val="en-GB"/>
        </w:rPr>
        <w:t xml:space="preserve"> </w:t>
      </w:r>
      <w:r w:rsidRPr="00895D2E">
        <w:rPr>
          <w:rFonts w:ascii="Arial" w:hAnsi="Arial" w:cs="Arial"/>
          <w:color w:val="231F20"/>
          <w:lang w:val="en-GB"/>
        </w:rPr>
        <w:t>characteristics</w:t>
      </w:r>
      <w:r w:rsidRPr="00895D2E">
        <w:rPr>
          <w:rFonts w:ascii="Arial" w:hAnsi="Arial" w:cs="Arial"/>
          <w:color w:val="231F20"/>
          <w:spacing w:val="-8"/>
          <w:lang w:val="en-GB"/>
        </w:rPr>
        <w:t xml:space="preserve"> </w:t>
      </w:r>
      <w:r w:rsidRPr="00895D2E">
        <w:rPr>
          <w:rFonts w:ascii="Arial" w:hAnsi="Arial" w:cs="Arial"/>
          <w:color w:val="231F20"/>
          <w:lang w:val="en-GB"/>
        </w:rPr>
        <w:t>must</w:t>
      </w:r>
      <w:r w:rsidRPr="00895D2E">
        <w:rPr>
          <w:rFonts w:ascii="Arial" w:hAnsi="Arial" w:cs="Arial"/>
          <w:color w:val="231F20"/>
          <w:spacing w:val="-7"/>
          <w:lang w:val="en-GB"/>
        </w:rPr>
        <w:t xml:space="preserve"> </w:t>
      </w:r>
      <w:r w:rsidRPr="00895D2E">
        <w:rPr>
          <w:rFonts w:ascii="Arial" w:hAnsi="Arial" w:cs="Arial"/>
          <w:color w:val="231F20"/>
          <w:lang w:val="en-GB"/>
        </w:rPr>
        <w:t>be</w:t>
      </w:r>
      <w:r w:rsidRPr="00895D2E">
        <w:rPr>
          <w:rFonts w:ascii="Arial" w:hAnsi="Arial" w:cs="Arial"/>
          <w:color w:val="231F20"/>
          <w:spacing w:val="-7"/>
          <w:lang w:val="en-GB"/>
        </w:rPr>
        <w:t xml:space="preserve"> </w:t>
      </w:r>
      <w:r w:rsidRPr="00895D2E">
        <w:rPr>
          <w:rFonts w:ascii="Arial" w:hAnsi="Arial" w:cs="Arial"/>
          <w:color w:val="231F20"/>
          <w:lang w:val="en-GB"/>
        </w:rPr>
        <w:t>necessary</w:t>
      </w:r>
      <w:r w:rsidRPr="00895D2E">
        <w:rPr>
          <w:rFonts w:ascii="Arial" w:hAnsi="Arial" w:cs="Arial"/>
          <w:color w:val="231F20"/>
          <w:spacing w:val="-8"/>
          <w:lang w:val="en-GB"/>
        </w:rPr>
        <w:t xml:space="preserve"> </w:t>
      </w:r>
      <w:r w:rsidRPr="00895D2E">
        <w:rPr>
          <w:rFonts w:ascii="Arial" w:hAnsi="Arial" w:cs="Arial"/>
          <w:color w:val="231F20"/>
          <w:lang w:val="en-GB"/>
        </w:rPr>
        <w:t>for</w:t>
      </w:r>
      <w:r w:rsidRPr="00895D2E">
        <w:rPr>
          <w:rFonts w:ascii="Arial" w:hAnsi="Arial" w:cs="Arial"/>
          <w:color w:val="231F20"/>
          <w:spacing w:val="-7"/>
          <w:lang w:val="en-GB"/>
        </w:rPr>
        <w:t xml:space="preserve"> </w:t>
      </w:r>
      <w:r w:rsidRPr="00895D2E">
        <w:rPr>
          <w:rFonts w:ascii="Arial" w:hAnsi="Arial" w:cs="Arial"/>
          <w:color w:val="231F20"/>
          <w:lang w:val="en-GB"/>
        </w:rPr>
        <w:t>the</w:t>
      </w:r>
      <w:r w:rsidRPr="00895D2E">
        <w:rPr>
          <w:rFonts w:ascii="Arial" w:hAnsi="Arial" w:cs="Arial"/>
          <w:color w:val="231F20"/>
          <w:spacing w:val="-7"/>
          <w:lang w:val="en-GB"/>
        </w:rPr>
        <w:t xml:space="preserve"> </w:t>
      </w:r>
      <w:r w:rsidRPr="00895D2E">
        <w:rPr>
          <w:rFonts w:ascii="Arial" w:hAnsi="Arial" w:cs="Arial"/>
          <w:color w:val="231F20"/>
          <w:lang w:val="en-GB"/>
        </w:rPr>
        <w:t>research</w:t>
      </w:r>
      <w:r w:rsidRPr="00895D2E">
        <w:rPr>
          <w:rFonts w:ascii="Arial" w:hAnsi="Arial" w:cs="Arial"/>
          <w:color w:val="231F20"/>
          <w:spacing w:val="-8"/>
          <w:lang w:val="en-GB"/>
        </w:rPr>
        <w:t xml:space="preserve"> </w:t>
      </w:r>
      <w:r w:rsidRPr="00895D2E">
        <w:rPr>
          <w:rFonts w:ascii="Arial" w:hAnsi="Arial" w:cs="Arial"/>
          <w:color w:val="231F20"/>
          <w:lang w:val="en-GB"/>
        </w:rPr>
        <w:t>activity</w:t>
      </w:r>
      <w:r w:rsidRPr="00895D2E">
        <w:rPr>
          <w:rFonts w:ascii="Arial" w:hAnsi="Arial" w:cs="Arial"/>
          <w:color w:val="231F20"/>
          <w:spacing w:val="-7"/>
          <w:lang w:val="en-GB"/>
        </w:rPr>
        <w:t xml:space="preserve"> </w:t>
      </w:r>
      <w:r w:rsidRPr="00895D2E">
        <w:rPr>
          <w:rFonts w:ascii="Arial" w:hAnsi="Arial" w:cs="Arial"/>
          <w:color w:val="231F20"/>
          <w:lang w:val="en-GB"/>
        </w:rPr>
        <w:t>(s</w:t>
      </w:r>
      <w:r w:rsidRPr="00895D2E">
        <w:rPr>
          <w:rFonts w:ascii="Arial" w:hAnsi="Arial" w:cs="Arial"/>
          <w:color w:val="231F20"/>
          <w:spacing w:val="-7"/>
          <w:lang w:val="en-GB"/>
        </w:rPr>
        <w:t xml:space="preserve"> </w:t>
      </w:r>
      <w:r w:rsidRPr="00895D2E">
        <w:rPr>
          <w:rFonts w:ascii="Arial" w:hAnsi="Arial" w:cs="Arial"/>
          <w:color w:val="231F20"/>
          <w:spacing w:val="-2"/>
          <w:lang w:val="en-GB"/>
        </w:rPr>
        <w:t>32(5)(b))</w:t>
      </w:r>
    </w:p>
    <w:p w14:paraId="1AEDFF80" w14:textId="77777777" w:rsidR="007B6B57" w:rsidRPr="00895D2E" w:rsidRDefault="007B6B57" w:rsidP="00775F5A">
      <w:pPr>
        <w:pStyle w:val="ListParagraph"/>
        <w:widowControl w:val="0"/>
        <w:numPr>
          <w:ilvl w:val="0"/>
          <w:numId w:val="123"/>
        </w:numPr>
        <w:tabs>
          <w:tab w:val="left" w:pos="2280"/>
        </w:tabs>
        <w:autoSpaceDE w:val="0"/>
        <w:autoSpaceDN w:val="0"/>
        <w:ind w:left="851" w:hanging="284"/>
        <w:contextualSpacing w:val="0"/>
        <w:rPr>
          <w:rFonts w:ascii="Arial" w:hAnsi="Arial" w:cs="Arial"/>
          <w:lang w:val="en-GB"/>
        </w:rPr>
      </w:pPr>
      <w:r w:rsidRPr="00895D2E">
        <w:rPr>
          <w:rFonts w:ascii="Arial" w:hAnsi="Arial" w:cs="Arial"/>
          <w:color w:val="231F20"/>
          <w:lang w:val="en-GB"/>
        </w:rPr>
        <w:t>biometric</w:t>
      </w:r>
      <w:r w:rsidRPr="00895D2E">
        <w:rPr>
          <w:rStyle w:val="FootnoteReference"/>
          <w:rFonts w:ascii="Arial" w:hAnsi="Arial" w:cs="Arial"/>
          <w:color w:val="231F20"/>
          <w:lang w:val="en-GB"/>
        </w:rPr>
        <w:footnoteReference w:id="14"/>
      </w:r>
      <w:r w:rsidRPr="00895D2E">
        <w:rPr>
          <w:rFonts w:ascii="Arial" w:hAnsi="Arial" w:cs="Arial"/>
          <w:color w:val="231F20"/>
          <w:spacing w:val="18"/>
          <w:position w:val="6"/>
          <w:lang w:val="en-GB"/>
        </w:rPr>
        <w:t xml:space="preserve"> </w:t>
      </w:r>
      <w:r w:rsidRPr="00895D2E">
        <w:rPr>
          <w:rFonts w:ascii="Arial" w:hAnsi="Arial" w:cs="Arial"/>
          <w:color w:val="231F20"/>
          <w:lang w:val="en-GB"/>
        </w:rPr>
        <w:t>information</w:t>
      </w:r>
      <w:r w:rsidRPr="00895D2E">
        <w:rPr>
          <w:rFonts w:ascii="Arial" w:hAnsi="Arial" w:cs="Arial"/>
          <w:color w:val="231F20"/>
          <w:spacing w:val="-5"/>
          <w:lang w:val="en-GB"/>
        </w:rPr>
        <w:t xml:space="preserve"> </w:t>
      </w:r>
      <w:r w:rsidRPr="00895D2E">
        <w:rPr>
          <w:rFonts w:ascii="Arial" w:hAnsi="Arial" w:cs="Arial"/>
          <w:color w:val="231F20"/>
          <w:lang w:val="en-GB"/>
        </w:rPr>
        <w:t>about</w:t>
      </w:r>
      <w:r w:rsidRPr="00895D2E">
        <w:rPr>
          <w:rFonts w:ascii="Arial" w:hAnsi="Arial" w:cs="Arial"/>
          <w:color w:val="231F20"/>
          <w:spacing w:val="-4"/>
          <w:lang w:val="en-GB"/>
        </w:rPr>
        <w:t xml:space="preserve"> </w:t>
      </w:r>
      <w:r w:rsidRPr="00895D2E">
        <w:rPr>
          <w:rFonts w:ascii="Arial" w:hAnsi="Arial" w:cs="Arial"/>
          <w:color w:val="231F20"/>
          <w:lang w:val="en-GB"/>
        </w:rPr>
        <w:t>a</w:t>
      </w:r>
      <w:r w:rsidRPr="00895D2E">
        <w:rPr>
          <w:rFonts w:ascii="Arial" w:hAnsi="Arial" w:cs="Arial"/>
          <w:color w:val="231F20"/>
          <w:spacing w:val="-4"/>
          <w:lang w:val="en-GB"/>
        </w:rPr>
        <w:t xml:space="preserve"> </w:t>
      </w:r>
      <w:r w:rsidRPr="00895D2E">
        <w:rPr>
          <w:rFonts w:ascii="Arial" w:hAnsi="Arial" w:cs="Arial"/>
          <w:color w:val="231F20"/>
          <w:lang w:val="en-GB"/>
        </w:rPr>
        <w:t>person</w:t>
      </w:r>
      <w:r w:rsidRPr="00895D2E">
        <w:rPr>
          <w:rFonts w:ascii="Arial" w:hAnsi="Arial" w:cs="Arial"/>
          <w:color w:val="231F20"/>
          <w:spacing w:val="-4"/>
          <w:lang w:val="en-GB"/>
        </w:rPr>
        <w:t xml:space="preserve"> </w:t>
      </w:r>
      <w:r w:rsidRPr="00895D2E">
        <w:rPr>
          <w:rFonts w:ascii="Arial" w:hAnsi="Arial" w:cs="Arial"/>
          <w:color w:val="231F20"/>
          <w:lang w:val="en-GB"/>
        </w:rPr>
        <w:t>must</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4"/>
          <w:lang w:val="en-GB"/>
        </w:rPr>
        <w:t xml:space="preserve"> </w:t>
      </w:r>
      <w:r w:rsidRPr="00895D2E">
        <w:rPr>
          <w:rFonts w:ascii="Arial" w:hAnsi="Arial" w:cs="Arial"/>
          <w:color w:val="231F20"/>
          <w:lang w:val="en-GB"/>
        </w:rPr>
        <w:t>necessary</w:t>
      </w:r>
      <w:r w:rsidRPr="00895D2E">
        <w:rPr>
          <w:rFonts w:ascii="Arial" w:hAnsi="Arial" w:cs="Arial"/>
          <w:color w:val="231F20"/>
          <w:spacing w:val="-4"/>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activity</w:t>
      </w:r>
      <w:r w:rsidRPr="00895D2E">
        <w:rPr>
          <w:rFonts w:ascii="Arial" w:hAnsi="Arial" w:cs="Arial"/>
          <w:color w:val="231F20"/>
          <w:spacing w:val="-4"/>
          <w:lang w:val="en-GB"/>
        </w:rPr>
        <w:t xml:space="preserve"> </w:t>
      </w:r>
      <w:r w:rsidRPr="00895D2E">
        <w:rPr>
          <w:rFonts w:ascii="Arial" w:hAnsi="Arial" w:cs="Arial"/>
          <w:color w:val="231F20"/>
          <w:lang w:val="en-GB"/>
        </w:rPr>
        <w:t>(s</w:t>
      </w:r>
      <w:r w:rsidRPr="00895D2E">
        <w:rPr>
          <w:rFonts w:ascii="Arial" w:hAnsi="Arial" w:cs="Arial"/>
          <w:color w:val="231F20"/>
          <w:spacing w:val="-3"/>
          <w:lang w:val="en-GB"/>
        </w:rPr>
        <w:t xml:space="preserve"> </w:t>
      </w:r>
      <w:r w:rsidRPr="00895D2E">
        <w:rPr>
          <w:rFonts w:ascii="Arial" w:hAnsi="Arial" w:cs="Arial"/>
          <w:color w:val="231F20"/>
          <w:spacing w:val="-2"/>
          <w:lang w:val="en-GB"/>
        </w:rPr>
        <w:t>27(1)(d))</w:t>
      </w:r>
    </w:p>
    <w:p w14:paraId="376F9CBB" w14:textId="77777777" w:rsidR="007B6B57" w:rsidRPr="00895D2E" w:rsidRDefault="007B6B57" w:rsidP="00A073FC">
      <w:pPr>
        <w:pStyle w:val="BodyText"/>
        <w:spacing w:before="98"/>
        <w:jc w:val="both"/>
        <w:rPr>
          <w:i w:val="0"/>
          <w:iCs w:val="0"/>
          <w:sz w:val="24"/>
          <w:szCs w:val="24"/>
          <w:lang w:val="en-GB"/>
        </w:rPr>
      </w:pPr>
      <w:r w:rsidRPr="00895D2E">
        <w:rPr>
          <w:i w:val="0"/>
          <w:iCs w:val="0"/>
          <w:color w:val="231F20"/>
          <w:sz w:val="24"/>
          <w:szCs w:val="24"/>
          <w:lang w:val="en-GB"/>
        </w:rPr>
        <w:t>In</w:t>
      </w:r>
      <w:r w:rsidRPr="00895D2E">
        <w:rPr>
          <w:i w:val="0"/>
          <w:iCs w:val="0"/>
          <w:color w:val="231F20"/>
          <w:spacing w:val="-13"/>
          <w:sz w:val="24"/>
          <w:szCs w:val="24"/>
          <w:lang w:val="en-GB"/>
        </w:rPr>
        <w:t xml:space="preserve"> </w:t>
      </w:r>
      <w:r w:rsidRPr="00895D2E">
        <w:rPr>
          <w:i w:val="0"/>
          <w:iCs w:val="0"/>
          <w:color w:val="231F20"/>
          <w:sz w:val="24"/>
          <w:szCs w:val="24"/>
          <w:lang w:val="en-GB"/>
        </w:rPr>
        <w:t>effect,</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Act</w:t>
      </w:r>
      <w:r w:rsidRPr="00895D2E">
        <w:rPr>
          <w:i w:val="0"/>
          <w:iCs w:val="0"/>
          <w:color w:val="231F20"/>
          <w:spacing w:val="-10"/>
          <w:sz w:val="24"/>
          <w:szCs w:val="24"/>
          <w:lang w:val="en-GB"/>
        </w:rPr>
        <w:t xml:space="preserve"> </w:t>
      </w:r>
      <w:r w:rsidRPr="00895D2E">
        <w:rPr>
          <w:i w:val="0"/>
          <w:iCs w:val="0"/>
          <w:color w:val="231F20"/>
          <w:sz w:val="24"/>
          <w:szCs w:val="24"/>
          <w:lang w:val="en-GB"/>
        </w:rPr>
        <w:t>has formalised</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familiar</w:t>
      </w:r>
      <w:r w:rsidRPr="00895D2E">
        <w:rPr>
          <w:i w:val="0"/>
          <w:iCs w:val="0"/>
          <w:color w:val="231F20"/>
          <w:spacing w:val="-10"/>
          <w:sz w:val="24"/>
          <w:szCs w:val="24"/>
          <w:lang w:val="en-GB"/>
        </w:rPr>
        <w:t xml:space="preserve"> </w:t>
      </w:r>
      <w:r w:rsidRPr="00895D2E">
        <w:rPr>
          <w:i w:val="0"/>
          <w:iCs w:val="0"/>
          <w:color w:val="231F20"/>
          <w:sz w:val="24"/>
          <w:szCs w:val="24"/>
          <w:lang w:val="en-GB"/>
        </w:rPr>
        <w:t>usual</w:t>
      </w:r>
      <w:r w:rsidRPr="00895D2E">
        <w:rPr>
          <w:i w:val="0"/>
          <w:iCs w:val="0"/>
          <w:color w:val="231F20"/>
          <w:spacing w:val="-10"/>
          <w:sz w:val="24"/>
          <w:szCs w:val="24"/>
          <w:lang w:val="en-GB"/>
        </w:rPr>
        <w:t xml:space="preserve"> </w:t>
      </w:r>
      <w:r w:rsidRPr="00895D2E">
        <w:rPr>
          <w:i w:val="0"/>
          <w:iCs w:val="0"/>
          <w:color w:val="231F20"/>
          <w:sz w:val="24"/>
          <w:szCs w:val="24"/>
          <w:lang w:val="en-GB"/>
        </w:rPr>
        <w:t>requirements</w:t>
      </w:r>
      <w:r w:rsidRPr="00895D2E">
        <w:rPr>
          <w:i w:val="0"/>
          <w:iCs w:val="0"/>
          <w:color w:val="231F20"/>
          <w:spacing w:val="-10"/>
          <w:sz w:val="24"/>
          <w:szCs w:val="24"/>
          <w:lang w:val="en-GB"/>
        </w:rPr>
        <w:t xml:space="preserve"> </w:t>
      </w:r>
      <w:r w:rsidRPr="00895D2E">
        <w:rPr>
          <w:i w:val="0"/>
          <w:iCs w:val="0"/>
          <w:color w:val="231F20"/>
          <w:sz w:val="24"/>
          <w:szCs w:val="24"/>
          <w:lang w:val="en-GB"/>
        </w:rPr>
        <w:t>for</w:t>
      </w:r>
      <w:r w:rsidRPr="00895D2E">
        <w:rPr>
          <w:i w:val="0"/>
          <w:iCs w:val="0"/>
          <w:color w:val="231F20"/>
          <w:spacing w:val="-10"/>
          <w:sz w:val="24"/>
          <w:szCs w:val="24"/>
          <w:lang w:val="en-GB"/>
        </w:rPr>
        <w:t xml:space="preserve"> </w:t>
      </w:r>
      <w:r w:rsidRPr="00895D2E">
        <w:rPr>
          <w:i w:val="0"/>
          <w:iCs w:val="0"/>
          <w:color w:val="231F20"/>
          <w:sz w:val="24"/>
          <w:szCs w:val="24"/>
          <w:lang w:val="en-GB"/>
        </w:rPr>
        <w:t>ethical</w:t>
      </w:r>
      <w:r w:rsidRPr="00895D2E">
        <w:rPr>
          <w:i w:val="0"/>
          <w:iCs w:val="0"/>
          <w:color w:val="231F20"/>
          <w:spacing w:val="-10"/>
          <w:sz w:val="24"/>
          <w:szCs w:val="24"/>
          <w:lang w:val="en-GB"/>
        </w:rPr>
        <w:t xml:space="preserve"> </w:t>
      </w:r>
      <w:r w:rsidRPr="00895D2E">
        <w:rPr>
          <w:i w:val="0"/>
          <w:iCs w:val="0"/>
          <w:color w:val="231F20"/>
          <w:sz w:val="24"/>
          <w:szCs w:val="24"/>
          <w:lang w:val="en-GB"/>
        </w:rPr>
        <w:t>and</w:t>
      </w:r>
      <w:r w:rsidRPr="00895D2E">
        <w:rPr>
          <w:i w:val="0"/>
          <w:iCs w:val="0"/>
          <w:color w:val="231F20"/>
          <w:spacing w:val="-10"/>
          <w:sz w:val="24"/>
          <w:szCs w:val="24"/>
          <w:lang w:val="en-GB"/>
        </w:rPr>
        <w:t xml:space="preserve"> </w:t>
      </w:r>
      <w:r w:rsidRPr="00895D2E">
        <w:rPr>
          <w:i w:val="0"/>
          <w:iCs w:val="0"/>
          <w:color w:val="231F20"/>
          <w:sz w:val="24"/>
          <w:szCs w:val="24"/>
          <w:lang w:val="en-GB"/>
        </w:rPr>
        <w:t>responsible</w:t>
      </w:r>
      <w:r w:rsidRPr="00895D2E">
        <w:rPr>
          <w:i w:val="0"/>
          <w:iCs w:val="0"/>
          <w:color w:val="231F20"/>
          <w:spacing w:val="-10"/>
          <w:sz w:val="24"/>
          <w:szCs w:val="24"/>
          <w:lang w:val="en-GB"/>
        </w:rPr>
        <w:t xml:space="preserve"> </w:t>
      </w:r>
      <w:r w:rsidRPr="00895D2E">
        <w:rPr>
          <w:i w:val="0"/>
          <w:iCs w:val="0"/>
          <w:color w:val="231F20"/>
          <w:sz w:val="24"/>
          <w:szCs w:val="24"/>
          <w:lang w:val="en-GB"/>
        </w:rPr>
        <w:t>informed</w:t>
      </w:r>
      <w:r w:rsidRPr="00895D2E">
        <w:rPr>
          <w:i w:val="0"/>
          <w:iCs w:val="0"/>
          <w:color w:val="231F20"/>
          <w:spacing w:val="-10"/>
          <w:sz w:val="24"/>
          <w:szCs w:val="24"/>
          <w:lang w:val="en-GB"/>
        </w:rPr>
        <w:t xml:space="preserve"> </w:t>
      </w:r>
      <w:r w:rsidRPr="00895D2E">
        <w:rPr>
          <w:i w:val="0"/>
          <w:iCs w:val="0"/>
          <w:color w:val="231F20"/>
          <w:sz w:val="24"/>
          <w:szCs w:val="24"/>
          <w:lang w:val="en-GB"/>
        </w:rPr>
        <w:t>consent</w:t>
      </w:r>
      <w:r w:rsidRPr="00895D2E">
        <w:rPr>
          <w:i w:val="0"/>
          <w:iCs w:val="0"/>
          <w:color w:val="231F20"/>
          <w:spacing w:val="-10"/>
          <w:sz w:val="24"/>
          <w:szCs w:val="24"/>
          <w:lang w:val="en-GB"/>
        </w:rPr>
        <w:t xml:space="preserve"> </w:t>
      </w:r>
      <w:r w:rsidRPr="00895D2E">
        <w:rPr>
          <w:i w:val="0"/>
          <w:iCs w:val="0"/>
          <w:color w:val="231F20"/>
          <w:sz w:val="24"/>
          <w:szCs w:val="24"/>
          <w:lang w:val="en-GB"/>
        </w:rPr>
        <w:t>procedures. The statutory provisions reiterate the importance of comprehensive SOPs and rigorous adherence thereto. It should be noted that research records including informed consent documentation may be requested by interested parties via application in terms of the Promotion of</w:t>
      </w:r>
      <w:r w:rsidRPr="00895D2E">
        <w:rPr>
          <w:i w:val="0"/>
          <w:iCs w:val="0"/>
          <w:color w:val="231F20"/>
          <w:spacing w:val="-2"/>
          <w:sz w:val="24"/>
          <w:szCs w:val="24"/>
          <w:lang w:val="en-GB"/>
        </w:rPr>
        <w:t xml:space="preserve"> </w:t>
      </w:r>
      <w:r w:rsidRPr="00895D2E">
        <w:rPr>
          <w:i w:val="0"/>
          <w:iCs w:val="0"/>
          <w:color w:val="231F20"/>
          <w:sz w:val="24"/>
          <w:szCs w:val="24"/>
          <w:lang w:val="en-GB"/>
        </w:rPr>
        <w:t>Access to Information</w:t>
      </w:r>
      <w:r w:rsidRPr="00895D2E">
        <w:rPr>
          <w:i w:val="0"/>
          <w:iCs w:val="0"/>
          <w:color w:val="231F20"/>
          <w:spacing w:val="-2"/>
          <w:sz w:val="24"/>
          <w:szCs w:val="24"/>
          <w:lang w:val="en-GB"/>
        </w:rPr>
        <w:t xml:space="preserve"> </w:t>
      </w:r>
      <w:r w:rsidRPr="00895D2E">
        <w:rPr>
          <w:i w:val="0"/>
          <w:iCs w:val="0"/>
          <w:color w:val="231F20"/>
          <w:sz w:val="24"/>
          <w:szCs w:val="24"/>
          <w:lang w:val="en-GB"/>
        </w:rPr>
        <w:t xml:space="preserve">Act 2 of 2000 (PAIA). It should be noted further that informed consent documentation may be subpoenaed during litigation. </w:t>
      </w:r>
    </w:p>
    <w:p w14:paraId="4FDC737F" w14:textId="35AEB955" w:rsidR="007B6B57" w:rsidRPr="00895D2E" w:rsidRDefault="000955B4" w:rsidP="00D23090">
      <w:pPr>
        <w:pStyle w:val="Heading2"/>
      </w:pPr>
      <w:r w:rsidRPr="00895D2E">
        <w:t>3.1.</w:t>
      </w:r>
      <w:r w:rsidR="009C2C61">
        <w:t>10</w:t>
      </w:r>
      <w:r w:rsidRPr="00895D2E">
        <w:tab/>
      </w:r>
      <w:r w:rsidR="007B6B57" w:rsidRPr="00895D2E">
        <w:t>Obtaining informed consent</w:t>
      </w:r>
      <w:r w:rsidR="00A26755">
        <w:t xml:space="preserve"> for research with human participants</w:t>
      </w:r>
    </w:p>
    <w:p w14:paraId="5747A681" w14:textId="6410BC8A" w:rsidR="007B6B57" w:rsidRPr="00895D2E" w:rsidRDefault="007B6B57" w:rsidP="00775F5A">
      <w:pPr>
        <w:pStyle w:val="BodyText"/>
        <w:spacing w:before="115"/>
        <w:jc w:val="both"/>
        <w:rPr>
          <w:i w:val="0"/>
          <w:iCs w:val="0"/>
          <w:sz w:val="24"/>
          <w:szCs w:val="24"/>
          <w:lang w:val="en-GB"/>
        </w:rPr>
      </w:pPr>
      <w:r w:rsidRPr="00895D2E">
        <w:rPr>
          <w:i w:val="0"/>
          <w:iCs w:val="0"/>
          <w:color w:val="231F20"/>
          <w:sz w:val="24"/>
          <w:szCs w:val="24"/>
          <w:lang w:val="en-GB"/>
        </w:rPr>
        <w:t xml:space="preserve">The principle of respect (which includes autonomy) underpins the ethical requirement that a person </w:t>
      </w:r>
      <w:r w:rsidR="002A50ED">
        <w:rPr>
          <w:i w:val="0"/>
          <w:iCs w:val="0"/>
          <w:color w:val="231F20"/>
          <w:sz w:val="24"/>
          <w:szCs w:val="24"/>
          <w:lang w:val="en-GB"/>
        </w:rPr>
        <w:t xml:space="preserve">should </w:t>
      </w:r>
      <w:r w:rsidRPr="00895D2E">
        <w:rPr>
          <w:i w:val="0"/>
          <w:iCs w:val="0"/>
          <w:color w:val="231F20"/>
          <w:sz w:val="24"/>
          <w:szCs w:val="24"/>
          <w:lang w:val="en-GB"/>
        </w:rPr>
        <w:t>choose voluntarily whether to participate</w:t>
      </w:r>
      <w:r w:rsidRPr="00895D2E">
        <w:rPr>
          <w:i w:val="0"/>
          <w:iCs w:val="0"/>
          <w:color w:val="231F20"/>
          <w:spacing w:val="-8"/>
          <w:sz w:val="24"/>
          <w:szCs w:val="24"/>
          <w:lang w:val="en-GB"/>
        </w:rPr>
        <w:t xml:space="preserve"> </w:t>
      </w:r>
      <w:r w:rsidRPr="00895D2E">
        <w:rPr>
          <w:i w:val="0"/>
          <w:iCs w:val="0"/>
          <w:color w:val="231F20"/>
          <w:sz w:val="24"/>
          <w:szCs w:val="24"/>
          <w:lang w:val="en-GB"/>
        </w:rPr>
        <w:t>in</w:t>
      </w:r>
      <w:r w:rsidRPr="00895D2E">
        <w:rPr>
          <w:i w:val="0"/>
          <w:iCs w:val="0"/>
          <w:color w:val="231F20"/>
          <w:spacing w:val="-8"/>
          <w:sz w:val="24"/>
          <w:szCs w:val="24"/>
          <w:lang w:val="en-GB"/>
        </w:rPr>
        <w:t xml:space="preserve"> </w:t>
      </w:r>
      <w:r w:rsidRPr="00895D2E">
        <w:rPr>
          <w:i w:val="0"/>
          <w:iCs w:val="0"/>
          <w:color w:val="231F20"/>
          <w:sz w:val="24"/>
          <w:szCs w:val="24"/>
          <w:lang w:val="en-GB"/>
        </w:rPr>
        <w:t>research,</w:t>
      </w:r>
      <w:r w:rsidRPr="00895D2E">
        <w:rPr>
          <w:i w:val="0"/>
          <w:iCs w:val="0"/>
          <w:color w:val="231F20"/>
          <w:spacing w:val="-8"/>
          <w:sz w:val="24"/>
          <w:szCs w:val="24"/>
          <w:lang w:val="en-GB"/>
        </w:rPr>
        <w:t xml:space="preserve"> </w:t>
      </w:r>
      <w:r w:rsidRPr="00895D2E">
        <w:rPr>
          <w:i w:val="0"/>
          <w:iCs w:val="0"/>
          <w:color w:val="231F20"/>
          <w:sz w:val="24"/>
          <w:szCs w:val="24"/>
          <w:lang w:val="en-GB"/>
        </w:rPr>
        <w:t>based on</w:t>
      </w:r>
      <w:r w:rsidRPr="00895D2E">
        <w:rPr>
          <w:i w:val="0"/>
          <w:iCs w:val="0"/>
          <w:color w:val="231F20"/>
          <w:spacing w:val="-8"/>
          <w:sz w:val="24"/>
          <w:szCs w:val="24"/>
          <w:lang w:val="en-GB"/>
        </w:rPr>
        <w:t xml:space="preserve"> </w:t>
      </w:r>
      <w:r w:rsidRPr="00895D2E">
        <w:rPr>
          <w:i w:val="0"/>
          <w:iCs w:val="0"/>
          <w:color w:val="231F20"/>
          <w:sz w:val="24"/>
          <w:szCs w:val="24"/>
          <w:lang w:val="en-GB"/>
        </w:rPr>
        <w:t>information</w:t>
      </w:r>
      <w:r w:rsidRPr="00895D2E">
        <w:rPr>
          <w:i w:val="0"/>
          <w:iCs w:val="0"/>
          <w:color w:val="231F20"/>
          <w:spacing w:val="-8"/>
          <w:sz w:val="24"/>
          <w:szCs w:val="24"/>
          <w:lang w:val="en-GB"/>
        </w:rPr>
        <w:t xml:space="preserve"> </w:t>
      </w:r>
      <w:r w:rsidRPr="00895D2E">
        <w:rPr>
          <w:i w:val="0"/>
          <w:iCs w:val="0"/>
          <w:color w:val="231F20"/>
          <w:sz w:val="24"/>
          <w:szCs w:val="24"/>
          <w:lang w:val="en-GB"/>
        </w:rPr>
        <w:t>that</w:t>
      </w:r>
      <w:r w:rsidRPr="00895D2E">
        <w:rPr>
          <w:i w:val="0"/>
          <w:iCs w:val="0"/>
          <w:color w:val="231F20"/>
          <w:spacing w:val="-8"/>
          <w:sz w:val="24"/>
          <w:szCs w:val="24"/>
          <w:lang w:val="en-GB"/>
        </w:rPr>
        <w:t xml:space="preserve"> </w:t>
      </w:r>
      <w:r w:rsidRPr="00895D2E">
        <w:rPr>
          <w:i w:val="0"/>
          <w:iCs w:val="0"/>
          <w:color w:val="231F20"/>
          <w:sz w:val="24"/>
          <w:szCs w:val="24"/>
          <w:lang w:val="en-GB"/>
        </w:rPr>
        <w:t>allows</w:t>
      </w:r>
      <w:r w:rsidRPr="00895D2E">
        <w:rPr>
          <w:i w:val="0"/>
          <w:iCs w:val="0"/>
          <w:color w:val="231F20"/>
          <w:spacing w:val="-8"/>
          <w:sz w:val="24"/>
          <w:szCs w:val="24"/>
          <w:lang w:val="en-GB"/>
        </w:rPr>
        <w:t xml:space="preserve"> </w:t>
      </w:r>
      <w:r w:rsidRPr="00895D2E">
        <w:rPr>
          <w:i w:val="0"/>
          <w:iCs w:val="0"/>
          <w:color w:val="231F20"/>
          <w:sz w:val="24"/>
          <w:szCs w:val="24"/>
          <w:lang w:val="en-GB"/>
        </w:rPr>
        <w:t>an</w:t>
      </w:r>
      <w:r w:rsidRPr="00895D2E">
        <w:rPr>
          <w:i w:val="0"/>
          <w:iCs w:val="0"/>
          <w:color w:val="231F20"/>
          <w:spacing w:val="-8"/>
          <w:sz w:val="24"/>
          <w:szCs w:val="24"/>
          <w:lang w:val="en-GB"/>
        </w:rPr>
        <w:t xml:space="preserve"> </w:t>
      </w:r>
      <w:r w:rsidRPr="00895D2E">
        <w:rPr>
          <w:i w:val="0"/>
          <w:iCs w:val="0"/>
          <w:color w:val="231F20"/>
          <w:sz w:val="24"/>
          <w:szCs w:val="24"/>
          <w:lang w:val="en-GB"/>
        </w:rPr>
        <w:t>informed</w:t>
      </w:r>
      <w:r w:rsidRPr="00895D2E">
        <w:rPr>
          <w:i w:val="0"/>
          <w:iCs w:val="0"/>
          <w:color w:val="231F20"/>
          <w:spacing w:val="-8"/>
          <w:sz w:val="24"/>
          <w:szCs w:val="24"/>
          <w:lang w:val="en-GB"/>
        </w:rPr>
        <w:t xml:space="preserve"> </w:t>
      </w:r>
      <w:r w:rsidRPr="00895D2E">
        <w:rPr>
          <w:i w:val="0"/>
          <w:iCs w:val="0"/>
          <w:color w:val="231F20"/>
          <w:sz w:val="24"/>
          <w:szCs w:val="24"/>
          <w:lang w:val="en-GB"/>
        </w:rPr>
        <w:t>choice</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be</w:t>
      </w:r>
      <w:r w:rsidRPr="00895D2E">
        <w:rPr>
          <w:i w:val="0"/>
          <w:iCs w:val="0"/>
          <w:color w:val="231F20"/>
          <w:spacing w:val="-8"/>
          <w:sz w:val="24"/>
          <w:szCs w:val="24"/>
          <w:lang w:val="en-GB"/>
        </w:rPr>
        <w:t xml:space="preserve"> </w:t>
      </w:r>
      <w:r w:rsidRPr="00895D2E">
        <w:rPr>
          <w:i w:val="0"/>
          <w:iCs w:val="0"/>
          <w:color w:val="231F20"/>
          <w:sz w:val="24"/>
          <w:szCs w:val="24"/>
          <w:lang w:val="en-GB"/>
        </w:rPr>
        <w:t>made.</w:t>
      </w:r>
      <w:r w:rsidRPr="00895D2E">
        <w:rPr>
          <w:i w:val="0"/>
          <w:iCs w:val="0"/>
          <w:color w:val="231F20"/>
          <w:spacing w:val="31"/>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process</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providing the necessary information and of engaging with the person before they choose</w:t>
      </w:r>
      <w:r w:rsidR="002A50ED">
        <w:rPr>
          <w:i w:val="0"/>
          <w:iCs w:val="0"/>
          <w:color w:val="231F20"/>
          <w:sz w:val="24"/>
          <w:szCs w:val="24"/>
          <w:lang w:val="en-GB"/>
        </w:rPr>
        <w:t>,</w:t>
      </w:r>
      <w:r w:rsidRPr="00895D2E">
        <w:rPr>
          <w:i w:val="0"/>
          <w:iCs w:val="0"/>
          <w:color w:val="231F20"/>
          <w:sz w:val="24"/>
          <w:szCs w:val="24"/>
          <w:lang w:val="en-GB"/>
        </w:rPr>
        <w:t xml:space="preserve"> is known as the informed consent process. It should be noted that </w:t>
      </w:r>
      <w:r w:rsidRPr="00895D2E">
        <w:rPr>
          <w:b/>
          <w:bCs/>
          <w:i w:val="0"/>
          <w:iCs w:val="0"/>
          <w:color w:val="231F20"/>
          <w:sz w:val="24"/>
          <w:szCs w:val="24"/>
          <w:lang w:val="en-GB"/>
        </w:rPr>
        <w:t>informed consent is a necessary but insufficient element of ethical research</w:t>
      </w:r>
      <w:r w:rsidRPr="00895D2E">
        <w:rPr>
          <w:i w:val="0"/>
          <w:iCs w:val="0"/>
          <w:color w:val="231F20"/>
          <w:sz w:val="24"/>
          <w:szCs w:val="24"/>
          <w:lang w:val="en-GB"/>
        </w:rPr>
        <w:t>, i.e., that a person voluntarily chooses to participate does not mean that the research proposal is ethical.</w:t>
      </w:r>
      <w:r w:rsidRPr="00895D2E">
        <w:rPr>
          <w:i w:val="0"/>
          <w:iCs w:val="0"/>
          <w:color w:val="231F20"/>
          <w:spacing w:val="-3"/>
          <w:sz w:val="24"/>
          <w:szCs w:val="24"/>
          <w:lang w:val="en-GB"/>
        </w:rPr>
        <w:t xml:space="preserve"> </w:t>
      </w:r>
      <w:r w:rsidRPr="00895D2E">
        <w:rPr>
          <w:i w:val="0"/>
          <w:iCs w:val="0"/>
          <w:color w:val="231F20"/>
          <w:sz w:val="24"/>
          <w:szCs w:val="24"/>
          <w:lang w:val="en-GB"/>
        </w:rPr>
        <w:t xml:space="preserve">All the other elements </w:t>
      </w:r>
      <w:r w:rsidR="009A38BB">
        <w:rPr>
          <w:i w:val="0"/>
          <w:iCs w:val="0"/>
          <w:color w:val="231F20"/>
          <w:sz w:val="24"/>
          <w:szCs w:val="24"/>
          <w:lang w:val="en-GB"/>
        </w:rPr>
        <w:t xml:space="preserve">discussed above (see 3.1) </w:t>
      </w:r>
      <w:r w:rsidRPr="00895D2E">
        <w:rPr>
          <w:i w:val="0"/>
          <w:iCs w:val="0"/>
          <w:color w:val="231F20"/>
          <w:sz w:val="24"/>
          <w:szCs w:val="24"/>
          <w:lang w:val="en-GB"/>
        </w:rPr>
        <w:t>should also stand up to ethical scrutiny.</w:t>
      </w:r>
    </w:p>
    <w:p w14:paraId="72CB74C2" w14:textId="77777777" w:rsidR="007B6B57" w:rsidRPr="00895D2E" w:rsidRDefault="007B6B57" w:rsidP="00775F5A">
      <w:pPr>
        <w:pStyle w:val="BodyText"/>
        <w:spacing w:before="119"/>
        <w:jc w:val="both"/>
        <w:rPr>
          <w:i w:val="0"/>
          <w:iCs w:val="0"/>
          <w:sz w:val="24"/>
          <w:szCs w:val="24"/>
          <w:lang w:val="en-GB"/>
        </w:rPr>
      </w:pPr>
      <w:r w:rsidRPr="00895D2E">
        <w:rPr>
          <w:i w:val="0"/>
          <w:iCs w:val="0"/>
          <w:color w:val="231F20"/>
          <w:sz w:val="24"/>
          <w:szCs w:val="24"/>
          <w:lang w:val="en-GB"/>
        </w:rPr>
        <w:t>An important element of enabling an informed choice is the nature and quality of information made available to the potential participant.</w:t>
      </w:r>
    </w:p>
    <w:p w14:paraId="024B24C6" w14:textId="6580E660" w:rsidR="007B6B57" w:rsidRPr="00895D2E" w:rsidRDefault="007B6B57" w:rsidP="00775F5A">
      <w:pPr>
        <w:pStyle w:val="BodyText"/>
        <w:spacing w:before="120"/>
        <w:jc w:val="both"/>
        <w:rPr>
          <w:i w:val="0"/>
          <w:iCs w:val="0"/>
          <w:sz w:val="24"/>
          <w:szCs w:val="24"/>
          <w:lang w:val="en-GB"/>
        </w:rPr>
      </w:pPr>
      <w:r w:rsidRPr="00895D2E">
        <w:rPr>
          <w:i w:val="0"/>
          <w:iCs w:val="0"/>
          <w:color w:val="231F20"/>
          <w:sz w:val="24"/>
          <w:szCs w:val="24"/>
          <w:lang w:val="en-GB"/>
        </w:rPr>
        <w:t>Adults, i.e., persons aged 18 years and older, may make independent decisions. However, they may wish to consult with family members or others in keeping with personal preference or cultural practices</w:t>
      </w:r>
      <w:r w:rsidR="008969C6">
        <w:rPr>
          <w:i w:val="0"/>
          <w:iCs w:val="0"/>
          <w:color w:val="231F20"/>
          <w:sz w:val="24"/>
          <w:szCs w:val="24"/>
          <w:lang w:val="en-GB"/>
        </w:rPr>
        <w:t xml:space="preserve"> (see 2.1.1.3)</w:t>
      </w:r>
      <w:r w:rsidRPr="00895D2E">
        <w:rPr>
          <w:i w:val="0"/>
          <w:iCs w:val="0"/>
          <w:color w:val="231F20"/>
          <w:sz w:val="24"/>
          <w:szCs w:val="24"/>
          <w:lang w:val="en-GB"/>
        </w:rPr>
        <w:t>. Consequently, the process should permit sufficient time for consultation between the time recruitment is suggested and the time of deciding whether to participate. No person</w:t>
      </w:r>
      <w:r w:rsidRPr="00895D2E">
        <w:rPr>
          <w:i w:val="0"/>
          <w:iCs w:val="0"/>
          <w:color w:val="231F20"/>
          <w:spacing w:val="-6"/>
          <w:sz w:val="24"/>
          <w:szCs w:val="24"/>
          <w:lang w:val="en-GB"/>
        </w:rPr>
        <w:t xml:space="preserve"> </w:t>
      </w:r>
      <w:r w:rsidRPr="00895D2E">
        <w:rPr>
          <w:i w:val="0"/>
          <w:iCs w:val="0"/>
          <w:color w:val="231F20"/>
          <w:sz w:val="24"/>
          <w:szCs w:val="24"/>
          <w:lang w:val="en-GB"/>
        </w:rPr>
        <w:t>should</w:t>
      </w:r>
      <w:r w:rsidRPr="00895D2E">
        <w:rPr>
          <w:i w:val="0"/>
          <w:iCs w:val="0"/>
          <w:color w:val="231F20"/>
          <w:spacing w:val="-6"/>
          <w:sz w:val="24"/>
          <w:szCs w:val="24"/>
          <w:lang w:val="en-GB"/>
        </w:rPr>
        <w:t xml:space="preserve"> </w:t>
      </w:r>
      <w:r w:rsidRPr="00895D2E">
        <w:rPr>
          <w:i w:val="0"/>
          <w:iCs w:val="0"/>
          <w:color w:val="231F20"/>
          <w:sz w:val="24"/>
          <w:szCs w:val="24"/>
          <w:lang w:val="en-GB"/>
        </w:rPr>
        <w:t>be</w:t>
      </w:r>
      <w:r w:rsidRPr="00895D2E">
        <w:rPr>
          <w:i w:val="0"/>
          <w:iCs w:val="0"/>
          <w:color w:val="231F20"/>
          <w:spacing w:val="-6"/>
          <w:sz w:val="24"/>
          <w:szCs w:val="24"/>
          <w:lang w:val="en-GB"/>
        </w:rPr>
        <w:t xml:space="preserve"> </w:t>
      </w:r>
      <w:r w:rsidRPr="00895D2E">
        <w:rPr>
          <w:i w:val="0"/>
          <w:iCs w:val="0"/>
          <w:color w:val="231F20"/>
          <w:sz w:val="24"/>
          <w:szCs w:val="24"/>
          <w:lang w:val="en-GB"/>
        </w:rPr>
        <w:t>required</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make</w:t>
      </w:r>
      <w:r w:rsidRPr="00895D2E">
        <w:rPr>
          <w:i w:val="0"/>
          <w:iCs w:val="0"/>
          <w:color w:val="231F20"/>
          <w:spacing w:val="-6"/>
          <w:sz w:val="24"/>
          <w:szCs w:val="24"/>
          <w:lang w:val="en-GB"/>
        </w:rPr>
        <w:t xml:space="preserve"> </w:t>
      </w:r>
      <w:r w:rsidRPr="00895D2E">
        <w:rPr>
          <w:i w:val="0"/>
          <w:iCs w:val="0"/>
          <w:color w:val="231F20"/>
          <w:sz w:val="24"/>
          <w:szCs w:val="24"/>
          <w:lang w:val="en-GB"/>
        </w:rPr>
        <w:t>an</w:t>
      </w:r>
      <w:r w:rsidRPr="00895D2E">
        <w:rPr>
          <w:i w:val="0"/>
          <w:iCs w:val="0"/>
          <w:color w:val="231F20"/>
          <w:spacing w:val="-6"/>
          <w:sz w:val="24"/>
          <w:szCs w:val="24"/>
          <w:lang w:val="en-GB"/>
        </w:rPr>
        <w:t xml:space="preserve"> </w:t>
      </w:r>
      <w:r w:rsidRPr="00895D2E">
        <w:rPr>
          <w:i w:val="0"/>
          <w:iCs w:val="0"/>
          <w:color w:val="231F20"/>
          <w:sz w:val="24"/>
          <w:szCs w:val="24"/>
          <w:lang w:val="en-GB"/>
        </w:rPr>
        <w:t>immediate</w:t>
      </w:r>
      <w:r w:rsidRPr="00895D2E">
        <w:rPr>
          <w:i w:val="0"/>
          <w:iCs w:val="0"/>
          <w:color w:val="231F20"/>
          <w:spacing w:val="-6"/>
          <w:sz w:val="24"/>
          <w:szCs w:val="24"/>
          <w:lang w:val="en-GB"/>
        </w:rPr>
        <w:t xml:space="preserve"> </w:t>
      </w:r>
      <w:r w:rsidRPr="00895D2E">
        <w:rPr>
          <w:i w:val="0"/>
          <w:iCs w:val="0"/>
          <w:color w:val="231F20"/>
          <w:sz w:val="24"/>
          <w:szCs w:val="24"/>
          <w:lang w:val="en-GB"/>
        </w:rPr>
        <w:t>decision.</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informed</w:t>
      </w:r>
      <w:r w:rsidRPr="00895D2E">
        <w:rPr>
          <w:i w:val="0"/>
          <w:iCs w:val="0"/>
          <w:color w:val="231F20"/>
          <w:spacing w:val="-6"/>
          <w:sz w:val="24"/>
          <w:szCs w:val="24"/>
          <w:lang w:val="en-GB"/>
        </w:rPr>
        <w:t xml:space="preserve"> </w:t>
      </w:r>
      <w:r w:rsidRPr="00895D2E">
        <w:rPr>
          <w:i w:val="0"/>
          <w:iCs w:val="0"/>
          <w:color w:val="231F20"/>
          <w:sz w:val="24"/>
          <w:szCs w:val="24"/>
          <w:lang w:val="en-GB"/>
        </w:rPr>
        <w:t>consent</w:t>
      </w:r>
      <w:r w:rsidRPr="00895D2E">
        <w:rPr>
          <w:i w:val="0"/>
          <w:iCs w:val="0"/>
          <w:color w:val="231F20"/>
          <w:spacing w:val="-6"/>
          <w:sz w:val="24"/>
          <w:szCs w:val="24"/>
          <w:lang w:val="en-GB"/>
        </w:rPr>
        <w:t xml:space="preserve"> </w:t>
      </w:r>
      <w:r w:rsidRPr="00895D2E">
        <w:rPr>
          <w:i w:val="0"/>
          <w:iCs w:val="0"/>
          <w:color w:val="231F20"/>
          <w:sz w:val="24"/>
          <w:szCs w:val="24"/>
          <w:lang w:val="en-GB"/>
        </w:rPr>
        <w:t>process</w:t>
      </w:r>
      <w:r w:rsidRPr="00895D2E">
        <w:rPr>
          <w:i w:val="0"/>
          <w:iCs w:val="0"/>
          <w:color w:val="231F20"/>
          <w:spacing w:val="-6"/>
          <w:sz w:val="24"/>
          <w:szCs w:val="24"/>
          <w:lang w:val="en-GB"/>
        </w:rPr>
        <w:t xml:space="preserve"> </w:t>
      </w:r>
      <w:r w:rsidRPr="00895D2E">
        <w:rPr>
          <w:i w:val="0"/>
          <w:iCs w:val="0"/>
          <w:color w:val="231F20"/>
          <w:sz w:val="24"/>
          <w:szCs w:val="24"/>
          <w:lang w:val="en-GB"/>
        </w:rPr>
        <w:t>for</w:t>
      </w:r>
      <w:r w:rsidRPr="00895D2E">
        <w:rPr>
          <w:i w:val="0"/>
          <w:iCs w:val="0"/>
          <w:color w:val="231F20"/>
          <w:spacing w:val="-6"/>
          <w:sz w:val="24"/>
          <w:szCs w:val="24"/>
          <w:lang w:val="en-GB"/>
        </w:rPr>
        <w:t xml:space="preserve"> </w:t>
      </w:r>
      <w:r w:rsidRPr="00895D2E">
        <w:rPr>
          <w:i w:val="0"/>
          <w:iCs w:val="0"/>
          <w:color w:val="231F20"/>
          <w:sz w:val="24"/>
          <w:szCs w:val="24"/>
          <w:lang w:val="en-GB"/>
        </w:rPr>
        <w:t>adults</w:t>
      </w:r>
      <w:r w:rsidRPr="00895D2E">
        <w:rPr>
          <w:i w:val="0"/>
          <w:iCs w:val="0"/>
          <w:color w:val="231F20"/>
          <w:spacing w:val="-6"/>
          <w:sz w:val="24"/>
          <w:szCs w:val="24"/>
          <w:lang w:val="en-GB"/>
        </w:rPr>
        <w:t xml:space="preserve"> </w:t>
      </w:r>
      <w:r w:rsidRPr="00895D2E">
        <w:rPr>
          <w:i w:val="0"/>
          <w:iCs w:val="0"/>
          <w:color w:val="231F20"/>
          <w:sz w:val="24"/>
          <w:szCs w:val="24"/>
          <w:lang w:val="en-GB"/>
        </w:rPr>
        <w:t>with</w:t>
      </w:r>
      <w:r w:rsidRPr="00895D2E">
        <w:rPr>
          <w:i w:val="0"/>
          <w:iCs w:val="0"/>
          <w:color w:val="231F20"/>
          <w:spacing w:val="-6"/>
          <w:sz w:val="24"/>
          <w:szCs w:val="24"/>
          <w:lang w:val="en-GB"/>
        </w:rPr>
        <w:t xml:space="preserve"> </w:t>
      </w:r>
      <w:r w:rsidRPr="00895D2E">
        <w:rPr>
          <w:i w:val="0"/>
          <w:iCs w:val="0"/>
          <w:color w:val="231F20"/>
          <w:sz w:val="24"/>
          <w:szCs w:val="24"/>
          <w:lang w:val="en-GB"/>
        </w:rPr>
        <w:t>diminished</w:t>
      </w:r>
      <w:r w:rsidRPr="00895D2E">
        <w:rPr>
          <w:i w:val="0"/>
          <w:iCs w:val="0"/>
          <w:color w:val="231F20"/>
          <w:spacing w:val="-6"/>
          <w:sz w:val="24"/>
          <w:szCs w:val="24"/>
          <w:lang w:val="en-GB"/>
        </w:rPr>
        <w:t xml:space="preserve"> </w:t>
      </w:r>
      <w:r w:rsidRPr="00895D2E">
        <w:rPr>
          <w:i w:val="0"/>
          <w:iCs w:val="0"/>
          <w:color w:val="231F20"/>
          <w:sz w:val="24"/>
          <w:szCs w:val="24"/>
          <w:lang w:val="en-GB"/>
        </w:rPr>
        <w:t>or no</w:t>
      </w:r>
      <w:r w:rsidRPr="00895D2E">
        <w:rPr>
          <w:i w:val="0"/>
          <w:iCs w:val="0"/>
          <w:color w:val="231F20"/>
          <w:spacing w:val="-3"/>
          <w:sz w:val="24"/>
          <w:szCs w:val="24"/>
          <w:lang w:val="en-GB"/>
        </w:rPr>
        <w:t xml:space="preserve"> </w:t>
      </w:r>
      <w:r w:rsidRPr="00895D2E">
        <w:rPr>
          <w:i w:val="0"/>
          <w:iCs w:val="0"/>
          <w:color w:val="231F20"/>
          <w:sz w:val="24"/>
          <w:szCs w:val="24"/>
          <w:lang w:val="en-GB"/>
        </w:rPr>
        <w:t>decision-making</w:t>
      </w:r>
      <w:r w:rsidRPr="00895D2E">
        <w:rPr>
          <w:i w:val="0"/>
          <w:iCs w:val="0"/>
          <w:color w:val="231F20"/>
          <w:spacing w:val="-3"/>
          <w:sz w:val="24"/>
          <w:szCs w:val="24"/>
          <w:lang w:val="en-GB"/>
        </w:rPr>
        <w:t xml:space="preserve"> </w:t>
      </w:r>
      <w:r w:rsidRPr="00895D2E">
        <w:rPr>
          <w:i w:val="0"/>
          <w:iCs w:val="0"/>
          <w:color w:val="231F20"/>
          <w:sz w:val="24"/>
          <w:szCs w:val="24"/>
          <w:lang w:val="en-GB"/>
        </w:rPr>
        <w:t>capacity</w:t>
      </w:r>
      <w:r w:rsidRPr="00895D2E">
        <w:rPr>
          <w:i w:val="0"/>
          <w:iCs w:val="0"/>
          <w:color w:val="231F20"/>
          <w:spacing w:val="-2"/>
          <w:sz w:val="24"/>
          <w:szCs w:val="24"/>
          <w:lang w:val="en-GB"/>
        </w:rPr>
        <w:t xml:space="preserve"> </w:t>
      </w:r>
      <w:r w:rsidRPr="00895D2E">
        <w:rPr>
          <w:i w:val="0"/>
          <w:iCs w:val="0"/>
          <w:color w:val="231F20"/>
          <w:sz w:val="24"/>
          <w:szCs w:val="24"/>
          <w:lang w:val="en-GB"/>
        </w:rPr>
        <w:t>(factually</w:t>
      </w:r>
      <w:r w:rsidRPr="00895D2E">
        <w:rPr>
          <w:i w:val="0"/>
          <w:iCs w:val="0"/>
          <w:color w:val="231F20"/>
          <w:spacing w:val="-2"/>
          <w:sz w:val="24"/>
          <w:szCs w:val="24"/>
          <w:lang w:val="en-GB"/>
        </w:rPr>
        <w:t xml:space="preserve"> </w:t>
      </w:r>
      <w:r w:rsidRPr="00895D2E">
        <w:rPr>
          <w:i w:val="0"/>
          <w:iCs w:val="0"/>
          <w:color w:val="231F20"/>
          <w:sz w:val="24"/>
          <w:szCs w:val="24"/>
          <w:lang w:val="en-GB"/>
        </w:rPr>
        <w:t>incapacitated)</w:t>
      </w:r>
      <w:r w:rsidRPr="00895D2E">
        <w:rPr>
          <w:i w:val="0"/>
          <w:iCs w:val="0"/>
          <w:color w:val="231F20"/>
          <w:spacing w:val="-2"/>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minors</w:t>
      </w:r>
      <w:r w:rsidRPr="00895D2E">
        <w:rPr>
          <w:i w:val="0"/>
          <w:iCs w:val="0"/>
          <w:color w:val="231F20"/>
          <w:spacing w:val="-2"/>
          <w:sz w:val="24"/>
          <w:szCs w:val="24"/>
          <w:lang w:val="en-GB"/>
        </w:rPr>
        <w:t xml:space="preserve"> </w:t>
      </w:r>
      <w:r w:rsidRPr="00895D2E">
        <w:rPr>
          <w:i w:val="0"/>
          <w:iCs w:val="0"/>
          <w:color w:val="231F20"/>
          <w:sz w:val="24"/>
          <w:szCs w:val="24"/>
          <w:lang w:val="en-GB"/>
        </w:rPr>
        <w:t>(legally</w:t>
      </w:r>
      <w:r w:rsidRPr="00895D2E">
        <w:rPr>
          <w:i w:val="0"/>
          <w:iCs w:val="0"/>
          <w:color w:val="231F20"/>
          <w:spacing w:val="-2"/>
          <w:sz w:val="24"/>
          <w:szCs w:val="24"/>
          <w:lang w:val="en-GB"/>
        </w:rPr>
        <w:t xml:space="preserve"> </w:t>
      </w:r>
      <w:r w:rsidRPr="00895D2E">
        <w:rPr>
          <w:i w:val="0"/>
          <w:iCs w:val="0"/>
          <w:color w:val="231F20"/>
          <w:sz w:val="24"/>
          <w:szCs w:val="24"/>
          <w:lang w:val="en-GB"/>
        </w:rPr>
        <w:t>incapacitated)</w:t>
      </w:r>
      <w:r w:rsidRPr="00895D2E">
        <w:rPr>
          <w:i w:val="0"/>
          <w:iCs w:val="0"/>
          <w:color w:val="231F20"/>
          <w:spacing w:val="-2"/>
          <w:sz w:val="24"/>
          <w:szCs w:val="24"/>
          <w:lang w:val="en-GB"/>
        </w:rPr>
        <w:t xml:space="preserve"> </w:t>
      </w:r>
      <w:r w:rsidRPr="00895D2E">
        <w:rPr>
          <w:i w:val="0"/>
          <w:iCs w:val="0"/>
          <w:color w:val="231F20"/>
          <w:sz w:val="24"/>
          <w:szCs w:val="24"/>
          <w:lang w:val="en-GB"/>
        </w:rPr>
        <w:t>is</w:t>
      </w:r>
      <w:r w:rsidRPr="00895D2E">
        <w:rPr>
          <w:i w:val="0"/>
          <w:iCs w:val="0"/>
          <w:color w:val="231F20"/>
          <w:spacing w:val="-3"/>
          <w:sz w:val="24"/>
          <w:szCs w:val="24"/>
          <w:lang w:val="en-GB"/>
        </w:rPr>
        <w:t xml:space="preserve"> </w:t>
      </w:r>
      <w:r w:rsidRPr="00895D2E">
        <w:rPr>
          <w:i w:val="0"/>
          <w:iCs w:val="0"/>
          <w:color w:val="231F20"/>
          <w:sz w:val="24"/>
          <w:szCs w:val="24"/>
          <w:lang w:val="en-GB"/>
        </w:rPr>
        <w:t>described</w:t>
      </w:r>
      <w:r w:rsidRPr="00895D2E">
        <w:rPr>
          <w:i w:val="0"/>
          <w:iCs w:val="0"/>
          <w:color w:val="231F20"/>
          <w:spacing w:val="-3"/>
          <w:sz w:val="24"/>
          <w:szCs w:val="24"/>
          <w:lang w:val="en-GB"/>
        </w:rPr>
        <w:t xml:space="preserve"> </w:t>
      </w:r>
      <w:r w:rsidRPr="00895D2E">
        <w:rPr>
          <w:i w:val="0"/>
          <w:iCs w:val="0"/>
          <w:color w:val="231F20"/>
          <w:sz w:val="24"/>
          <w:szCs w:val="24"/>
          <w:lang w:val="en-GB"/>
        </w:rPr>
        <w:t>at</w:t>
      </w:r>
      <w:r w:rsidRPr="00895D2E">
        <w:rPr>
          <w:i w:val="0"/>
          <w:iCs w:val="0"/>
          <w:color w:val="231F20"/>
          <w:spacing w:val="-3"/>
          <w:sz w:val="24"/>
          <w:szCs w:val="24"/>
          <w:lang w:val="en-GB"/>
        </w:rPr>
        <w:t xml:space="preserve"> </w:t>
      </w:r>
      <w:r w:rsidRPr="00895D2E">
        <w:rPr>
          <w:i w:val="0"/>
          <w:iCs w:val="0"/>
          <w:color w:val="231F20"/>
          <w:sz w:val="24"/>
          <w:szCs w:val="24"/>
          <w:lang w:val="en-GB"/>
        </w:rPr>
        <w:t>3.2.5</w:t>
      </w:r>
      <w:r w:rsidRPr="00895D2E">
        <w:rPr>
          <w:i w:val="0"/>
          <w:iCs w:val="0"/>
          <w:color w:val="231F20"/>
          <w:spacing w:val="-3"/>
          <w:sz w:val="24"/>
          <w:szCs w:val="24"/>
          <w:lang w:val="en-GB"/>
        </w:rPr>
        <w:t xml:space="preserve"> </w:t>
      </w:r>
      <w:r w:rsidRPr="00895D2E">
        <w:rPr>
          <w:i w:val="0"/>
          <w:iCs w:val="0"/>
          <w:color w:val="231F20"/>
          <w:sz w:val="24"/>
          <w:szCs w:val="24"/>
          <w:lang w:val="en-GB"/>
        </w:rPr>
        <w:t>and 3.2.2</w:t>
      </w:r>
      <w:r w:rsidRPr="00895D2E">
        <w:rPr>
          <w:i w:val="0"/>
          <w:iCs w:val="0"/>
          <w:color w:val="231F20"/>
          <w:spacing w:val="-7"/>
          <w:sz w:val="24"/>
          <w:szCs w:val="24"/>
          <w:lang w:val="en-GB"/>
        </w:rPr>
        <w:t xml:space="preserve"> </w:t>
      </w:r>
      <w:r w:rsidRPr="00895D2E">
        <w:rPr>
          <w:i w:val="0"/>
          <w:iCs w:val="0"/>
          <w:color w:val="231F20"/>
          <w:spacing w:val="-2"/>
          <w:sz w:val="24"/>
          <w:szCs w:val="24"/>
          <w:lang w:val="en-GB"/>
        </w:rPr>
        <w:t>respectively.</w:t>
      </w:r>
    </w:p>
    <w:p w14:paraId="17CE81CB" w14:textId="6D19165F" w:rsidR="007B6B57" w:rsidRPr="00895D2E" w:rsidRDefault="00C51C7C" w:rsidP="00775F5A">
      <w:pPr>
        <w:pStyle w:val="BodyText"/>
        <w:spacing w:before="98"/>
        <w:jc w:val="both"/>
        <w:rPr>
          <w:sz w:val="24"/>
          <w:szCs w:val="24"/>
          <w:lang w:val="en-GB"/>
        </w:rPr>
      </w:pPr>
      <w:r>
        <w:rPr>
          <w:i w:val="0"/>
          <w:iCs w:val="0"/>
          <w:color w:val="231F20"/>
          <w:sz w:val="24"/>
          <w:szCs w:val="24"/>
          <w:lang w:val="en-GB"/>
        </w:rPr>
        <w:t>REC</w:t>
      </w:r>
      <w:r w:rsidR="007B6B57" w:rsidRPr="00895D2E">
        <w:rPr>
          <w:i w:val="0"/>
          <w:iCs w:val="0"/>
          <w:color w:val="231F20"/>
          <w:sz w:val="24"/>
          <w:szCs w:val="24"/>
          <w:lang w:val="en-GB"/>
        </w:rPr>
        <w:t>s should assess the proposed process for informed consent as well as the information that potential participants will be given and the measures to facilitate understanding. Considerations for assessment include whether</w:t>
      </w:r>
    </w:p>
    <w:p w14:paraId="6856159F" w14:textId="77777777" w:rsidR="007B6B57" w:rsidRPr="00895D2E" w:rsidRDefault="007B6B57" w:rsidP="00EF56FD">
      <w:pPr>
        <w:pStyle w:val="ListParagraph"/>
        <w:widowControl w:val="0"/>
        <w:numPr>
          <w:ilvl w:val="0"/>
          <w:numId w:val="80"/>
        </w:numPr>
        <w:autoSpaceDE w:val="0"/>
        <w:autoSpaceDN w:val="0"/>
        <w:spacing w:before="98"/>
        <w:ind w:left="567" w:hanging="283"/>
        <w:contextualSpacing w:val="0"/>
        <w:jc w:val="both"/>
        <w:rPr>
          <w:rFonts w:ascii="Arial" w:hAnsi="Arial" w:cs="Arial"/>
          <w:lang w:val="en-GB"/>
        </w:rPr>
      </w:pPr>
      <w:r w:rsidRPr="00895D2E">
        <w:rPr>
          <w:rFonts w:ascii="Arial" w:hAnsi="Arial" w:cs="Arial"/>
          <w:color w:val="231F20"/>
          <w:lang w:val="en-GB"/>
        </w:rPr>
        <w:t xml:space="preserve">the setting </w:t>
      </w:r>
      <w:r w:rsidRPr="00895D2E">
        <w:rPr>
          <w:rFonts w:ascii="Arial" w:hAnsi="Arial" w:cs="Arial"/>
          <w:color w:val="231F20"/>
          <w:spacing w:val="-4"/>
          <w:lang w:val="en-GB"/>
        </w:rPr>
        <w:t>will</w:t>
      </w:r>
    </w:p>
    <w:p w14:paraId="4988738A" w14:textId="77777777" w:rsidR="007B6B57" w:rsidRPr="00895D2E" w:rsidRDefault="007B6B57" w:rsidP="00EF56FD">
      <w:pPr>
        <w:pStyle w:val="ListParagraph"/>
        <w:widowControl w:val="0"/>
        <w:numPr>
          <w:ilvl w:val="1"/>
          <w:numId w:val="80"/>
        </w:numPr>
        <w:tabs>
          <w:tab w:val="left" w:pos="2127"/>
          <w:tab w:val="left" w:pos="2835"/>
        </w:tabs>
        <w:autoSpaceDE w:val="0"/>
        <w:autoSpaceDN w:val="0"/>
        <w:ind w:left="993" w:hanging="284"/>
        <w:contextualSpacing w:val="0"/>
        <w:jc w:val="both"/>
        <w:rPr>
          <w:rFonts w:ascii="Arial" w:hAnsi="Arial" w:cs="Arial"/>
          <w:lang w:val="en-GB"/>
        </w:rPr>
      </w:pPr>
      <w:r w:rsidRPr="00895D2E">
        <w:rPr>
          <w:rFonts w:ascii="Arial" w:hAnsi="Arial" w:cs="Arial"/>
          <w:color w:val="231F20"/>
          <w:lang w:val="en-GB"/>
        </w:rPr>
        <w:t>minimise</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possibility</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undue</w:t>
      </w:r>
      <w:r w:rsidRPr="00895D2E">
        <w:rPr>
          <w:rFonts w:ascii="Arial" w:hAnsi="Arial" w:cs="Arial"/>
          <w:color w:val="231F20"/>
          <w:spacing w:val="-3"/>
          <w:lang w:val="en-GB"/>
        </w:rPr>
        <w:t xml:space="preserve"> </w:t>
      </w:r>
      <w:r w:rsidRPr="00895D2E">
        <w:rPr>
          <w:rFonts w:ascii="Arial" w:hAnsi="Arial" w:cs="Arial"/>
          <w:color w:val="231F20"/>
          <w:spacing w:val="-2"/>
          <w:lang w:val="en-GB"/>
        </w:rPr>
        <w:t>influence</w:t>
      </w:r>
    </w:p>
    <w:p w14:paraId="12C55BDD" w14:textId="77777777" w:rsidR="007B6B57" w:rsidRPr="00895D2E" w:rsidRDefault="007B6B57" w:rsidP="00EF56FD">
      <w:pPr>
        <w:pStyle w:val="ListParagraph"/>
        <w:widowControl w:val="0"/>
        <w:numPr>
          <w:ilvl w:val="1"/>
          <w:numId w:val="80"/>
        </w:numPr>
        <w:tabs>
          <w:tab w:val="left" w:pos="2127"/>
          <w:tab w:val="left" w:pos="2410"/>
        </w:tabs>
        <w:autoSpaceDE w:val="0"/>
        <w:autoSpaceDN w:val="0"/>
        <w:ind w:left="993" w:hanging="284"/>
        <w:contextualSpacing w:val="0"/>
        <w:jc w:val="both"/>
        <w:rPr>
          <w:rFonts w:ascii="Arial" w:hAnsi="Arial" w:cs="Arial"/>
          <w:lang w:val="en-GB"/>
        </w:rPr>
      </w:pPr>
      <w:r w:rsidRPr="00895D2E">
        <w:rPr>
          <w:rFonts w:ascii="Arial" w:hAnsi="Arial" w:cs="Arial"/>
          <w:color w:val="231F20"/>
          <w:lang w:val="en-GB"/>
        </w:rPr>
        <w:t>be</w:t>
      </w:r>
      <w:r w:rsidRPr="00895D2E">
        <w:rPr>
          <w:rFonts w:ascii="Arial" w:hAnsi="Arial" w:cs="Arial"/>
          <w:color w:val="231F20"/>
          <w:spacing w:val="-4"/>
          <w:lang w:val="en-GB"/>
        </w:rPr>
        <w:t xml:space="preserve"> </w:t>
      </w:r>
      <w:r w:rsidRPr="00895D2E">
        <w:rPr>
          <w:rFonts w:ascii="Arial" w:hAnsi="Arial" w:cs="Arial"/>
          <w:color w:val="231F20"/>
          <w:lang w:val="en-GB"/>
        </w:rPr>
        <w:t>sufficiently</w:t>
      </w:r>
      <w:r w:rsidRPr="00895D2E">
        <w:rPr>
          <w:rFonts w:ascii="Arial" w:hAnsi="Arial" w:cs="Arial"/>
          <w:color w:val="231F20"/>
          <w:spacing w:val="-2"/>
          <w:lang w:val="en-GB"/>
        </w:rPr>
        <w:t xml:space="preserve"> </w:t>
      </w:r>
      <w:r w:rsidRPr="00895D2E">
        <w:rPr>
          <w:rFonts w:ascii="Arial" w:hAnsi="Arial" w:cs="Arial"/>
          <w:color w:val="231F20"/>
          <w:lang w:val="en-GB"/>
        </w:rPr>
        <w:t>private</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spacing w:val="-2"/>
          <w:lang w:val="en-GB"/>
        </w:rPr>
        <w:t>appropriate</w:t>
      </w:r>
    </w:p>
    <w:p w14:paraId="3861E1E3" w14:textId="77777777" w:rsidR="007B6B57" w:rsidRPr="00895D2E" w:rsidRDefault="007B6B57" w:rsidP="00EF56FD">
      <w:pPr>
        <w:pStyle w:val="ListParagraph"/>
        <w:widowControl w:val="0"/>
        <w:numPr>
          <w:ilvl w:val="0"/>
          <w:numId w:val="80"/>
        </w:numPr>
        <w:tabs>
          <w:tab w:val="left" w:pos="1560"/>
        </w:tabs>
        <w:autoSpaceDE w:val="0"/>
        <w:autoSpaceDN w:val="0"/>
        <w:spacing w:before="98"/>
        <w:ind w:left="567" w:hanging="283"/>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person</w:t>
      </w:r>
      <w:r w:rsidRPr="00895D2E">
        <w:rPr>
          <w:rFonts w:ascii="Arial" w:hAnsi="Arial" w:cs="Arial"/>
          <w:color w:val="231F20"/>
          <w:spacing w:val="-3"/>
          <w:lang w:val="en-GB"/>
        </w:rPr>
        <w:t xml:space="preserve"> </w:t>
      </w:r>
      <w:r w:rsidRPr="00895D2E">
        <w:rPr>
          <w:rFonts w:ascii="Arial" w:hAnsi="Arial" w:cs="Arial"/>
          <w:color w:val="231F20"/>
          <w:lang w:val="en-GB"/>
        </w:rPr>
        <w:t>who</w:t>
      </w:r>
      <w:r w:rsidRPr="00895D2E">
        <w:rPr>
          <w:rFonts w:ascii="Arial" w:hAnsi="Arial" w:cs="Arial"/>
          <w:color w:val="231F20"/>
          <w:spacing w:val="-2"/>
          <w:lang w:val="en-GB"/>
        </w:rPr>
        <w:t xml:space="preserve"> </w:t>
      </w:r>
      <w:r w:rsidRPr="00895D2E">
        <w:rPr>
          <w:rFonts w:ascii="Arial" w:hAnsi="Arial" w:cs="Arial"/>
          <w:color w:val="231F20"/>
          <w:lang w:val="en-GB"/>
        </w:rPr>
        <w:t>will</w:t>
      </w:r>
      <w:r w:rsidRPr="00895D2E">
        <w:rPr>
          <w:rFonts w:ascii="Arial" w:hAnsi="Arial" w:cs="Arial"/>
          <w:color w:val="231F20"/>
          <w:spacing w:val="-3"/>
          <w:lang w:val="en-GB"/>
        </w:rPr>
        <w:t xml:space="preserve"> </w:t>
      </w:r>
      <w:r w:rsidRPr="00895D2E">
        <w:rPr>
          <w:rFonts w:ascii="Arial" w:hAnsi="Arial" w:cs="Arial"/>
          <w:color w:val="231F20"/>
          <w:lang w:val="en-GB"/>
        </w:rPr>
        <w:t>conduct</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spacing w:val="-2"/>
          <w:lang w:val="en-GB"/>
        </w:rPr>
        <w:t>process</w:t>
      </w:r>
    </w:p>
    <w:p w14:paraId="1E238893" w14:textId="77777777" w:rsidR="007B6B57" w:rsidRPr="00895D2E" w:rsidRDefault="007B6B57" w:rsidP="00EF56FD">
      <w:pPr>
        <w:pStyle w:val="ListParagraph"/>
        <w:widowControl w:val="0"/>
        <w:numPr>
          <w:ilvl w:val="1"/>
          <w:numId w:val="80"/>
        </w:numPr>
        <w:tabs>
          <w:tab w:val="left" w:pos="1560"/>
          <w:tab w:val="left" w:pos="2127"/>
        </w:tabs>
        <w:autoSpaceDE w:val="0"/>
        <w:autoSpaceDN w:val="0"/>
        <w:ind w:left="993" w:hanging="284"/>
        <w:contextualSpacing w:val="0"/>
        <w:jc w:val="both"/>
        <w:rPr>
          <w:rFonts w:ascii="Arial" w:hAnsi="Arial" w:cs="Arial"/>
          <w:lang w:val="en-GB"/>
        </w:rPr>
      </w:pPr>
      <w:r w:rsidRPr="00895D2E">
        <w:rPr>
          <w:rFonts w:ascii="Arial" w:hAnsi="Arial" w:cs="Arial"/>
          <w:color w:val="231F20"/>
          <w:lang w:val="en-GB"/>
        </w:rPr>
        <w:t>will</w:t>
      </w:r>
      <w:r w:rsidRPr="00895D2E">
        <w:rPr>
          <w:rFonts w:ascii="Arial" w:hAnsi="Arial" w:cs="Arial"/>
          <w:color w:val="231F20"/>
          <w:spacing w:val="-7"/>
          <w:lang w:val="en-GB"/>
        </w:rPr>
        <w:t xml:space="preserve"> </w:t>
      </w:r>
      <w:r w:rsidRPr="00895D2E">
        <w:rPr>
          <w:rFonts w:ascii="Arial" w:hAnsi="Arial" w:cs="Arial"/>
          <w:color w:val="231F20"/>
          <w:lang w:val="en-GB"/>
        </w:rPr>
        <w:t>be</w:t>
      </w:r>
      <w:r w:rsidRPr="00895D2E">
        <w:rPr>
          <w:rFonts w:ascii="Arial" w:hAnsi="Arial" w:cs="Arial"/>
          <w:color w:val="231F20"/>
          <w:spacing w:val="-6"/>
          <w:lang w:val="en-GB"/>
        </w:rPr>
        <w:t xml:space="preserve"> </w:t>
      </w:r>
      <w:r w:rsidRPr="00895D2E">
        <w:rPr>
          <w:rFonts w:ascii="Arial" w:hAnsi="Arial" w:cs="Arial"/>
          <w:color w:val="231F20"/>
          <w:lang w:val="en-GB"/>
        </w:rPr>
        <w:t>appropriately</w:t>
      </w:r>
      <w:r w:rsidRPr="00895D2E">
        <w:rPr>
          <w:rFonts w:ascii="Arial" w:hAnsi="Arial" w:cs="Arial"/>
          <w:color w:val="231F20"/>
          <w:spacing w:val="-7"/>
          <w:lang w:val="en-GB"/>
        </w:rPr>
        <w:t xml:space="preserve"> </w:t>
      </w:r>
      <w:r w:rsidRPr="00895D2E">
        <w:rPr>
          <w:rFonts w:ascii="Arial" w:hAnsi="Arial" w:cs="Arial"/>
          <w:color w:val="231F20"/>
          <w:lang w:val="en-GB"/>
        </w:rPr>
        <w:t>trained,</w:t>
      </w:r>
      <w:r w:rsidRPr="00895D2E">
        <w:rPr>
          <w:rFonts w:ascii="Arial" w:hAnsi="Arial" w:cs="Arial"/>
          <w:color w:val="231F20"/>
          <w:spacing w:val="-6"/>
          <w:lang w:val="en-GB"/>
        </w:rPr>
        <w:t xml:space="preserve"> </w:t>
      </w:r>
      <w:r w:rsidRPr="00895D2E">
        <w:rPr>
          <w:rFonts w:ascii="Arial" w:hAnsi="Arial" w:cs="Arial"/>
          <w:color w:val="231F20"/>
          <w:lang w:val="en-GB"/>
        </w:rPr>
        <w:t>independent</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bias-</w:t>
      </w:r>
      <w:r w:rsidRPr="00895D2E">
        <w:rPr>
          <w:rFonts w:ascii="Arial" w:hAnsi="Arial" w:cs="Arial"/>
          <w:color w:val="231F20"/>
          <w:spacing w:val="-4"/>
          <w:lang w:val="en-GB"/>
        </w:rPr>
        <w:t>free</w:t>
      </w:r>
    </w:p>
    <w:p w14:paraId="543B3157" w14:textId="77777777" w:rsidR="007B6B57" w:rsidRPr="00895D2E" w:rsidRDefault="007B6B57" w:rsidP="00EF56FD">
      <w:pPr>
        <w:pStyle w:val="ListParagraph"/>
        <w:widowControl w:val="0"/>
        <w:numPr>
          <w:ilvl w:val="0"/>
          <w:numId w:val="80"/>
        </w:numPr>
        <w:tabs>
          <w:tab w:val="left" w:pos="1560"/>
        </w:tabs>
        <w:autoSpaceDE w:val="0"/>
        <w:autoSpaceDN w:val="0"/>
        <w:spacing w:before="98"/>
        <w:ind w:left="567" w:hanging="283"/>
        <w:contextualSpacing w:val="0"/>
        <w:jc w:val="both"/>
        <w:rPr>
          <w:rFonts w:ascii="Arial" w:hAnsi="Arial" w:cs="Arial"/>
          <w:lang w:val="en-GB"/>
        </w:rPr>
      </w:pPr>
      <w:r w:rsidRPr="00895D2E">
        <w:rPr>
          <w:rFonts w:ascii="Arial" w:hAnsi="Arial" w:cs="Arial"/>
          <w:color w:val="231F20"/>
          <w:lang w:val="en-GB"/>
        </w:rPr>
        <w:t xml:space="preserve">the </w:t>
      </w:r>
      <w:r w:rsidRPr="00895D2E">
        <w:rPr>
          <w:rFonts w:ascii="Arial" w:hAnsi="Arial" w:cs="Arial"/>
          <w:color w:val="231F20"/>
          <w:spacing w:val="-4"/>
          <w:lang w:val="en-GB"/>
        </w:rPr>
        <w:t>text</w:t>
      </w:r>
    </w:p>
    <w:p w14:paraId="7DE0AA72" w14:textId="77777777" w:rsidR="007B6B57" w:rsidRPr="00895D2E" w:rsidRDefault="007B6B57" w:rsidP="00EF56FD">
      <w:pPr>
        <w:pStyle w:val="ListParagraph"/>
        <w:widowControl w:val="0"/>
        <w:numPr>
          <w:ilvl w:val="1"/>
          <w:numId w:val="80"/>
        </w:numPr>
        <w:tabs>
          <w:tab w:val="left" w:pos="1560"/>
          <w:tab w:val="left" w:pos="2127"/>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is</w:t>
      </w:r>
      <w:r w:rsidRPr="00895D2E">
        <w:rPr>
          <w:rFonts w:ascii="Arial" w:hAnsi="Arial" w:cs="Arial"/>
          <w:color w:val="231F20"/>
          <w:spacing w:val="-5"/>
          <w:lang w:val="en-GB"/>
        </w:rPr>
        <w:t xml:space="preserve"> </w:t>
      </w:r>
      <w:r w:rsidRPr="00895D2E">
        <w:rPr>
          <w:rFonts w:ascii="Arial" w:hAnsi="Arial" w:cs="Arial"/>
          <w:color w:val="231F20"/>
          <w:lang w:val="en-GB"/>
        </w:rPr>
        <w:t>in</w:t>
      </w:r>
      <w:r w:rsidRPr="00895D2E">
        <w:rPr>
          <w:rFonts w:ascii="Arial" w:hAnsi="Arial" w:cs="Arial"/>
          <w:color w:val="231F20"/>
          <w:spacing w:val="-5"/>
          <w:lang w:val="en-GB"/>
        </w:rPr>
        <w:t xml:space="preserve"> </w:t>
      </w:r>
      <w:r w:rsidRPr="00895D2E">
        <w:rPr>
          <w:rFonts w:ascii="Arial" w:hAnsi="Arial" w:cs="Arial"/>
          <w:color w:val="231F20"/>
          <w:lang w:val="en-GB"/>
        </w:rPr>
        <w:t>plain</w:t>
      </w:r>
      <w:r w:rsidRPr="00895D2E">
        <w:rPr>
          <w:rFonts w:ascii="Arial" w:hAnsi="Arial" w:cs="Arial"/>
          <w:color w:val="231F20"/>
          <w:spacing w:val="-5"/>
          <w:lang w:val="en-GB"/>
        </w:rPr>
        <w:t xml:space="preserve"> </w:t>
      </w:r>
      <w:r w:rsidRPr="00895D2E">
        <w:rPr>
          <w:rFonts w:ascii="Arial" w:hAnsi="Arial" w:cs="Arial"/>
          <w:color w:val="231F20"/>
          <w:lang w:val="en-GB"/>
        </w:rPr>
        <w:t>language</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appropriate</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participants’</w:t>
      </w:r>
      <w:r w:rsidRPr="00895D2E">
        <w:rPr>
          <w:rFonts w:ascii="Arial" w:hAnsi="Arial" w:cs="Arial"/>
          <w:color w:val="231F20"/>
          <w:spacing w:val="-10"/>
          <w:lang w:val="en-GB"/>
        </w:rPr>
        <w:t xml:space="preserve"> </w:t>
      </w:r>
      <w:r w:rsidRPr="00895D2E">
        <w:rPr>
          <w:rFonts w:ascii="Arial" w:hAnsi="Arial" w:cs="Arial"/>
          <w:color w:val="231F20"/>
          <w:lang w:val="en-GB"/>
        </w:rPr>
        <w:t>level</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spacing w:val="-2"/>
          <w:lang w:val="en-GB"/>
        </w:rPr>
        <w:t>understanding</w:t>
      </w:r>
      <w:r w:rsidRPr="00895D2E">
        <w:rPr>
          <w:rStyle w:val="FootnoteReference"/>
          <w:rFonts w:ascii="Arial" w:hAnsi="Arial" w:cs="Arial"/>
          <w:color w:val="231F20"/>
          <w:spacing w:val="-2"/>
          <w:lang w:val="en-GB"/>
        </w:rPr>
        <w:footnoteReference w:id="15"/>
      </w:r>
    </w:p>
    <w:p w14:paraId="2EF7E16F" w14:textId="77777777" w:rsidR="007B6B57" w:rsidRPr="00895D2E" w:rsidRDefault="007B6B57" w:rsidP="00EF56FD">
      <w:pPr>
        <w:pStyle w:val="ListParagraph"/>
        <w:widowControl w:val="0"/>
        <w:numPr>
          <w:ilvl w:val="1"/>
          <w:numId w:val="80"/>
        </w:numPr>
        <w:tabs>
          <w:tab w:val="left" w:pos="1560"/>
          <w:tab w:val="left" w:pos="2127"/>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is</w:t>
      </w:r>
      <w:r w:rsidRPr="00895D2E">
        <w:rPr>
          <w:rFonts w:ascii="Arial" w:hAnsi="Arial" w:cs="Arial"/>
          <w:color w:val="231F20"/>
          <w:spacing w:val="-5"/>
          <w:lang w:val="en-GB"/>
        </w:rPr>
        <w:t xml:space="preserve"> </w:t>
      </w:r>
      <w:r w:rsidRPr="00895D2E">
        <w:rPr>
          <w:rFonts w:ascii="Arial" w:hAnsi="Arial" w:cs="Arial"/>
          <w:color w:val="231F20"/>
          <w:lang w:val="en-GB"/>
        </w:rPr>
        <w:t>free</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jargon</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unexplained</w:t>
      </w:r>
      <w:r w:rsidRPr="00895D2E">
        <w:rPr>
          <w:rFonts w:ascii="Arial" w:hAnsi="Arial" w:cs="Arial"/>
          <w:color w:val="231F20"/>
          <w:spacing w:val="-4"/>
          <w:lang w:val="en-GB"/>
        </w:rPr>
        <w:t xml:space="preserve"> </w:t>
      </w:r>
      <w:r w:rsidRPr="00895D2E">
        <w:rPr>
          <w:rFonts w:ascii="Arial" w:hAnsi="Arial" w:cs="Arial"/>
          <w:color w:val="231F20"/>
          <w:spacing w:val="-2"/>
          <w:lang w:val="en-GB"/>
        </w:rPr>
        <w:t>acronyms</w:t>
      </w:r>
    </w:p>
    <w:p w14:paraId="76902947" w14:textId="77777777" w:rsidR="007B6B57" w:rsidRPr="00895D2E" w:rsidRDefault="007B6B57" w:rsidP="00EF56FD">
      <w:pPr>
        <w:pStyle w:val="ListParagraph"/>
        <w:widowControl w:val="0"/>
        <w:numPr>
          <w:ilvl w:val="1"/>
          <w:numId w:val="80"/>
        </w:numPr>
        <w:tabs>
          <w:tab w:val="left" w:pos="1560"/>
          <w:tab w:val="left" w:pos="2127"/>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is</w:t>
      </w:r>
      <w:r w:rsidRPr="00895D2E">
        <w:rPr>
          <w:rFonts w:ascii="Arial" w:hAnsi="Arial" w:cs="Arial"/>
          <w:color w:val="231F20"/>
          <w:spacing w:val="-3"/>
          <w:lang w:val="en-GB"/>
        </w:rPr>
        <w:t xml:space="preserve"> </w:t>
      </w:r>
      <w:r w:rsidRPr="00895D2E">
        <w:rPr>
          <w:rFonts w:ascii="Arial" w:hAnsi="Arial" w:cs="Arial"/>
          <w:color w:val="231F20"/>
          <w:lang w:val="en-GB"/>
        </w:rPr>
        <w:t>clear</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explains</w:t>
      </w:r>
      <w:r w:rsidRPr="00895D2E">
        <w:rPr>
          <w:rFonts w:ascii="Arial" w:hAnsi="Arial" w:cs="Arial"/>
          <w:color w:val="231F20"/>
          <w:spacing w:val="-3"/>
          <w:lang w:val="en-GB"/>
        </w:rPr>
        <w:t xml:space="preserve"> </w:t>
      </w:r>
      <w:r w:rsidRPr="00895D2E">
        <w:rPr>
          <w:rFonts w:ascii="Arial" w:hAnsi="Arial" w:cs="Arial"/>
          <w:color w:val="231F20"/>
          <w:lang w:val="en-GB"/>
        </w:rPr>
        <w:t>technical</w:t>
      </w:r>
      <w:r w:rsidRPr="00895D2E">
        <w:rPr>
          <w:rFonts w:ascii="Arial" w:hAnsi="Arial" w:cs="Arial"/>
          <w:color w:val="231F20"/>
          <w:spacing w:val="-2"/>
          <w:lang w:val="en-GB"/>
        </w:rPr>
        <w:t xml:space="preserve"> </w:t>
      </w:r>
      <w:r w:rsidRPr="00895D2E">
        <w:rPr>
          <w:rFonts w:ascii="Arial" w:hAnsi="Arial" w:cs="Arial"/>
          <w:color w:val="231F20"/>
          <w:lang w:val="en-GB"/>
        </w:rPr>
        <w:t>terminology</w:t>
      </w:r>
      <w:r w:rsidRPr="00895D2E">
        <w:rPr>
          <w:rFonts w:ascii="Arial" w:hAnsi="Arial" w:cs="Arial"/>
          <w:color w:val="231F20"/>
          <w:spacing w:val="-2"/>
          <w:lang w:val="en-GB"/>
        </w:rPr>
        <w:t xml:space="preserve"> </w:t>
      </w:r>
      <w:r w:rsidRPr="00895D2E">
        <w:rPr>
          <w:rFonts w:ascii="Arial" w:hAnsi="Arial" w:cs="Arial"/>
          <w:color w:val="231F20"/>
          <w:lang w:val="en-GB"/>
        </w:rPr>
        <w:t>e.g.,</w:t>
      </w:r>
      <w:r w:rsidRPr="00895D2E">
        <w:rPr>
          <w:rFonts w:ascii="Arial" w:hAnsi="Arial" w:cs="Arial"/>
          <w:color w:val="231F20"/>
          <w:spacing w:val="-2"/>
          <w:lang w:val="en-GB"/>
        </w:rPr>
        <w:t xml:space="preserve"> randomisation</w:t>
      </w:r>
    </w:p>
    <w:p w14:paraId="138C6D5A" w14:textId="77777777" w:rsidR="007B6B57" w:rsidRPr="00895D2E" w:rsidRDefault="007B6B57" w:rsidP="00EF56FD">
      <w:pPr>
        <w:pStyle w:val="ListParagraph"/>
        <w:widowControl w:val="0"/>
        <w:numPr>
          <w:ilvl w:val="1"/>
          <w:numId w:val="80"/>
        </w:numPr>
        <w:tabs>
          <w:tab w:val="left" w:pos="1560"/>
          <w:tab w:val="left" w:pos="2127"/>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is</w:t>
      </w:r>
      <w:r w:rsidRPr="00895D2E">
        <w:rPr>
          <w:rFonts w:ascii="Arial" w:hAnsi="Arial" w:cs="Arial"/>
          <w:color w:val="231F20"/>
          <w:spacing w:val="-5"/>
          <w:lang w:val="en-GB"/>
        </w:rPr>
        <w:t xml:space="preserve"> </w:t>
      </w:r>
      <w:r w:rsidRPr="00895D2E">
        <w:rPr>
          <w:rFonts w:ascii="Arial" w:hAnsi="Arial" w:cs="Arial"/>
          <w:color w:val="231F20"/>
          <w:lang w:val="en-GB"/>
        </w:rPr>
        <w:t>translated</w:t>
      </w:r>
      <w:r w:rsidRPr="00895D2E">
        <w:rPr>
          <w:rFonts w:ascii="Arial" w:hAnsi="Arial" w:cs="Arial"/>
          <w:color w:val="231F20"/>
          <w:spacing w:val="-3"/>
          <w:lang w:val="en-GB"/>
        </w:rPr>
        <w:t xml:space="preserve"> </w:t>
      </w:r>
      <w:r w:rsidRPr="00895D2E">
        <w:rPr>
          <w:rFonts w:ascii="Arial" w:hAnsi="Arial" w:cs="Arial"/>
          <w:color w:val="231F20"/>
          <w:lang w:val="en-GB"/>
        </w:rPr>
        <w:t>into</w:t>
      </w:r>
      <w:r w:rsidRPr="00895D2E">
        <w:rPr>
          <w:rFonts w:ascii="Arial" w:hAnsi="Arial" w:cs="Arial"/>
          <w:color w:val="231F20"/>
          <w:spacing w:val="-5"/>
          <w:lang w:val="en-GB"/>
        </w:rPr>
        <w:t xml:space="preserve"> </w:t>
      </w:r>
      <w:r w:rsidRPr="00895D2E">
        <w:rPr>
          <w:rFonts w:ascii="Arial" w:hAnsi="Arial" w:cs="Arial"/>
          <w:color w:val="231F20"/>
          <w:lang w:val="en-GB"/>
        </w:rPr>
        <w:t>language(s)</w:t>
      </w:r>
      <w:r w:rsidRPr="00895D2E">
        <w:rPr>
          <w:rFonts w:ascii="Arial" w:hAnsi="Arial" w:cs="Arial"/>
          <w:color w:val="231F20"/>
          <w:spacing w:val="-4"/>
          <w:lang w:val="en-GB"/>
        </w:rPr>
        <w:t xml:space="preserve"> </w:t>
      </w:r>
      <w:r w:rsidRPr="00895D2E">
        <w:rPr>
          <w:rFonts w:ascii="Arial" w:hAnsi="Arial" w:cs="Arial"/>
          <w:color w:val="231F20"/>
          <w:lang w:val="en-GB"/>
        </w:rPr>
        <w:t>appropriate</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spacing w:val="-2"/>
          <w:lang w:val="en-GB"/>
        </w:rPr>
        <w:t>context</w:t>
      </w:r>
    </w:p>
    <w:p w14:paraId="0D4BC02F" w14:textId="177509C4" w:rsidR="007B6B57" w:rsidRPr="00895D2E" w:rsidRDefault="007B6B57" w:rsidP="00EF56FD">
      <w:pPr>
        <w:pStyle w:val="ListParagraph"/>
        <w:widowControl w:val="0"/>
        <w:numPr>
          <w:ilvl w:val="1"/>
          <w:numId w:val="80"/>
        </w:numPr>
        <w:tabs>
          <w:tab w:val="left" w:pos="1560"/>
          <w:tab w:val="left" w:pos="2127"/>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states</w:t>
      </w:r>
      <w:r w:rsidRPr="00895D2E">
        <w:rPr>
          <w:rFonts w:ascii="Arial" w:hAnsi="Arial" w:cs="Arial"/>
          <w:color w:val="231F20"/>
          <w:spacing w:val="26"/>
          <w:lang w:val="en-GB"/>
        </w:rPr>
        <w:t xml:space="preserve"> </w:t>
      </w:r>
      <w:r w:rsidRPr="00895D2E">
        <w:rPr>
          <w:rFonts w:ascii="Arial" w:hAnsi="Arial" w:cs="Arial"/>
          <w:color w:val="231F20"/>
          <w:lang w:val="en-GB"/>
        </w:rPr>
        <w:t>that</w:t>
      </w:r>
      <w:r w:rsidRPr="00895D2E">
        <w:rPr>
          <w:rFonts w:ascii="Arial" w:hAnsi="Arial" w:cs="Arial"/>
          <w:color w:val="231F20"/>
          <w:spacing w:val="26"/>
          <w:lang w:val="en-GB"/>
        </w:rPr>
        <w:t xml:space="preserve"> </w:t>
      </w:r>
      <w:r w:rsidRPr="00895D2E">
        <w:rPr>
          <w:rFonts w:ascii="Arial" w:hAnsi="Arial" w:cs="Arial"/>
          <w:color w:val="231F20"/>
          <w:lang w:val="en-GB"/>
        </w:rPr>
        <w:t>participants</w:t>
      </w:r>
      <w:r w:rsidRPr="00895D2E">
        <w:rPr>
          <w:rFonts w:ascii="Arial" w:hAnsi="Arial" w:cs="Arial"/>
          <w:color w:val="231F20"/>
          <w:spacing w:val="26"/>
          <w:lang w:val="en-GB"/>
        </w:rPr>
        <w:t xml:space="preserve"> </w:t>
      </w:r>
      <w:r w:rsidRPr="00895D2E">
        <w:rPr>
          <w:rFonts w:ascii="Arial" w:hAnsi="Arial" w:cs="Arial"/>
          <w:color w:val="231F20"/>
          <w:lang w:val="en-GB"/>
        </w:rPr>
        <w:t>may</w:t>
      </w:r>
      <w:r w:rsidRPr="00895D2E">
        <w:rPr>
          <w:rFonts w:ascii="Arial" w:hAnsi="Arial" w:cs="Arial"/>
          <w:color w:val="231F20"/>
          <w:spacing w:val="26"/>
          <w:lang w:val="en-GB"/>
        </w:rPr>
        <w:t xml:space="preserve"> </w:t>
      </w:r>
      <w:r w:rsidRPr="00895D2E">
        <w:rPr>
          <w:rFonts w:ascii="Arial" w:hAnsi="Arial" w:cs="Arial"/>
          <w:color w:val="231F20"/>
          <w:lang w:val="en-GB"/>
        </w:rPr>
        <w:t>contact</w:t>
      </w:r>
      <w:r w:rsidRPr="00895D2E">
        <w:rPr>
          <w:rFonts w:ascii="Arial" w:hAnsi="Arial" w:cs="Arial"/>
          <w:color w:val="231F20"/>
          <w:spacing w:val="26"/>
          <w:lang w:val="en-GB"/>
        </w:rPr>
        <w:t xml:space="preserve"> </w:t>
      </w:r>
      <w:r w:rsidRPr="00895D2E">
        <w:rPr>
          <w:rFonts w:ascii="Arial" w:hAnsi="Arial" w:cs="Arial"/>
          <w:color w:val="231F20"/>
          <w:lang w:val="en-GB"/>
        </w:rPr>
        <w:t>the</w:t>
      </w:r>
      <w:r w:rsidRPr="00895D2E">
        <w:rPr>
          <w:rFonts w:ascii="Arial" w:hAnsi="Arial" w:cs="Arial"/>
          <w:color w:val="231F20"/>
          <w:spacing w:val="26"/>
          <w:lang w:val="en-GB"/>
        </w:rPr>
        <w:t xml:space="preserve"> </w:t>
      </w:r>
      <w:r w:rsidR="00C51C7C" w:rsidRPr="00EF56FD">
        <w:rPr>
          <w:rFonts w:ascii="Arial" w:hAnsi="Arial" w:cs="Arial"/>
          <w:color w:val="231F20"/>
          <w:lang w:val="en-GB"/>
        </w:rPr>
        <w:t>REC</w:t>
      </w:r>
      <w:r w:rsidRPr="00895D2E">
        <w:rPr>
          <w:rFonts w:ascii="Arial" w:hAnsi="Arial" w:cs="Arial"/>
          <w:color w:val="231F20"/>
          <w:spacing w:val="26"/>
          <w:lang w:val="en-GB"/>
        </w:rPr>
        <w:t xml:space="preserve"> </w:t>
      </w:r>
      <w:r w:rsidRPr="00895D2E">
        <w:rPr>
          <w:rFonts w:ascii="Arial" w:hAnsi="Arial" w:cs="Arial"/>
          <w:color w:val="231F20"/>
          <w:lang w:val="en-GB"/>
        </w:rPr>
        <w:t>at</w:t>
      </w:r>
      <w:r w:rsidRPr="00895D2E">
        <w:rPr>
          <w:rFonts w:ascii="Arial" w:hAnsi="Arial" w:cs="Arial"/>
          <w:color w:val="231F20"/>
          <w:spacing w:val="26"/>
          <w:lang w:val="en-GB"/>
        </w:rPr>
        <w:t xml:space="preserve"> </w:t>
      </w:r>
      <w:r w:rsidRPr="00895D2E">
        <w:rPr>
          <w:rFonts w:ascii="Arial" w:hAnsi="Arial" w:cs="Arial"/>
          <w:color w:val="231F20"/>
          <w:lang w:val="en-GB"/>
        </w:rPr>
        <w:t>the</w:t>
      </w:r>
      <w:r w:rsidRPr="00895D2E">
        <w:rPr>
          <w:rFonts w:ascii="Arial" w:hAnsi="Arial" w:cs="Arial"/>
          <w:color w:val="231F20"/>
          <w:spacing w:val="26"/>
          <w:lang w:val="en-GB"/>
        </w:rPr>
        <w:t xml:space="preserve"> </w:t>
      </w:r>
      <w:r w:rsidRPr="00895D2E">
        <w:rPr>
          <w:rFonts w:ascii="Arial" w:hAnsi="Arial" w:cs="Arial"/>
          <w:color w:val="231F20"/>
          <w:lang w:val="en-GB"/>
        </w:rPr>
        <w:t>contact</w:t>
      </w:r>
      <w:r w:rsidRPr="00895D2E">
        <w:rPr>
          <w:rFonts w:ascii="Arial" w:hAnsi="Arial" w:cs="Arial"/>
          <w:color w:val="231F20"/>
          <w:spacing w:val="26"/>
          <w:lang w:val="en-GB"/>
        </w:rPr>
        <w:t xml:space="preserve"> </w:t>
      </w:r>
      <w:r w:rsidRPr="00895D2E">
        <w:rPr>
          <w:rFonts w:ascii="Arial" w:hAnsi="Arial" w:cs="Arial"/>
          <w:color w:val="231F20"/>
          <w:lang w:val="en-GB"/>
        </w:rPr>
        <w:t>details</w:t>
      </w:r>
      <w:r w:rsidRPr="00895D2E">
        <w:rPr>
          <w:rFonts w:ascii="Arial" w:hAnsi="Arial" w:cs="Arial"/>
          <w:color w:val="231F20"/>
          <w:spacing w:val="26"/>
          <w:lang w:val="en-GB"/>
        </w:rPr>
        <w:t xml:space="preserve"> </w:t>
      </w:r>
      <w:r w:rsidRPr="00895D2E">
        <w:rPr>
          <w:rFonts w:ascii="Arial" w:hAnsi="Arial" w:cs="Arial"/>
          <w:color w:val="231F20"/>
          <w:lang w:val="en-GB"/>
        </w:rPr>
        <w:t>provided</w:t>
      </w:r>
      <w:r w:rsidRPr="00895D2E">
        <w:rPr>
          <w:rFonts w:ascii="Arial" w:hAnsi="Arial" w:cs="Arial"/>
          <w:color w:val="231F20"/>
          <w:spacing w:val="26"/>
          <w:lang w:val="en-GB"/>
        </w:rPr>
        <w:t xml:space="preserve"> </w:t>
      </w:r>
      <w:r w:rsidRPr="00895D2E">
        <w:rPr>
          <w:rFonts w:ascii="Arial" w:hAnsi="Arial" w:cs="Arial"/>
          <w:color w:val="231F20"/>
          <w:lang w:val="en-GB"/>
        </w:rPr>
        <w:t>if</w:t>
      </w:r>
      <w:r w:rsidRPr="00895D2E">
        <w:rPr>
          <w:rFonts w:ascii="Arial" w:hAnsi="Arial" w:cs="Arial"/>
          <w:color w:val="231F20"/>
          <w:spacing w:val="26"/>
          <w:lang w:val="en-GB"/>
        </w:rPr>
        <w:t xml:space="preserve"> </w:t>
      </w:r>
      <w:r w:rsidRPr="00895D2E">
        <w:rPr>
          <w:rFonts w:ascii="Arial" w:hAnsi="Arial" w:cs="Arial"/>
          <w:color w:val="231F20"/>
          <w:lang w:val="en-GB"/>
        </w:rPr>
        <w:t>they</w:t>
      </w:r>
      <w:r w:rsidRPr="00895D2E">
        <w:rPr>
          <w:rFonts w:ascii="Arial" w:hAnsi="Arial" w:cs="Arial"/>
          <w:color w:val="231F20"/>
          <w:spacing w:val="26"/>
          <w:lang w:val="en-GB"/>
        </w:rPr>
        <w:t xml:space="preserve"> </w:t>
      </w:r>
      <w:r w:rsidRPr="00895D2E">
        <w:rPr>
          <w:rFonts w:ascii="Arial" w:hAnsi="Arial" w:cs="Arial"/>
          <w:color w:val="231F20"/>
          <w:lang w:val="en-GB"/>
        </w:rPr>
        <w:t>have</w:t>
      </w:r>
      <w:r w:rsidRPr="00895D2E">
        <w:rPr>
          <w:rFonts w:ascii="Arial" w:hAnsi="Arial" w:cs="Arial"/>
          <w:color w:val="231F20"/>
          <w:spacing w:val="26"/>
          <w:lang w:val="en-GB"/>
        </w:rPr>
        <w:t xml:space="preserve"> </w:t>
      </w:r>
      <w:r w:rsidRPr="00895D2E">
        <w:rPr>
          <w:rFonts w:ascii="Arial" w:hAnsi="Arial" w:cs="Arial"/>
          <w:color w:val="231F20"/>
          <w:lang w:val="en-GB"/>
        </w:rPr>
        <w:t>queries</w:t>
      </w:r>
      <w:r w:rsidRPr="00895D2E">
        <w:rPr>
          <w:rFonts w:ascii="Arial" w:hAnsi="Arial" w:cs="Arial"/>
          <w:color w:val="231F20"/>
          <w:spacing w:val="26"/>
          <w:lang w:val="en-GB"/>
        </w:rPr>
        <w:t xml:space="preserve"> </w:t>
      </w:r>
      <w:r w:rsidRPr="00895D2E">
        <w:rPr>
          <w:rFonts w:ascii="Arial" w:hAnsi="Arial" w:cs="Arial"/>
          <w:color w:val="231F20"/>
          <w:lang w:val="en-GB"/>
        </w:rPr>
        <w:t>or complaints about their rights and welfare as research participants</w:t>
      </w:r>
    </w:p>
    <w:p w14:paraId="2E187E2D" w14:textId="77777777" w:rsidR="007B6B57" w:rsidRPr="00895D2E" w:rsidRDefault="007B6B57" w:rsidP="00EF56FD">
      <w:pPr>
        <w:pStyle w:val="ListParagraph"/>
        <w:widowControl w:val="0"/>
        <w:numPr>
          <w:ilvl w:val="1"/>
          <w:numId w:val="80"/>
        </w:numPr>
        <w:tabs>
          <w:tab w:val="left" w:pos="1560"/>
          <w:tab w:val="left" w:pos="2127"/>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states that participants may contact the researcher at the contact details provided if they have queries about the research project</w:t>
      </w:r>
    </w:p>
    <w:p w14:paraId="7CAD598A" w14:textId="77777777" w:rsidR="007B6B57" w:rsidRPr="00895D2E" w:rsidRDefault="007B6B57" w:rsidP="00EF56FD">
      <w:pPr>
        <w:pStyle w:val="ListParagraph"/>
        <w:widowControl w:val="0"/>
        <w:numPr>
          <w:ilvl w:val="1"/>
          <w:numId w:val="80"/>
        </w:numPr>
        <w:tabs>
          <w:tab w:val="left" w:pos="1560"/>
          <w:tab w:val="left" w:pos="2127"/>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 xml:space="preserve">conforms to the </w:t>
      </w:r>
      <w:r w:rsidRPr="00895D2E">
        <w:rPr>
          <w:rFonts w:ascii="Arial" w:hAnsi="Arial" w:cs="Arial"/>
          <w:color w:val="231F20"/>
          <w:spacing w:val="-2"/>
          <w:lang w:val="en-GB"/>
        </w:rPr>
        <w:t>proposal</w:t>
      </w:r>
    </w:p>
    <w:p w14:paraId="2150F121" w14:textId="77777777" w:rsidR="007B6B57" w:rsidRPr="00895D2E" w:rsidRDefault="007B6B57" w:rsidP="00EF56FD">
      <w:pPr>
        <w:pStyle w:val="ListParagraph"/>
        <w:widowControl w:val="0"/>
        <w:numPr>
          <w:ilvl w:val="0"/>
          <w:numId w:val="80"/>
        </w:numPr>
        <w:tabs>
          <w:tab w:val="left" w:pos="1560"/>
        </w:tabs>
        <w:autoSpaceDE w:val="0"/>
        <w:autoSpaceDN w:val="0"/>
        <w:spacing w:before="98"/>
        <w:ind w:left="567" w:hanging="283"/>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information</w:t>
      </w:r>
      <w:r w:rsidRPr="00895D2E">
        <w:rPr>
          <w:rFonts w:ascii="Arial" w:hAnsi="Arial" w:cs="Arial"/>
          <w:color w:val="231F20"/>
          <w:spacing w:val="-5"/>
          <w:lang w:val="en-GB"/>
        </w:rPr>
        <w:t xml:space="preserve"> </w:t>
      </w:r>
      <w:r w:rsidRPr="00895D2E">
        <w:rPr>
          <w:rFonts w:ascii="Arial" w:hAnsi="Arial" w:cs="Arial"/>
          <w:color w:val="231F20"/>
          <w:spacing w:val="-2"/>
          <w:lang w:val="en-GB"/>
        </w:rPr>
        <w:t>explains</w:t>
      </w:r>
    </w:p>
    <w:p w14:paraId="393F4B57"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that</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person</w:t>
      </w:r>
      <w:r w:rsidRPr="00895D2E">
        <w:rPr>
          <w:rFonts w:ascii="Arial" w:hAnsi="Arial" w:cs="Arial"/>
          <w:color w:val="231F20"/>
          <w:spacing w:val="-4"/>
          <w:lang w:val="en-GB"/>
        </w:rPr>
        <w:t xml:space="preserve"> </w:t>
      </w:r>
      <w:r w:rsidRPr="00895D2E">
        <w:rPr>
          <w:rFonts w:ascii="Arial" w:hAnsi="Arial" w:cs="Arial"/>
          <w:color w:val="231F20"/>
          <w:lang w:val="en-GB"/>
        </w:rPr>
        <w:t>is</w:t>
      </w:r>
      <w:r w:rsidRPr="00895D2E">
        <w:rPr>
          <w:rFonts w:ascii="Arial" w:hAnsi="Arial" w:cs="Arial"/>
          <w:color w:val="231F20"/>
          <w:spacing w:val="-4"/>
          <w:lang w:val="en-GB"/>
        </w:rPr>
        <w:t xml:space="preserve"> </w:t>
      </w:r>
      <w:r w:rsidRPr="00895D2E">
        <w:rPr>
          <w:rFonts w:ascii="Arial" w:hAnsi="Arial" w:cs="Arial"/>
          <w:color w:val="231F20"/>
          <w:lang w:val="en-GB"/>
        </w:rPr>
        <w:t>being</w:t>
      </w:r>
      <w:r w:rsidRPr="00895D2E">
        <w:rPr>
          <w:rFonts w:ascii="Arial" w:hAnsi="Arial" w:cs="Arial"/>
          <w:color w:val="231F20"/>
          <w:spacing w:val="-3"/>
          <w:lang w:val="en-GB"/>
        </w:rPr>
        <w:t xml:space="preserve"> </w:t>
      </w:r>
      <w:r w:rsidRPr="00895D2E">
        <w:rPr>
          <w:rFonts w:ascii="Arial" w:hAnsi="Arial" w:cs="Arial"/>
          <w:color w:val="231F20"/>
          <w:lang w:val="en-GB"/>
        </w:rPr>
        <w:t>asked</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participate</w:t>
      </w:r>
      <w:r w:rsidRPr="00895D2E">
        <w:rPr>
          <w:rFonts w:ascii="Arial" w:hAnsi="Arial" w:cs="Arial"/>
          <w:color w:val="231F20"/>
          <w:spacing w:val="-4"/>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spacing w:val="-2"/>
          <w:lang w:val="en-GB"/>
        </w:rPr>
        <w:t>research</w:t>
      </w:r>
    </w:p>
    <w:p w14:paraId="4C3A25F7"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that</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choice</w:t>
      </w:r>
      <w:r w:rsidRPr="00895D2E">
        <w:rPr>
          <w:rFonts w:ascii="Arial" w:hAnsi="Arial" w:cs="Arial"/>
          <w:color w:val="231F20"/>
          <w:spacing w:val="-3"/>
          <w:lang w:val="en-GB"/>
        </w:rPr>
        <w:t xml:space="preserve"> </w:t>
      </w:r>
      <w:r w:rsidRPr="00895D2E">
        <w:rPr>
          <w:rFonts w:ascii="Arial" w:hAnsi="Arial" w:cs="Arial"/>
          <w:color w:val="231F20"/>
          <w:lang w:val="en-GB"/>
        </w:rPr>
        <w:t>whether</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participate</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3"/>
          <w:lang w:val="en-GB"/>
        </w:rPr>
        <w:t xml:space="preserve"> </w:t>
      </w:r>
      <w:r w:rsidRPr="00895D2E">
        <w:rPr>
          <w:rFonts w:ascii="Arial" w:hAnsi="Arial" w:cs="Arial"/>
          <w:color w:val="231F20"/>
          <w:spacing w:val="-2"/>
          <w:lang w:val="en-GB"/>
        </w:rPr>
        <w:t>voluntary</w:t>
      </w:r>
    </w:p>
    <w:p w14:paraId="6DCF5B01"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that</w:t>
      </w:r>
      <w:r w:rsidRPr="00895D2E">
        <w:rPr>
          <w:rFonts w:ascii="Arial" w:hAnsi="Arial" w:cs="Arial"/>
          <w:color w:val="231F20"/>
          <w:spacing w:val="-5"/>
          <w:lang w:val="en-GB"/>
        </w:rPr>
        <w:t xml:space="preserve"> </w:t>
      </w:r>
      <w:r w:rsidRPr="00895D2E">
        <w:rPr>
          <w:rFonts w:ascii="Arial" w:hAnsi="Arial" w:cs="Arial"/>
          <w:color w:val="231F20"/>
          <w:lang w:val="en-GB"/>
        </w:rPr>
        <w:t>refusal</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participate</w:t>
      </w:r>
      <w:r w:rsidRPr="00895D2E">
        <w:rPr>
          <w:rFonts w:ascii="Arial" w:hAnsi="Arial" w:cs="Arial"/>
          <w:color w:val="231F20"/>
          <w:spacing w:val="-4"/>
          <w:lang w:val="en-GB"/>
        </w:rPr>
        <w:t xml:space="preserve"> </w:t>
      </w:r>
      <w:r w:rsidRPr="00895D2E">
        <w:rPr>
          <w:rFonts w:ascii="Arial" w:hAnsi="Arial" w:cs="Arial"/>
          <w:color w:val="231F20"/>
          <w:lang w:val="en-GB"/>
        </w:rPr>
        <w:t>will</w:t>
      </w:r>
      <w:r w:rsidRPr="00895D2E">
        <w:rPr>
          <w:rFonts w:ascii="Arial" w:hAnsi="Arial" w:cs="Arial"/>
          <w:color w:val="231F20"/>
          <w:spacing w:val="-3"/>
          <w:lang w:val="en-GB"/>
        </w:rPr>
        <w:t xml:space="preserve"> </w:t>
      </w:r>
      <w:r w:rsidRPr="00895D2E">
        <w:rPr>
          <w:rFonts w:ascii="Arial" w:hAnsi="Arial" w:cs="Arial"/>
          <w:color w:val="231F20"/>
          <w:lang w:val="en-GB"/>
        </w:rPr>
        <w:t>not</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spacing w:val="-2"/>
          <w:lang w:val="en-GB"/>
        </w:rPr>
        <w:t>penalised</w:t>
      </w:r>
    </w:p>
    <w:p w14:paraId="46E3333E"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that</w:t>
      </w:r>
      <w:r w:rsidRPr="00895D2E">
        <w:rPr>
          <w:rFonts w:ascii="Arial" w:hAnsi="Arial" w:cs="Arial"/>
          <w:color w:val="231F20"/>
          <w:spacing w:val="-2"/>
          <w:lang w:val="en-GB"/>
        </w:rPr>
        <w:t xml:space="preserve"> </w:t>
      </w:r>
      <w:r w:rsidRPr="00895D2E">
        <w:rPr>
          <w:rFonts w:ascii="Arial" w:hAnsi="Arial" w:cs="Arial"/>
          <w:color w:val="231F20"/>
          <w:lang w:val="en-GB"/>
        </w:rPr>
        <w:t>choosing</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participate</w:t>
      </w:r>
      <w:r w:rsidRPr="00895D2E">
        <w:rPr>
          <w:rFonts w:ascii="Arial" w:hAnsi="Arial" w:cs="Arial"/>
          <w:color w:val="231F20"/>
          <w:spacing w:val="-2"/>
          <w:lang w:val="en-GB"/>
        </w:rPr>
        <w:t xml:space="preserve"> </w:t>
      </w:r>
      <w:r w:rsidRPr="00895D2E">
        <w:rPr>
          <w:rFonts w:ascii="Arial" w:hAnsi="Arial" w:cs="Arial"/>
          <w:color w:val="231F20"/>
          <w:lang w:val="en-GB"/>
        </w:rPr>
        <w:t>can</w:t>
      </w:r>
      <w:r w:rsidRPr="00895D2E">
        <w:rPr>
          <w:rFonts w:ascii="Arial" w:hAnsi="Arial" w:cs="Arial"/>
          <w:color w:val="231F20"/>
          <w:spacing w:val="-2"/>
          <w:lang w:val="en-GB"/>
        </w:rPr>
        <w:t xml:space="preserve"> </w:t>
      </w:r>
      <w:r w:rsidRPr="00895D2E">
        <w:rPr>
          <w:rFonts w:ascii="Arial" w:hAnsi="Arial" w:cs="Arial"/>
          <w:color w:val="231F20"/>
          <w:lang w:val="en-GB"/>
        </w:rPr>
        <w:t>be</w:t>
      </w:r>
      <w:r w:rsidRPr="00895D2E">
        <w:rPr>
          <w:rFonts w:ascii="Arial" w:hAnsi="Arial" w:cs="Arial"/>
          <w:color w:val="231F20"/>
          <w:spacing w:val="-2"/>
          <w:lang w:val="en-GB"/>
        </w:rPr>
        <w:t xml:space="preserve"> </w:t>
      </w:r>
      <w:r w:rsidRPr="00895D2E">
        <w:rPr>
          <w:rFonts w:ascii="Arial" w:hAnsi="Arial" w:cs="Arial"/>
          <w:color w:val="231F20"/>
          <w:lang w:val="en-GB"/>
        </w:rPr>
        <w:t>reversed,</w:t>
      </w:r>
      <w:r w:rsidRPr="00895D2E">
        <w:rPr>
          <w:rFonts w:ascii="Arial" w:hAnsi="Arial" w:cs="Arial"/>
          <w:color w:val="231F20"/>
          <w:spacing w:val="-2"/>
          <w:lang w:val="en-GB"/>
        </w:rPr>
        <w:t xml:space="preserve"> </w:t>
      </w:r>
      <w:r w:rsidRPr="00895D2E">
        <w:rPr>
          <w:rFonts w:ascii="Arial" w:hAnsi="Arial" w:cs="Arial"/>
          <w:color w:val="231F20"/>
          <w:lang w:val="en-GB"/>
        </w:rPr>
        <w:t>i.e.,</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person</w:t>
      </w:r>
      <w:r w:rsidRPr="00895D2E">
        <w:rPr>
          <w:rFonts w:ascii="Arial" w:hAnsi="Arial" w:cs="Arial"/>
          <w:color w:val="231F20"/>
          <w:spacing w:val="-2"/>
          <w:lang w:val="en-GB"/>
        </w:rPr>
        <w:t xml:space="preserve"> </w:t>
      </w:r>
      <w:r w:rsidRPr="00895D2E">
        <w:rPr>
          <w:rFonts w:ascii="Arial" w:hAnsi="Arial" w:cs="Arial"/>
          <w:color w:val="231F20"/>
          <w:lang w:val="en-GB"/>
        </w:rPr>
        <w:t>may</w:t>
      </w:r>
      <w:r w:rsidRPr="00895D2E">
        <w:rPr>
          <w:rFonts w:ascii="Arial" w:hAnsi="Arial" w:cs="Arial"/>
          <w:color w:val="231F20"/>
          <w:spacing w:val="-2"/>
          <w:lang w:val="en-GB"/>
        </w:rPr>
        <w:t xml:space="preserve"> </w:t>
      </w:r>
      <w:r w:rsidRPr="00895D2E">
        <w:rPr>
          <w:rFonts w:ascii="Arial" w:hAnsi="Arial" w:cs="Arial"/>
          <w:color w:val="231F20"/>
          <w:lang w:val="en-GB"/>
        </w:rPr>
        <w:t>decide</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terminate</w:t>
      </w:r>
      <w:r w:rsidRPr="00895D2E">
        <w:rPr>
          <w:rFonts w:ascii="Arial" w:hAnsi="Arial" w:cs="Arial"/>
          <w:color w:val="231F20"/>
          <w:spacing w:val="-2"/>
          <w:lang w:val="en-GB"/>
        </w:rPr>
        <w:t xml:space="preserve"> </w:t>
      </w:r>
      <w:r w:rsidRPr="00895D2E">
        <w:rPr>
          <w:rFonts w:ascii="Arial" w:hAnsi="Arial" w:cs="Arial"/>
          <w:color w:val="231F20"/>
          <w:lang w:val="en-GB"/>
        </w:rPr>
        <w:t>participation</w:t>
      </w:r>
      <w:r w:rsidRPr="00895D2E">
        <w:rPr>
          <w:rFonts w:ascii="Arial" w:hAnsi="Arial" w:cs="Arial"/>
          <w:color w:val="231F20"/>
          <w:spacing w:val="-2"/>
          <w:lang w:val="en-GB"/>
        </w:rPr>
        <w:t xml:space="preserve"> </w:t>
      </w:r>
      <w:r w:rsidRPr="00895D2E">
        <w:rPr>
          <w:rFonts w:ascii="Arial" w:hAnsi="Arial" w:cs="Arial"/>
          <w:color w:val="231F20"/>
          <w:lang w:val="en-GB"/>
        </w:rPr>
        <w:t>at</w:t>
      </w:r>
      <w:r w:rsidRPr="00895D2E">
        <w:rPr>
          <w:rFonts w:ascii="Arial" w:hAnsi="Arial" w:cs="Arial"/>
          <w:color w:val="231F20"/>
          <w:spacing w:val="-2"/>
          <w:lang w:val="en-GB"/>
        </w:rPr>
        <w:t xml:space="preserve"> </w:t>
      </w:r>
      <w:r w:rsidRPr="00895D2E">
        <w:rPr>
          <w:rFonts w:ascii="Arial" w:hAnsi="Arial" w:cs="Arial"/>
          <w:color w:val="231F20"/>
          <w:lang w:val="en-GB"/>
        </w:rPr>
        <w:t>any time without explanation or prejudice</w:t>
      </w:r>
    </w:p>
    <w:p w14:paraId="1531B15C"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purpose</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nature</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procedures</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spacing w:val="-2"/>
          <w:lang w:val="en-GB"/>
        </w:rPr>
        <w:t>components</w:t>
      </w:r>
    </w:p>
    <w:p w14:paraId="2E6DD61D"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research-related</w:t>
      </w:r>
      <w:r w:rsidRPr="00895D2E">
        <w:rPr>
          <w:rFonts w:ascii="Arial" w:hAnsi="Arial" w:cs="Arial"/>
          <w:color w:val="231F20"/>
          <w:spacing w:val="-3"/>
          <w:lang w:val="en-GB"/>
        </w:rPr>
        <w:t xml:space="preserve"> </w:t>
      </w:r>
      <w:r w:rsidRPr="00895D2E">
        <w:rPr>
          <w:rFonts w:ascii="Arial" w:hAnsi="Arial" w:cs="Arial"/>
          <w:color w:val="231F20"/>
          <w:lang w:val="en-GB"/>
        </w:rPr>
        <w:t>activities</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procedures</w:t>
      </w:r>
      <w:r w:rsidRPr="00895D2E">
        <w:rPr>
          <w:rFonts w:ascii="Arial" w:hAnsi="Arial" w:cs="Arial"/>
          <w:color w:val="231F20"/>
          <w:spacing w:val="-4"/>
          <w:lang w:val="en-GB"/>
        </w:rPr>
        <w:t xml:space="preserve"> </w:t>
      </w:r>
      <w:r w:rsidRPr="00895D2E">
        <w:rPr>
          <w:rFonts w:ascii="Arial" w:hAnsi="Arial" w:cs="Arial"/>
          <w:color w:val="231F20"/>
          <w:lang w:val="en-GB"/>
        </w:rPr>
        <w:t>that</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participant</w:t>
      </w:r>
      <w:r w:rsidRPr="00895D2E">
        <w:rPr>
          <w:rFonts w:ascii="Arial" w:hAnsi="Arial" w:cs="Arial"/>
          <w:color w:val="231F20"/>
          <w:spacing w:val="-4"/>
          <w:lang w:val="en-GB"/>
        </w:rPr>
        <w:t xml:space="preserve"> </w:t>
      </w:r>
      <w:r w:rsidRPr="00895D2E">
        <w:rPr>
          <w:rFonts w:ascii="Arial" w:hAnsi="Arial" w:cs="Arial"/>
          <w:color w:val="231F20"/>
          <w:lang w:val="en-GB"/>
        </w:rPr>
        <w:t>is</w:t>
      </w:r>
      <w:r w:rsidRPr="00895D2E">
        <w:rPr>
          <w:rFonts w:ascii="Arial" w:hAnsi="Arial" w:cs="Arial"/>
          <w:color w:val="231F20"/>
          <w:spacing w:val="-3"/>
          <w:lang w:val="en-GB"/>
        </w:rPr>
        <w:t xml:space="preserve"> </w:t>
      </w:r>
      <w:r w:rsidRPr="00895D2E">
        <w:rPr>
          <w:rFonts w:ascii="Arial" w:hAnsi="Arial" w:cs="Arial"/>
          <w:color w:val="231F20"/>
          <w:lang w:val="en-GB"/>
        </w:rPr>
        <w:t>being</w:t>
      </w:r>
      <w:r w:rsidRPr="00895D2E">
        <w:rPr>
          <w:rFonts w:ascii="Arial" w:hAnsi="Arial" w:cs="Arial"/>
          <w:color w:val="231F20"/>
          <w:spacing w:val="-4"/>
          <w:lang w:val="en-GB"/>
        </w:rPr>
        <w:t xml:space="preserve"> </w:t>
      </w:r>
      <w:r w:rsidRPr="00895D2E">
        <w:rPr>
          <w:rFonts w:ascii="Arial" w:hAnsi="Arial" w:cs="Arial"/>
          <w:color w:val="231F20"/>
          <w:lang w:val="en-GB"/>
        </w:rPr>
        <w:t>asked</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consent</w:t>
      </w:r>
      <w:r w:rsidRPr="00895D2E">
        <w:rPr>
          <w:rFonts w:ascii="Arial" w:hAnsi="Arial" w:cs="Arial"/>
          <w:color w:val="231F20"/>
          <w:spacing w:val="-3"/>
          <w:lang w:val="en-GB"/>
        </w:rPr>
        <w:t xml:space="preserve"> </w:t>
      </w:r>
      <w:r w:rsidRPr="00895D2E">
        <w:rPr>
          <w:rFonts w:ascii="Arial" w:hAnsi="Arial" w:cs="Arial"/>
          <w:color w:val="231F20"/>
          <w:spacing w:val="-5"/>
          <w:lang w:val="en-GB"/>
        </w:rPr>
        <w:t>to</w:t>
      </w:r>
    </w:p>
    <w:p w14:paraId="46BBD925"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expected</w:t>
      </w:r>
      <w:r w:rsidRPr="00895D2E">
        <w:rPr>
          <w:rFonts w:ascii="Arial" w:hAnsi="Arial" w:cs="Arial"/>
          <w:color w:val="231F20"/>
          <w:spacing w:val="-5"/>
          <w:lang w:val="en-GB"/>
        </w:rPr>
        <w:t xml:space="preserve"> </w:t>
      </w:r>
      <w:r w:rsidRPr="00895D2E">
        <w:rPr>
          <w:rFonts w:ascii="Arial" w:hAnsi="Arial" w:cs="Arial"/>
          <w:color w:val="231F20"/>
          <w:lang w:val="en-GB"/>
        </w:rPr>
        <w:t>duration</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spacing w:val="-2"/>
          <w:lang w:val="en-GB"/>
        </w:rPr>
        <w:t>participation</w:t>
      </w:r>
    </w:p>
    <w:p w14:paraId="2F864CA4"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nature</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participant’s</w:t>
      </w:r>
      <w:r w:rsidRPr="00895D2E">
        <w:rPr>
          <w:rFonts w:ascii="Arial" w:hAnsi="Arial" w:cs="Arial"/>
          <w:color w:val="231F20"/>
          <w:spacing w:val="-4"/>
          <w:lang w:val="en-GB"/>
        </w:rPr>
        <w:t xml:space="preserve"> </w:t>
      </w:r>
      <w:r w:rsidRPr="00895D2E">
        <w:rPr>
          <w:rFonts w:ascii="Arial" w:hAnsi="Arial" w:cs="Arial"/>
          <w:color w:val="231F20"/>
          <w:spacing w:val="-2"/>
          <w:lang w:val="en-GB"/>
        </w:rPr>
        <w:t>responsibilities</w:t>
      </w:r>
    </w:p>
    <w:p w14:paraId="4E36EE25"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nature</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 xml:space="preserve">researcher’s </w:t>
      </w:r>
      <w:r w:rsidRPr="00895D2E">
        <w:rPr>
          <w:rFonts w:ascii="Arial" w:hAnsi="Arial" w:cs="Arial"/>
          <w:color w:val="231F20"/>
          <w:spacing w:val="-2"/>
          <w:lang w:val="en-GB"/>
        </w:rPr>
        <w:t>responsibilities</w:t>
      </w:r>
    </w:p>
    <w:p w14:paraId="2C5ACE9E"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anticipated</w:t>
      </w:r>
      <w:r w:rsidRPr="00895D2E">
        <w:rPr>
          <w:rFonts w:ascii="Arial" w:hAnsi="Arial" w:cs="Arial"/>
          <w:color w:val="231F20"/>
          <w:spacing w:val="-4"/>
          <w:lang w:val="en-GB"/>
        </w:rPr>
        <w:t xml:space="preserve"> </w:t>
      </w:r>
      <w:r w:rsidRPr="00895D2E">
        <w:rPr>
          <w:rFonts w:ascii="Arial" w:hAnsi="Arial" w:cs="Arial"/>
          <w:color w:val="231F20"/>
          <w:lang w:val="en-GB"/>
        </w:rPr>
        <w:t>risks</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harm</w:t>
      </w:r>
      <w:r w:rsidRPr="00895D2E">
        <w:rPr>
          <w:rFonts w:ascii="Arial" w:hAnsi="Arial" w:cs="Arial"/>
          <w:color w:val="231F20"/>
          <w:spacing w:val="-3"/>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spacing w:val="-2"/>
          <w:lang w:val="en-GB"/>
        </w:rPr>
        <w:t>discomfort</w:t>
      </w:r>
    </w:p>
    <w:p w14:paraId="32B560AF"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measures to minimise risk of</w:t>
      </w:r>
      <w:r w:rsidRPr="00895D2E">
        <w:rPr>
          <w:rFonts w:ascii="Arial" w:hAnsi="Arial" w:cs="Arial"/>
          <w:color w:val="231F20"/>
          <w:spacing w:val="-1"/>
          <w:lang w:val="en-GB"/>
        </w:rPr>
        <w:t xml:space="preserve"> </w:t>
      </w:r>
      <w:r w:rsidRPr="00895D2E">
        <w:rPr>
          <w:rFonts w:ascii="Arial" w:hAnsi="Arial" w:cs="Arial"/>
          <w:color w:val="231F20"/>
          <w:spacing w:val="-4"/>
          <w:lang w:val="en-GB"/>
        </w:rPr>
        <w:t>harm</w:t>
      </w:r>
    </w:p>
    <w:p w14:paraId="734AF8E1" w14:textId="7B15C9A7" w:rsidR="007B6B57" w:rsidRPr="00895D2E" w:rsidRDefault="00321B2A"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color w:val="231F20"/>
          <w:lang w:val="en-GB"/>
        </w:rPr>
        <w:t>instances where a legal obligation to disclose information may arise</w:t>
      </w:r>
    </w:p>
    <w:p w14:paraId="1E3AD1BE"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whether</w:t>
      </w:r>
      <w:r w:rsidRPr="00895D2E">
        <w:rPr>
          <w:rFonts w:ascii="Arial" w:hAnsi="Arial" w:cs="Arial"/>
          <w:color w:val="231F20"/>
          <w:spacing w:val="-6"/>
          <w:lang w:val="en-GB"/>
        </w:rPr>
        <w:t xml:space="preserve"> </w:t>
      </w:r>
      <w:r w:rsidRPr="00895D2E">
        <w:rPr>
          <w:rFonts w:ascii="Arial" w:hAnsi="Arial" w:cs="Arial"/>
          <w:color w:val="231F20"/>
          <w:lang w:val="en-GB"/>
        </w:rPr>
        <w:t>reimbursement</w:t>
      </w:r>
      <w:r w:rsidRPr="00895D2E">
        <w:rPr>
          <w:rFonts w:ascii="Arial" w:hAnsi="Arial" w:cs="Arial"/>
          <w:color w:val="231F20"/>
          <w:spacing w:val="-3"/>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expenses</w:t>
      </w:r>
      <w:r w:rsidRPr="00895D2E">
        <w:rPr>
          <w:rFonts w:ascii="Arial" w:hAnsi="Arial" w:cs="Arial"/>
          <w:color w:val="231F20"/>
          <w:spacing w:val="-4"/>
          <w:lang w:val="en-GB"/>
        </w:rPr>
        <w:t xml:space="preserve"> </w:t>
      </w:r>
      <w:r w:rsidRPr="00895D2E">
        <w:rPr>
          <w:rFonts w:ascii="Arial" w:hAnsi="Arial" w:cs="Arial"/>
          <w:color w:val="231F20"/>
          <w:lang w:val="en-GB"/>
        </w:rPr>
        <w:t>is</w:t>
      </w:r>
      <w:r w:rsidRPr="00895D2E">
        <w:rPr>
          <w:rFonts w:ascii="Arial" w:hAnsi="Arial" w:cs="Arial"/>
          <w:color w:val="231F20"/>
          <w:spacing w:val="-3"/>
          <w:lang w:val="en-GB"/>
        </w:rPr>
        <w:t xml:space="preserve"> </w:t>
      </w:r>
      <w:r w:rsidRPr="00895D2E">
        <w:rPr>
          <w:rFonts w:ascii="Arial" w:hAnsi="Arial" w:cs="Arial"/>
          <w:color w:val="231F20"/>
          <w:spacing w:val="-2"/>
          <w:lang w:val="en-GB"/>
        </w:rPr>
        <w:t>available</w:t>
      </w:r>
    </w:p>
    <w:p w14:paraId="518D1F31"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that</w:t>
      </w:r>
      <w:r w:rsidRPr="00895D2E">
        <w:rPr>
          <w:rFonts w:ascii="Arial" w:hAnsi="Arial" w:cs="Arial"/>
          <w:color w:val="231F20"/>
          <w:spacing w:val="-4"/>
          <w:lang w:val="en-GB"/>
        </w:rPr>
        <w:t xml:space="preserve"> </w:t>
      </w:r>
      <w:r w:rsidRPr="00895D2E">
        <w:rPr>
          <w:rFonts w:ascii="Arial" w:hAnsi="Arial" w:cs="Arial"/>
          <w:color w:val="231F20"/>
          <w:lang w:val="en-GB"/>
        </w:rPr>
        <w:t>sponsors</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regulatory</w:t>
      </w:r>
      <w:r w:rsidRPr="00895D2E">
        <w:rPr>
          <w:rFonts w:ascii="Arial" w:hAnsi="Arial" w:cs="Arial"/>
          <w:color w:val="231F20"/>
          <w:spacing w:val="-2"/>
          <w:lang w:val="en-GB"/>
        </w:rPr>
        <w:t xml:space="preserve"> </w:t>
      </w:r>
      <w:r w:rsidRPr="00895D2E">
        <w:rPr>
          <w:rFonts w:ascii="Arial" w:hAnsi="Arial" w:cs="Arial"/>
          <w:color w:val="231F20"/>
          <w:lang w:val="en-GB"/>
        </w:rPr>
        <w:t>authorities</w:t>
      </w:r>
      <w:r w:rsidRPr="00895D2E">
        <w:rPr>
          <w:rFonts w:ascii="Arial" w:hAnsi="Arial" w:cs="Arial"/>
          <w:color w:val="231F20"/>
          <w:spacing w:val="-2"/>
          <w:lang w:val="en-GB"/>
        </w:rPr>
        <w:t xml:space="preserve"> </w:t>
      </w:r>
      <w:r w:rsidRPr="00895D2E">
        <w:rPr>
          <w:rFonts w:ascii="Arial" w:hAnsi="Arial" w:cs="Arial"/>
          <w:color w:val="231F20"/>
          <w:lang w:val="en-GB"/>
        </w:rPr>
        <w:t>may</w:t>
      </w:r>
      <w:r w:rsidRPr="00895D2E">
        <w:rPr>
          <w:rFonts w:ascii="Arial" w:hAnsi="Arial" w:cs="Arial"/>
          <w:color w:val="231F20"/>
          <w:spacing w:val="-2"/>
          <w:lang w:val="en-GB"/>
        </w:rPr>
        <w:t xml:space="preserve"> </w:t>
      </w:r>
      <w:r w:rsidRPr="00895D2E">
        <w:rPr>
          <w:rFonts w:ascii="Arial" w:hAnsi="Arial" w:cs="Arial"/>
          <w:color w:val="231F20"/>
          <w:lang w:val="en-GB"/>
        </w:rPr>
        <w:t>inspect</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1"/>
          <w:lang w:val="en-GB"/>
        </w:rPr>
        <w:t xml:space="preserve"> </w:t>
      </w:r>
      <w:r w:rsidRPr="00895D2E">
        <w:rPr>
          <w:rFonts w:ascii="Arial" w:hAnsi="Arial" w:cs="Arial"/>
          <w:color w:val="231F20"/>
          <w:spacing w:val="-2"/>
          <w:lang w:val="en-GB"/>
        </w:rPr>
        <w:t>records</w:t>
      </w:r>
    </w:p>
    <w:p w14:paraId="2DF28B58" w14:textId="2CFA5471" w:rsidR="007B6B57" w:rsidRPr="00EF56FD"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who</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researchers</w:t>
      </w:r>
      <w:r w:rsidRPr="00895D2E">
        <w:rPr>
          <w:rFonts w:ascii="Arial" w:hAnsi="Arial" w:cs="Arial"/>
          <w:color w:val="231F20"/>
          <w:spacing w:val="-2"/>
          <w:lang w:val="en-GB"/>
        </w:rPr>
        <w:t xml:space="preserve"> </w:t>
      </w:r>
      <w:r w:rsidRPr="00895D2E">
        <w:rPr>
          <w:rFonts w:ascii="Arial" w:hAnsi="Arial" w:cs="Arial"/>
          <w:color w:val="231F20"/>
          <w:lang w:val="en-GB"/>
        </w:rPr>
        <w:t>are</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nature</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their</w:t>
      </w:r>
      <w:r w:rsidRPr="00895D2E">
        <w:rPr>
          <w:rFonts w:ascii="Arial" w:hAnsi="Arial" w:cs="Arial"/>
          <w:color w:val="231F20"/>
          <w:spacing w:val="-1"/>
          <w:lang w:val="en-GB"/>
        </w:rPr>
        <w:t xml:space="preserve"> </w:t>
      </w:r>
      <w:r w:rsidRPr="00895D2E">
        <w:rPr>
          <w:rFonts w:ascii="Arial" w:hAnsi="Arial" w:cs="Arial"/>
          <w:color w:val="231F20"/>
          <w:spacing w:val="-2"/>
          <w:lang w:val="en-GB"/>
        </w:rPr>
        <w:t>expertise</w:t>
      </w:r>
    </w:p>
    <w:p w14:paraId="1A8643D3" w14:textId="22BEA916" w:rsidR="009F5067" w:rsidRDefault="009F506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lang w:val="en-GB"/>
        </w:rPr>
        <w:t>how the personal information of participants, including confidentiality of date collected during the research, will be protected; who will have access to their information, biological samples and data</w:t>
      </w:r>
    </w:p>
    <w:p w14:paraId="026EB620" w14:textId="0004500A" w:rsidR="009F5067" w:rsidRDefault="009F506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lang w:val="en-GB"/>
        </w:rPr>
        <w:t>that participants may request that corrections to their information be made or that their information or samples be deleted or destroyed. In cases where withdrawal of samples and information is not possible, the potential limitations and co</w:t>
      </w:r>
      <w:r w:rsidR="005B5DD6">
        <w:rPr>
          <w:rFonts w:ascii="Arial" w:hAnsi="Arial" w:cs="Arial"/>
          <w:lang w:val="en-GB"/>
        </w:rPr>
        <w:t>n</w:t>
      </w:r>
      <w:r>
        <w:rPr>
          <w:rFonts w:ascii="Arial" w:hAnsi="Arial" w:cs="Arial"/>
          <w:lang w:val="en-GB"/>
        </w:rPr>
        <w:t>sequences of withdrawing samples and data from resea</w:t>
      </w:r>
      <w:r w:rsidR="005B5DD6">
        <w:rPr>
          <w:rFonts w:ascii="Arial" w:hAnsi="Arial" w:cs="Arial"/>
          <w:lang w:val="en-GB"/>
        </w:rPr>
        <w:t>r</w:t>
      </w:r>
      <w:r>
        <w:rPr>
          <w:rFonts w:ascii="Arial" w:hAnsi="Arial" w:cs="Arial"/>
          <w:lang w:val="en-GB"/>
        </w:rPr>
        <w:t>ch should be explained</w:t>
      </w:r>
    </w:p>
    <w:p w14:paraId="409CBBF4" w14:textId="77777777" w:rsidR="009F5067" w:rsidRDefault="009F506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lang w:val="en-GB"/>
        </w:rPr>
        <w:t>whether biological samples will be used for commercial benefit</w:t>
      </w:r>
    </w:p>
    <w:p w14:paraId="68CE776B" w14:textId="407F4D13" w:rsidR="00B70D6A" w:rsidRDefault="005B5DD6"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lang w:val="en-GB"/>
        </w:rPr>
        <w:t>researchers'</w:t>
      </w:r>
      <w:r w:rsidR="00B70D6A">
        <w:rPr>
          <w:rFonts w:ascii="Arial" w:hAnsi="Arial" w:cs="Arial"/>
          <w:lang w:val="en-GB"/>
        </w:rPr>
        <w:t xml:space="preserve"> contact details for participants who wish to ask questions about the research (usually the lead researcher)</w:t>
      </w:r>
    </w:p>
    <w:p w14:paraId="6A7CDA9F" w14:textId="77777777" w:rsidR="00B70D6A" w:rsidRDefault="00B70D6A"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lang w:val="en-GB"/>
        </w:rPr>
        <w:t>REC contact details for participants who wish to complain about treatment as a research participant</w:t>
      </w:r>
    </w:p>
    <w:p w14:paraId="07697974" w14:textId="661031D3" w:rsidR="009F5067" w:rsidRPr="00895D2E" w:rsidRDefault="00B70D6A"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lang w:val="en-GB"/>
        </w:rPr>
        <w:t>where relevant, whether incidental findings will be shared with participants</w:t>
      </w:r>
      <w:r w:rsidR="009F5067">
        <w:rPr>
          <w:rFonts w:ascii="Arial" w:hAnsi="Arial" w:cs="Arial"/>
          <w:lang w:val="en-GB"/>
        </w:rPr>
        <w:t xml:space="preserve"> </w:t>
      </w:r>
    </w:p>
    <w:p w14:paraId="4CD88210"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potential</w:t>
      </w:r>
      <w:r w:rsidRPr="00895D2E">
        <w:rPr>
          <w:rFonts w:ascii="Arial" w:hAnsi="Arial" w:cs="Arial"/>
          <w:color w:val="231F20"/>
          <w:spacing w:val="-6"/>
          <w:lang w:val="en-GB"/>
        </w:rPr>
        <w:t xml:space="preserve"> </w:t>
      </w:r>
      <w:r w:rsidRPr="00895D2E">
        <w:rPr>
          <w:rFonts w:ascii="Arial" w:hAnsi="Arial" w:cs="Arial"/>
          <w:color w:val="231F20"/>
          <w:lang w:val="en-GB"/>
        </w:rPr>
        <w:t>benefits,</w:t>
      </w:r>
      <w:r w:rsidRPr="00895D2E">
        <w:rPr>
          <w:rFonts w:ascii="Arial" w:hAnsi="Arial" w:cs="Arial"/>
          <w:color w:val="231F20"/>
          <w:spacing w:val="-6"/>
          <w:lang w:val="en-GB"/>
        </w:rPr>
        <w:t xml:space="preserve"> </w:t>
      </w:r>
      <w:r w:rsidRPr="00895D2E">
        <w:rPr>
          <w:rFonts w:ascii="Arial" w:hAnsi="Arial" w:cs="Arial"/>
          <w:color w:val="231F20"/>
          <w:lang w:val="en-GB"/>
        </w:rPr>
        <w:t>if</w:t>
      </w:r>
      <w:r w:rsidRPr="00895D2E">
        <w:rPr>
          <w:rFonts w:ascii="Arial" w:hAnsi="Arial" w:cs="Arial"/>
          <w:color w:val="231F20"/>
          <w:spacing w:val="-6"/>
          <w:lang w:val="en-GB"/>
        </w:rPr>
        <w:t xml:space="preserve"> </w:t>
      </w:r>
      <w:r w:rsidRPr="00895D2E">
        <w:rPr>
          <w:rFonts w:ascii="Arial" w:hAnsi="Arial" w:cs="Arial"/>
          <w:color w:val="231F20"/>
          <w:lang w:val="en-GB"/>
        </w:rPr>
        <w:t>any,</w:t>
      </w:r>
      <w:r w:rsidRPr="00895D2E">
        <w:rPr>
          <w:rFonts w:ascii="Arial" w:hAnsi="Arial" w:cs="Arial"/>
          <w:color w:val="231F20"/>
          <w:spacing w:val="-5"/>
          <w:lang w:val="en-GB"/>
        </w:rPr>
        <w:t xml:space="preserve"> </w:t>
      </w:r>
      <w:r w:rsidRPr="00895D2E">
        <w:rPr>
          <w:rFonts w:ascii="Arial" w:hAnsi="Arial" w:cs="Arial"/>
          <w:color w:val="231F20"/>
          <w:lang w:val="en-GB"/>
        </w:rPr>
        <w:t>for</w:t>
      </w:r>
      <w:r w:rsidRPr="00895D2E">
        <w:rPr>
          <w:rFonts w:ascii="Arial" w:hAnsi="Arial" w:cs="Arial"/>
          <w:color w:val="231F20"/>
          <w:spacing w:val="-5"/>
          <w:lang w:val="en-GB"/>
        </w:rPr>
        <w:t xml:space="preserve"> </w:t>
      </w:r>
      <w:r w:rsidRPr="00895D2E">
        <w:rPr>
          <w:rFonts w:ascii="Arial" w:hAnsi="Arial" w:cs="Arial"/>
          <w:color w:val="231F20"/>
          <w:lang w:val="en-GB"/>
        </w:rPr>
        <w:t>participants</w:t>
      </w:r>
      <w:r w:rsidRPr="00895D2E">
        <w:rPr>
          <w:rFonts w:ascii="Arial" w:hAnsi="Arial" w:cs="Arial"/>
          <w:color w:val="231F20"/>
          <w:spacing w:val="-5"/>
          <w:lang w:val="en-GB"/>
        </w:rPr>
        <w:t xml:space="preserve"> </w:t>
      </w:r>
      <w:r w:rsidRPr="00895D2E">
        <w:rPr>
          <w:rFonts w:ascii="Arial" w:hAnsi="Arial" w:cs="Arial"/>
          <w:color w:val="231F20"/>
          <w:lang w:val="en-GB"/>
        </w:rPr>
        <w:t>both</w:t>
      </w:r>
      <w:r w:rsidRPr="00895D2E">
        <w:rPr>
          <w:rFonts w:ascii="Arial" w:hAnsi="Arial" w:cs="Arial"/>
          <w:color w:val="231F20"/>
          <w:spacing w:val="-6"/>
          <w:lang w:val="en-GB"/>
        </w:rPr>
        <w:t xml:space="preserve"> </w:t>
      </w:r>
      <w:r w:rsidRPr="00895D2E">
        <w:rPr>
          <w:rFonts w:ascii="Arial" w:hAnsi="Arial" w:cs="Arial"/>
          <w:color w:val="231F20"/>
          <w:lang w:val="en-GB"/>
        </w:rPr>
        <w:t>during</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after</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spacing w:val="-2"/>
          <w:lang w:val="en-GB"/>
        </w:rPr>
        <w:t>research</w:t>
      </w:r>
    </w:p>
    <w:p w14:paraId="29028A83" w14:textId="77777777" w:rsidR="007B6B57" w:rsidRPr="00895D2E"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that</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may</w:t>
      </w:r>
      <w:r w:rsidRPr="00895D2E">
        <w:rPr>
          <w:rFonts w:ascii="Arial" w:hAnsi="Arial" w:cs="Arial"/>
          <w:color w:val="231F20"/>
          <w:spacing w:val="-1"/>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terminated</w:t>
      </w:r>
      <w:r w:rsidRPr="00895D2E">
        <w:rPr>
          <w:rFonts w:ascii="Arial" w:hAnsi="Arial" w:cs="Arial"/>
          <w:color w:val="231F20"/>
          <w:spacing w:val="-2"/>
          <w:lang w:val="en-GB"/>
        </w:rPr>
        <w:t xml:space="preserve"> </w:t>
      </w:r>
      <w:r w:rsidRPr="00895D2E">
        <w:rPr>
          <w:rFonts w:ascii="Arial" w:hAnsi="Arial" w:cs="Arial"/>
          <w:color w:val="231F20"/>
          <w:lang w:val="en-GB"/>
        </w:rPr>
        <w:t>early</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particular</w:t>
      </w:r>
      <w:r w:rsidRPr="00895D2E">
        <w:rPr>
          <w:rFonts w:ascii="Arial" w:hAnsi="Arial" w:cs="Arial"/>
          <w:color w:val="231F20"/>
          <w:spacing w:val="-2"/>
          <w:lang w:val="en-GB"/>
        </w:rPr>
        <w:t xml:space="preserve"> circumstances</w:t>
      </w:r>
    </w:p>
    <w:p w14:paraId="57830FA3" w14:textId="6E682F98" w:rsidR="00B70D6A" w:rsidRDefault="007B6B57"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that</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has</w:t>
      </w:r>
      <w:r w:rsidRPr="00895D2E">
        <w:rPr>
          <w:rFonts w:ascii="Arial" w:hAnsi="Arial" w:cs="Arial"/>
          <w:color w:val="231F20"/>
          <w:spacing w:val="-3"/>
          <w:lang w:val="en-GB"/>
        </w:rPr>
        <w:t xml:space="preserve"> </w:t>
      </w:r>
      <w:r w:rsidRPr="00895D2E">
        <w:rPr>
          <w:rFonts w:ascii="Arial" w:hAnsi="Arial" w:cs="Arial"/>
          <w:color w:val="231F20"/>
          <w:lang w:val="en-GB"/>
        </w:rPr>
        <w:t>been</w:t>
      </w:r>
      <w:r w:rsidRPr="00895D2E">
        <w:rPr>
          <w:rFonts w:ascii="Arial" w:hAnsi="Arial" w:cs="Arial"/>
          <w:color w:val="231F20"/>
          <w:spacing w:val="-3"/>
          <w:lang w:val="en-GB"/>
        </w:rPr>
        <w:t xml:space="preserve"> </w:t>
      </w:r>
      <w:r w:rsidRPr="00895D2E">
        <w:rPr>
          <w:rFonts w:ascii="Arial" w:hAnsi="Arial" w:cs="Arial"/>
          <w:color w:val="231F20"/>
          <w:lang w:val="en-GB"/>
        </w:rPr>
        <w:t>approved</w:t>
      </w:r>
      <w:r w:rsidRPr="00895D2E">
        <w:rPr>
          <w:rFonts w:ascii="Arial" w:hAnsi="Arial" w:cs="Arial"/>
          <w:color w:val="231F20"/>
          <w:spacing w:val="-3"/>
          <w:lang w:val="en-GB"/>
        </w:rPr>
        <w:t xml:space="preserve"> </w:t>
      </w:r>
      <w:r w:rsidRPr="00895D2E">
        <w:rPr>
          <w:rFonts w:ascii="Arial" w:hAnsi="Arial" w:cs="Arial"/>
          <w:color w:val="231F20"/>
          <w:lang w:val="en-GB"/>
        </w:rPr>
        <w:t>by</w:t>
      </w:r>
      <w:r w:rsidRPr="00895D2E">
        <w:rPr>
          <w:rFonts w:ascii="Arial" w:hAnsi="Arial" w:cs="Arial"/>
          <w:color w:val="231F20"/>
          <w:spacing w:val="-3"/>
          <w:lang w:val="en-GB"/>
        </w:rPr>
        <w:t xml:space="preserve"> </w:t>
      </w:r>
      <w:r w:rsidRPr="00895D2E">
        <w:rPr>
          <w:rFonts w:ascii="Arial" w:hAnsi="Arial" w:cs="Arial"/>
          <w:color w:val="231F20"/>
          <w:lang w:val="en-GB"/>
        </w:rPr>
        <w:t>a</w:t>
      </w:r>
      <w:r w:rsidRPr="00895D2E">
        <w:rPr>
          <w:rFonts w:ascii="Arial" w:hAnsi="Arial" w:cs="Arial"/>
          <w:color w:val="231F20"/>
          <w:spacing w:val="-3"/>
          <w:lang w:val="en-GB"/>
        </w:rPr>
        <w:t xml:space="preserve"> </w:t>
      </w:r>
      <w:r w:rsidRPr="00895D2E">
        <w:rPr>
          <w:rFonts w:ascii="Arial" w:hAnsi="Arial" w:cs="Arial"/>
          <w:color w:val="231F20"/>
          <w:lang w:val="en-GB"/>
        </w:rPr>
        <w:t>registered</w:t>
      </w:r>
      <w:r w:rsidRPr="00895D2E">
        <w:rPr>
          <w:rFonts w:ascii="Arial" w:hAnsi="Arial" w:cs="Arial"/>
          <w:color w:val="231F20"/>
          <w:spacing w:val="-2"/>
          <w:lang w:val="en-GB"/>
        </w:rPr>
        <w:t xml:space="preserve"> </w:t>
      </w:r>
      <w:r w:rsidRPr="00895D2E">
        <w:rPr>
          <w:rFonts w:ascii="Arial" w:hAnsi="Arial" w:cs="Arial"/>
          <w:color w:val="231F20"/>
          <w:lang w:val="en-GB"/>
        </w:rPr>
        <w:t>REC</w:t>
      </w:r>
      <w:r w:rsidRPr="00895D2E">
        <w:rPr>
          <w:rFonts w:ascii="Arial" w:hAnsi="Arial" w:cs="Arial"/>
          <w:color w:val="231F20"/>
          <w:spacing w:val="-3"/>
          <w:lang w:val="en-GB"/>
        </w:rPr>
        <w:t xml:space="preserve"> </w:t>
      </w:r>
      <w:r w:rsidRPr="00895D2E">
        <w:rPr>
          <w:rFonts w:ascii="Arial" w:hAnsi="Arial" w:cs="Arial"/>
          <w:color w:val="231F20"/>
          <w:lang w:val="en-GB"/>
        </w:rPr>
        <w:t>(include</w:t>
      </w:r>
      <w:r w:rsidRPr="00895D2E">
        <w:rPr>
          <w:rFonts w:ascii="Arial" w:hAnsi="Arial" w:cs="Arial"/>
          <w:color w:val="231F20"/>
          <w:spacing w:val="-2"/>
          <w:lang w:val="en-GB"/>
        </w:rPr>
        <w:t xml:space="preserve"> </w:t>
      </w:r>
      <w:r w:rsidRPr="00895D2E">
        <w:rPr>
          <w:rFonts w:ascii="Arial" w:hAnsi="Arial" w:cs="Arial"/>
          <w:color w:val="231F20"/>
          <w:lang w:val="en-GB"/>
        </w:rPr>
        <w:t>identifying</w:t>
      </w:r>
      <w:r w:rsidRPr="00895D2E">
        <w:rPr>
          <w:rFonts w:ascii="Arial" w:hAnsi="Arial" w:cs="Arial"/>
          <w:color w:val="231F20"/>
          <w:spacing w:val="-3"/>
          <w:lang w:val="en-GB"/>
        </w:rPr>
        <w:t xml:space="preserve"> </w:t>
      </w:r>
      <w:r w:rsidRPr="00895D2E">
        <w:rPr>
          <w:rFonts w:ascii="Arial" w:hAnsi="Arial" w:cs="Arial"/>
          <w:color w:val="231F20"/>
          <w:spacing w:val="-2"/>
          <w:lang w:val="en-GB"/>
        </w:rPr>
        <w:t>details)</w:t>
      </w:r>
    </w:p>
    <w:p w14:paraId="7432D0B8" w14:textId="5268A389" w:rsidR="009F5067" w:rsidRPr="00895D2E" w:rsidRDefault="00B70D6A" w:rsidP="00EF56FD">
      <w:pPr>
        <w:pStyle w:val="ListParagraph"/>
        <w:widowControl w:val="0"/>
        <w:numPr>
          <w:ilvl w:val="1"/>
          <w:numId w:val="80"/>
        </w:numPr>
        <w:tabs>
          <w:tab w:val="left" w:pos="1560"/>
          <w:tab w:val="left" w:pos="2835"/>
        </w:tabs>
        <w:autoSpaceDE w:val="0"/>
        <w:autoSpaceDN w:val="0"/>
        <w:ind w:left="1134" w:hanging="425"/>
        <w:contextualSpacing w:val="0"/>
        <w:jc w:val="both"/>
        <w:rPr>
          <w:rFonts w:ascii="Arial" w:hAnsi="Arial" w:cs="Arial"/>
          <w:lang w:val="en-GB"/>
        </w:rPr>
      </w:pPr>
      <w:r>
        <w:rPr>
          <w:rFonts w:ascii="Arial" w:hAnsi="Arial" w:cs="Arial"/>
          <w:lang w:val="en-GB"/>
        </w:rPr>
        <w:t xml:space="preserve">where relevant, information or resources relating to compensation for research-related injury of harm </w:t>
      </w:r>
    </w:p>
    <w:p w14:paraId="4F126D65" w14:textId="33AEE8CE" w:rsidR="007B6B57" w:rsidRPr="00895D2E" w:rsidRDefault="007B6B57" w:rsidP="00EF56FD">
      <w:pPr>
        <w:pStyle w:val="ListParagraph"/>
        <w:widowControl w:val="0"/>
        <w:numPr>
          <w:ilvl w:val="0"/>
          <w:numId w:val="122"/>
        </w:numPr>
        <w:tabs>
          <w:tab w:val="left" w:pos="1560"/>
        </w:tabs>
        <w:autoSpaceDE w:val="0"/>
        <w:autoSpaceDN w:val="0"/>
        <w:spacing w:before="98"/>
        <w:ind w:left="567" w:hanging="283"/>
        <w:contextualSpacing w:val="0"/>
        <w:jc w:val="both"/>
        <w:rPr>
          <w:rFonts w:ascii="Arial" w:hAnsi="Arial" w:cs="Arial"/>
          <w:lang w:val="en-GB"/>
        </w:rPr>
      </w:pPr>
      <w:r w:rsidRPr="00895D2E">
        <w:rPr>
          <w:rFonts w:ascii="Arial" w:hAnsi="Arial" w:cs="Arial"/>
          <w:color w:val="231F20"/>
          <w:lang w:val="en-GB"/>
        </w:rPr>
        <w:t>a</w:t>
      </w:r>
      <w:r w:rsidRPr="00895D2E">
        <w:rPr>
          <w:rFonts w:ascii="Arial" w:hAnsi="Arial" w:cs="Arial"/>
          <w:color w:val="231F20"/>
          <w:spacing w:val="-5"/>
          <w:lang w:val="en-GB"/>
        </w:rPr>
        <w:t xml:space="preserve"> </w:t>
      </w:r>
      <w:r w:rsidRPr="00895D2E">
        <w:rPr>
          <w:rFonts w:ascii="Arial" w:hAnsi="Arial" w:cs="Arial"/>
          <w:color w:val="231F20"/>
          <w:lang w:val="en-GB"/>
        </w:rPr>
        <w:t>measure</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5"/>
          <w:lang w:val="en-GB"/>
        </w:rPr>
        <w:t xml:space="preserve"> </w:t>
      </w:r>
      <w:r w:rsidRPr="00895D2E">
        <w:rPr>
          <w:rFonts w:ascii="Arial" w:hAnsi="Arial" w:cs="Arial"/>
          <w:color w:val="231F20"/>
          <w:lang w:val="en-GB"/>
        </w:rPr>
        <w:t>probe</w:t>
      </w:r>
      <w:r w:rsidRPr="00895D2E">
        <w:rPr>
          <w:rFonts w:ascii="Arial" w:hAnsi="Arial" w:cs="Arial"/>
          <w:color w:val="231F20"/>
          <w:spacing w:val="-5"/>
          <w:lang w:val="en-GB"/>
        </w:rPr>
        <w:t xml:space="preserve"> </w:t>
      </w:r>
      <w:r w:rsidRPr="00895D2E">
        <w:rPr>
          <w:rFonts w:ascii="Arial" w:hAnsi="Arial" w:cs="Arial"/>
          <w:color w:val="231F20"/>
          <w:lang w:val="en-GB"/>
        </w:rPr>
        <w:t>understanding</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comprehension</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information</w:t>
      </w:r>
      <w:r w:rsidRPr="00895D2E">
        <w:rPr>
          <w:rFonts w:ascii="Arial" w:hAnsi="Arial" w:cs="Arial"/>
          <w:color w:val="231F20"/>
          <w:spacing w:val="-5"/>
          <w:lang w:val="en-GB"/>
        </w:rPr>
        <w:t xml:space="preserve"> </w:t>
      </w:r>
      <w:r w:rsidRPr="00895D2E">
        <w:rPr>
          <w:rFonts w:ascii="Arial" w:hAnsi="Arial" w:cs="Arial"/>
          <w:color w:val="231F20"/>
          <w:lang w:val="en-GB"/>
        </w:rPr>
        <w:t>is</w:t>
      </w:r>
      <w:r w:rsidRPr="00895D2E">
        <w:rPr>
          <w:rFonts w:ascii="Arial" w:hAnsi="Arial" w:cs="Arial"/>
          <w:color w:val="231F20"/>
          <w:spacing w:val="-5"/>
          <w:lang w:val="en-GB"/>
        </w:rPr>
        <w:t xml:space="preserve"> </w:t>
      </w:r>
      <w:r w:rsidRPr="00895D2E">
        <w:rPr>
          <w:rFonts w:ascii="Arial" w:hAnsi="Arial" w:cs="Arial"/>
          <w:color w:val="231F20"/>
          <w:lang w:val="en-GB"/>
        </w:rPr>
        <w:t>planned</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how</w:t>
      </w:r>
      <w:r w:rsidRPr="00895D2E">
        <w:rPr>
          <w:rFonts w:ascii="Arial" w:hAnsi="Arial" w:cs="Arial"/>
          <w:color w:val="231F20"/>
          <w:spacing w:val="-5"/>
          <w:lang w:val="en-GB"/>
        </w:rPr>
        <w:t xml:space="preserve"> </w:t>
      </w:r>
      <w:r w:rsidRPr="00895D2E">
        <w:rPr>
          <w:rFonts w:ascii="Arial" w:hAnsi="Arial" w:cs="Arial"/>
          <w:color w:val="231F20"/>
          <w:lang w:val="en-GB"/>
        </w:rPr>
        <w:t>it</w:t>
      </w:r>
      <w:r w:rsidRPr="00895D2E">
        <w:rPr>
          <w:rFonts w:ascii="Arial" w:hAnsi="Arial" w:cs="Arial"/>
          <w:color w:val="231F20"/>
          <w:spacing w:val="-5"/>
          <w:lang w:val="en-GB"/>
        </w:rPr>
        <w:t xml:space="preserve"> </w:t>
      </w:r>
      <w:r w:rsidRPr="00895D2E">
        <w:rPr>
          <w:rFonts w:ascii="Arial" w:hAnsi="Arial" w:cs="Arial"/>
          <w:color w:val="231F20"/>
          <w:lang w:val="en-GB"/>
        </w:rPr>
        <w:t>proposes</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5"/>
          <w:lang w:val="en-GB"/>
        </w:rPr>
        <w:t xml:space="preserve"> </w:t>
      </w:r>
      <w:r w:rsidRPr="00895D2E">
        <w:rPr>
          <w:rFonts w:ascii="Arial" w:hAnsi="Arial" w:cs="Arial"/>
          <w:color w:val="231F20"/>
          <w:lang w:val="en-GB"/>
        </w:rPr>
        <w:t>do</w:t>
      </w:r>
      <w:r w:rsidRPr="00895D2E">
        <w:rPr>
          <w:rFonts w:ascii="Arial" w:hAnsi="Arial" w:cs="Arial"/>
          <w:color w:val="231F20"/>
          <w:spacing w:val="-5"/>
          <w:lang w:val="en-GB"/>
        </w:rPr>
        <w:t xml:space="preserve"> </w:t>
      </w:r>
      <w:r w:rsidRPr="00895D2E">
        <w:rPr>
          <w:rFonts w:ascii="Arial" w:hAnsi="Arial" w:cs="Arial"/>
          <w:color w:val="231F20"/>
          <w:lang w:val="en-GB"/>
        </w:rPr>
        <w:t>so especially for very vulnerable potential participants</w:t>
      </w:r>
    </w:p>
    <w:p w14:paraId="10FB917D" w14:textId="67C43F3A" w:rsidR="007B6B57" w:rsidRDefault="007B6B57" w:rsidP="00775F5A">
      <w:pPr>
        <w:pStyle w:val="BodyText"/>
        <w:spacing w:before="99"/>
        <w:jc w:val="both"/>
        <w:rPr>
          <w:i w:val="0"/>
          <w:iCs w:val="0"/>
          <w:color w:val="231F20"/>
          <w:spacing w:val="-2"/>
          <w:sz w:val="24"/>
          <w:szCs w:val="24"/>
          <w:lang w:val="en-GB"/>
        </w:rPr>
      </w:pPr>
      <w:r w:rsidRPr="00895D2E">
        <w:rPr>
          <w:i w:val="0"/>
          <w:iCs w:val="0"/>
          <w:color w:val="231F20"/>
          <w:sz w:val="24"/>
          <w:szCs w:val="24"/>
          <w:lang w:val="en-GB"/>
        </w:rPr>
        <w:t>Where</w:t>
      </w:r>
      <w:r w:rsidRPr="00895D2E">
        <w:rPr>
          <w:i w:val="0"/>
          <w:iCs w:val="0"/>
          <w:color w:val="231F20"/>
          <w:spacing w:val="-7"/>
          <w:sz w:val="24"/>
          <w:szCs w:val="24"/>
          <w:lang w:val="en-GB"/>
        </w:rPr>
        <w:t xml:space="preserve"> </w:t>
      </w:r>
      <w:r w:rsidRPr="00895D2E">
        <w:rPr>
          <w:i w:val="0"/>
          <w:iCs w:val="0"/>
          <w:color w:val="231F20"/>
          <w:sz w:val="24"/>
          <w:szCs w:val="24"/>
          <w:lang w:val="en-GB"/>
        </w:rPr>
        <w:t>a</w:t>
      </w:r>
      <w:r w:rsidRPr="00895D2E">
        <w:rPr>
          <w:i w:val="0"/>
          <w:iCs w:val="0"/>
          <w:color w:val="231F20"/>
          <w:spacing w:val="-5"/>
          <w:sz w:val="24"/>
          <w:szCs w:val="24"/>
          <w:lang w:val="en-GB"/>
        </w:rPr>
        <w:t xml:space="preserve"> </w:t>
      </w:r>
      <w:r w:rsidRPr="00895D2E">
        <w:rPr>
          <w:i w:val="0"/>
          <w:iCs w:val="0"/>
          <w:color w:val="231F20"/>
          <w:sz w:val="24"/>
          <w:szCs w:val="24"/>
          <w:lang w:val="en-GB"/>
        </w:rPr>
        <w:t>clinical</w:t>
      </w:r>
      <w:r w:rsidRPr="00895D2E">
        <w:rPr>
          <w:i w:val="0"/>
          <w:iCs w:val="0"/>
          <w:color w:val="231F20"/>
          <w:spacing w:val="-4"/>
          <w:sz w:val="24"/>
          <w:szCs w:val="24"/>
          <w:lang w:val="en-GB"/>
        </w:rPr>
        <w:t xml:space="preserve"> </w:t>
      </w:r>
      <w:r w:rsidRPr="00895D2E">
        <w:rPr>
          <w:i w:val="0"/>
          <w:iCs w:val="0"/>
          <w:color w:val="231F20"/>
          <w:sz w:val="24"/>
          <w:szCs w:val="24"/>
          <w:lang w:val="en-GB"/>
        </w:rPr>
        <w:t>trial</w:t>
      </w:r>
      <w:r w:rsidRPr="00895D2E">
        <w:rPr>
          <w:i w:val="0"/>
          <w:iCs w:val="0"/>
          <w:color w:val="231F20"/>
          <w:spacing w:val="-4"/>
          <w:sz w:val="24"/>
          <w:szCs w:val="24"/>
          <w:lang w:val="en-GB"/>
        </w:rPr>
        <w:t xml:space="preserve"> </w:t>
      </w:r>
      <w:r w:rsidRPr="00895D2E">
        <w:rPr>
          <w:i w:val="0"/>
          <w:iCs w:val="0"/>
          <w:color w:val="231F20"/>
          <w:sz w:val="24"/>
          <w:szCs w:val="24"/>
          <w:lang w:val="en-GB"/>
        </w:rPr>
        <w:t>is</w:t>
      </w:r>
      <w:r w:rsidRPr="00895D2E">
        <w:rPr>
          <w:i w:val="0"/>
          <w:iCs w:val="0"/>
          <w:color w:val="231F20"/>
          <w:spacing w:val="-5"/>
          <w:sz w:val="24"/>
          <w:szCs w:val="24"/>
          <w:lang w:val="en-GB"/>
        </w:rPr>
        <w:t xml:space="preserve"> </w:t>
      </w:r>
      <w:r w:rsidRPr="00895D2E">
        <w:rPr>
          <w:i w:val="0"/>
          <w:iCs w:val="0"/>
          <w:color w:val="231F20"/>
          <w:sz w:val="24"/>
          <w:szCs w:val="24"/>
          <w:lang w:val="en-GB"/>
        </w:rPr>
        <w:t>proposed,</w:t>
      </w:r>
      <w:r w:rsidRPr="00895D2E">
        <w:rPr>
          <w:i w:val="0"/>
          <w:iCs w:val="0"/>
          <w:color w:val="231F20"/>
          <w:spacing w:val="-6"/>
          <w:sz w:val="24"/>
          <w:szCs w:val="24"/>
          <w:lang w:val="en-GB"/>
        </w:rPr>
        <w:t xml:space="preserve"> </w:t>
      </w:r>
      <w:r w:rsidRPr="00895D2E">
        <w:rPr>
          <w:i w:val="0"/>
          <w:iCs w:val="0"/>
          <w:color w:val="231F20"/>
          <w:sz w:val="24"/>
          <w:szCs w:val="24"/>
          <w:lang w:val="en-GB"/>
        </w:rPr>
        <w:t>additional</w:t>
      </w:r>
      <w:r w:rsidRPr="00895D2E">
        <w:rPr>
          <w:i w:val="0"/>
          <w:iCs w:val="0"/>
          <w:color w:val="231F20"/>
          <w:spacing w:val="-5"/>
          <w:sz w:val="24"/>
          <w:szCs w:val="24"/>
          <w:lang w:val="en-GB"/>
        </w:rPr>
        <w:t xml:space="preserve"> </w:t>
      </w:r>
      <w:r w:rsidRPr="00895D2E">
        <w:rPr>
          <w:i w:val="0"/>
          <w:iCs w:val="0"/>
          <w:color w:val="231F20"/>
          <w:sz w:val="24"/>
          <w:szCs w:val="24"/>
          <w:lang w:val="en-GB"/>
        </w:rPr>
        <w:t>information</w:t>
      </w:r>
      <w:r w:rsidRPr="00895D2E">
        <w:rPr>
          <w:i w:val="0"/>
          <w:iCs w:val="0"/>
          <w:color w:val="231F20"/>
          <w:spacing w:val="-5"/>
          <w:sz w:val="24"/>
          <w:szCs w:val="24"/>
          <w:lang w:val="en-GB"/>
        </w:rPr>
        <w:t xml:space="preserve"> </w:t>
      </w:r>
      <w:r w:rsidRPr="00895D2E">
        <w:rPr>
          <w:i w:val="0"/>
          <w:iCs w:val="0"/>
          <w:color w:val="231F20"/>
          <w:sz w:val="24"/>
          <w:szCs w:val="24"/>
          <w:lang w:val="en-GB"/>
        </w:rPr>
        <w:t>for</w:t>
      </w:r>
      <w:r w:rsidRPr="00895D2E">
        <w:rPr>
          <w:i w:val="0"/>
          <w:iCs w:val="0"/>
          <w:color w:val="231F20"/>
          <w:spacing w:val="-4"/>
          <w:sz w:val="24"/>
          <w:szCs w:val="24"/>
          <w:lang w:val="en-GB"/>
        </w:rPr>
        <w:t xml:space="preserve"> </w:t>
      </w:r>
      <w:r w:rsidRPr="00895D2E">
        <w:rPr>
          <w:i w:val="0"/>
          <w:iCs w:val="0"/>
          <w:color w:val="231F20"/>
          <w:sz w:val="24"/>
          <w:szCs w:val="24"/>
          <w:lang w:val="en-GB"/>
        </w:rPr>
        <w:t>prospective</w:t>
      </w:r>
      <w:r w:rsidRPr="00895D2E">
        <w:rPr>
          <w:i w:val="0"/>
          <w:iCs w:val="0"/>
          <w:color w:val="231F20"/>
          <w:spacing w:val="-5"/>
          <w:sz w:val="24"/>
          <w:szCs w:val="24"/>
          <w:lang w:val="en-GB"/>
        </w:rPr>
        <w:t xml:space="preserve"> </w:t>
      </w:r>
      <w:r w:rsidRPr="00895D2E">
        <w:rPr>
          <w:i w:val="0"/>
          <w:iCs w:val="0"/>
          <w:color w:val="231F20"/>
          <w:sz w:val="24"/>
          <w:szCs w:val="24"/>
          <w:lang w:val="en-GB"/>
        </w:rPr>
        <w:t>participants</w:t>
      </w:r>
      <w:r w:rsidRPr="00895D2E">
        <w:rPr>
          <w:i w:val="0"/>
          <w:iCs w:val="0"/>
          <w:color w:val="231F20"/>
          <w:spacing w:val="-5"/>
          <w:sz w:val="24"/>
          <w:szCs w:val="24"/>
          <w:lang w:val="en-GB"/>
        </w:rPr>
        <w:t xml:space="preserve"> </w:t>
      </w:r>
      <w:r w:rsidRPr="00895D2E">
        <w:rPr>
          <w:i w:val="0"/>
          <w:iCs w:val="0"/>
          <w:color w:val="231F20"/>
          <w:sz w:val="24"/>
          <w:szCs w:val="24"/>
          <w:lang w:val="en-GB"/>
        </w:rPr>
        <w:t>is</w:t>
      </w:r>
      <w:r w:rsidRPr="00895D2E">
        <w:rPr>
          <w:i w:val="0"/>
          <w:iCs w:val="0"/>
          <w:color w:val="231F20"/>
          <w:spacing w:val="-5"/>
          <w:sz w:val="24"/>
          <w:szCs w:val="24"/>
          <w:lang w:val="en-GB"/>
        </w:rPr>
        <w:t xml:space="preserve"> </w:t>
      </w:r>
      <w:r w:rsidRPr="00895D2E">
        <w:rPr>
          <w:i w:val="0"/>
          <w:iCs w:val="0"/>
          <w:color w:val="231F20"/>
          <w:spacing w:val="-2"/>
          <w:sz w:val="24"/>
          <w:szCs w:val="24"/>
          <w:lang w:val="en-GB"/>
        </w:rPr>
        <w:t>required.</w:t>
      </w:r>
      <w:r w:rsidRPr="00895D2E">
        <w:rPr>
          <w:rStyle w:val="FootnoteReference"/>
          <w:i w:val="0"/>
          <w:iCs w:val="0"/>
          <w:color w:val="231F20"/>
          <w:spacing w:val="-2"/>
          <w:sz w:val="24"/>
          <w:szCs w:val="24"/>
          <w:lang w:val="en-GB"/>
        </w:rPr>
        <w:footnoteReference w:id="16"/>
      </w:r>
    </w:p>
    <w:p w14:paraId="027BAF2B" w14:textId="77777777" w:rsidR="007E7215" w:rsidRPr="001A38BD" w:rsidRDefault="007E7215" w:rsidP="001A38BD">
      <w:pPr>
        <w:pStyle w:val="Heading3"/>
        <w:spacing w:after="120"/>
        <w:rPr>
          <w:color w:val="000000" w:themeColor="text1"/>
          <w:lang w:val="en-GB"/>
        </w:rPr>
      </w:pPr>
      <w:r w:rsidRPr="001A38BD">
        <w:rPr>
          <w:color w:val="000000" w:themeColor="text1"/>
          <w:lang w:val="en-GB"/>
        </w:rPr>
        <w:t>3.1.10.1</w:t>
      </w:r>
      <w:r w:rsidRPr="001A38BD">
        <w:rPr>
          <w:color w:val="000000" w:themeColor="text1"/>
          <w:lang w:val="en-GB"/>
        </w:rPr>
        <w:tab/>
        <w:t>Waiver of informed consent</w:t>
      </w:r>
    </w:p>
    <w:p w14:paraId="5DFBA417" w14:textId="35035597" w:rsidR="007E7215" w:rsidRDefault="007E7215" w:rsidP="001A38BD">
      <w:pPr>
        <w:spacing w:after="120"/>
        <w:jc w:val="both"/>
        <w:rPr>
          <w:rFonts w:ascii="Arial" w:hAnsi="Arial" w:cs="Arial"/>
          <w:lang w:val="en-GB"/>
        </w:rPr>
      </w:pPr>
      <w:r>
        <w:rPr>
          <w:rFonts w:ascii="Arial" w:hAnsi="Arial" w:cs="Arial"/>
          <w:lang w:val="en-GB"/>
        </w:rPr>
        <w:t xml:space="preserve">Sometimes </w:t>
      </w:r>
      <w:r w:rsidR="00D131C7">
        <w:rPr>
          <w:rFonts w:ascii="Arial" w:hAnsi="Arial" w:cs="Arial"/>
          <w:lang w:val="en-GB"/>
        </w:rPr>
        <w:t xml:space="preserve">the REC </w:t>
      </w:r>
      <w:r w:rsidR="00DE194E">
        <w:rPr>
          <w:rFonts w:ascii="Arial" w:hAnsi="Arial" w:cs="Arial"/>
          <w:lang w:val="en-GB"/>
        </w:rPr>
        <w:t>is requested</w:t>
      </w:r>
      <w:r w:rsidR="00D131C7">
        <w:rPr>
          <w:rFonts w:ascii="Arial" w:hAnsi="Arial" w:cs="Arial"/>
          <w:lang w:val="en-GB"/>
        </w:rPr>
        <w:t xml:space="preserve"> to waive the requirement for informed consent or to alter </w:t>
      </w:r>
      <w:r w:rsidR="00077F6A">
        <w:rPr>
          <w:rFonts w:ascii="Arial" w:hAnsi="Arial" w:cs="Arial"/>
          <w:lang w:val="en-GB"/>
        </w:rPr>
        <w:t>its</w:t>
      </w:r>
      <w:r w:rsidR="00D131C7">
        <w:rPr>
          <w:rFonts w:ascii="Arial" w:hAnsi="Arial" w:cs="Arial"/>
          <w:lang w:val="en-GB"/>
        </w:rPr>
        <w:t xml:space="preserve"> requirements. To waive consent means that the REC approves the exception of permitting research to proceed without the need for informed consent from participants.</w:t>
      </w:r>
    </w:p>
    <w:p w14:paraId="59C3052F" w14:textId="26740FA1" w:rsidR="00D131C7" w:rsidRDefault="00D131C7" w:rsidP="007E7215">
      <w:pPr>
        <w:rPr>
          <w:rFonts w:ascii="Arial" w:hAnsi="Arial" w:cs="Arial"/>
          <w:lang w:val="en-GB"/>
        </w:rPr>
      </w:pPr>
      <w:r>
        <w:rPr>
          <w:rFonts w:ascii="Arial" w:hAnsi="Arial" w:cs="Arial"/>
          <w:lang w:val="en-GB"/>
        </w:rPr>
        <w:t>A waiver of consent (i.e., research without consent) can be justified on two grounds:</w:t>
      </w:r>
    </w:p>
    <w:p w14:paraId="4B7FB0F8" w14:textId="240E2890" w:rsidR="008D4350" w:rsidRDefault="00D131C7" w:rsidP="001A38BD">
      <w:pPr>
        <w:ind w:left="1134" w:hanging="567"/>
        <w:jc w:val="both"/>
        <w:rPr>
          <w:rFonts w:ascii="Arial" w:hAnsi="Arial" w:cs="Arial"/>
          <w:lang w:val="en-GB"/>
        </w:rPr>
      </w:pPr>
      <w:r>
        <w:rPr>
          <w:rFonts w:ascii="Arial" w:hAnsi="Arial" w:cs="Arial"/>
          <w:lang w:val="en-GB"/>
        </w:rPr>
        <w:t>a)</w:t>
      </w:r>
      <w:r>
        <w:rPr>
          <w:rFonts w:ascii="Arial" w:hAnsi="Arial" w:cs="Arial"/>
          <w:lang w:val="en-GB"/>
        </w:rPr>
        <w:tab/>
      </w:r>
      <w:r w:rsidR="00917CC2">
        <w:rPr>
          <w:rFonts w:ascii="Arial" w:hAnsi="Arial" w:cs="Arial"/>
          <w:lang w:val="en-GB"/>
        </w:rPr>
        <w:t xml:space="preserve">if </w:t>
      </w:r>
      <w:r w:rsidR="008D4350">
        <w:rPr>
          <w:rFonts w:ascii="Arial" w:hAnsi="Arial" w:cs="Arial"/>
          <w:lang w:val="en-GB"/>
        </w:rPr>
        <w:t xml:space="preserve">the waiver will not infringe any right of a participant, and </w:t>
      </w:r>
      <w:r w:rsidR="00917CC2">
        <w:rPr>
          <w:rFonts w:ascii="Arial" w:hAnsi="Arial" w:cs="Arial"/>
          <w:lang w:val="en-GB"/>
        </w:rPr>
        <w:t>obtaining consent is impracticable</w:t>
      </w:r>
      <w:r w:rsidR="008D4350">
        <w:rPr>
          <w:rFonts w:ascii="Arial" w:hAnsi="Arial" w:cs="Arial"/>
          <w:lang w:val="en-GB"/>
        </w:rPr>
        <w:t>, or</w:t>
      </w:r>
    </w:p>
    <w:p w14:paraId="4D88501B" w14:textId="27870C73" w:rsidR="00D131C7" w:rsidRPr="00096E21" w:rsidRDefault="008D4350" w:rsidP="001A38BD">
      <w:pPr>
        <w:spacing w:after="120"/>
        <w:ind w:left="1134" w:hanging="567"/>
        <w:rPr>
          <w:rFonts w:ascii="Arial" w:hAnsi="Arial" w:cs="Arial"/>
          <w:lang w:val="en-GB"/>
        </w:rPr>
      </w:pPr>
      <w:r>
        <w:rPr>
          <w:rFonts w:ascii="Arial" w:hAnsi="Arial" w:cs="Arial"/>
          <w:lang w:val="en-GB"/>
        </w:rPr>
        <w:t>b)</w:t>
      </w:r>
      <w:r>
        <w:rPr>
          <w:rFonts w:ascii="Arial" w:hAnsi="Arial" w:cs="Arial"/>
          <w:lang w:val="en-GB"/>
        </w:rPr>
        <w:tab/>
      </w:r>
      <w:r w:rsidRPr="001A38BD">
        <w:rPr>
          <w:rFonts w:ascii="Arial" w:hAnsi="Arial" w:cs="Arial"/>
          <w:lang w:val="en"/>
        </w:rPr>
        <w:t>if the rights infringement is minimal and outweighed by the expected social value of the research, and obtaining consent is impracticable.</w:t>
      </w:r>
      <w:r w:rsidR="00917CC2" w:rsidRPr="00096E21">
        <w:rPr>
          <w:rFonts w:ascii="Arial" w:hAnsi="Arial" w:cs="Arial"/>
          <w:lang w:val="en-GB"/>
        </w:rPr>
        <w:t xml:space="preserve"> </w:t>
      </w:r>
    </w:p>
    <w:p w14:paraId="58831DF7" w14:textId="450BFE14" w:rsidR="004153B8" w:rsidRPr="001A38BD" w:rsidRDefault="007E7215" w:rsidP="001A38BD">
      <w:pPr>
        <w:spacing w:after="120"/>
        <w:jc w:val="both"/>
        <w:rPr>
          <w:rFonts w:ascii="Arial" w:hAnsi="Arial" w:cs="Arial"/>
          <w:shd w:val="clear" w:color="auto" w:fill="FFFFFF"/>
        </w:rPr>
      </w:pPr>
      <w:r w:rsidRPr="001A38BD">
        <w:rPr>
          <w:rFonts w:ascii="Arial" w:hAnsi="Arial" w:cs="Arial"/>
          <w:shd w:val="clear" w:color="auto" w:fill="FFFFFF"/>
        </w:rPr>
        <w:t xml:space="preserve">A waiver of consent </w:t>
      </w:r>
      <w:r w:rsidR="00DE194E" w:rsidRPr="001A38BD">
        <w:rPr>
          <w:rFonts w:ascii="Arial" w:hAnsi="Arial" w:cs="Arial"/>
          <w:shd w:val="clear" w:color="auto" w:fill="FFFFFF"/>
        </w:rPr>
        <w:t xml:space="preserve">is not automatic: it </w:t>
      </w:r>
      <w:r w:rsidRPr="001A38BD">
        <w:rPr>
          <w:rFonts w:ascii="Arial" w:hAnsi="Arial" w:cs="Arial"/>
          <w:shd w:val="clear" w:color="auto" w:fill="FFFFFF"/>
        </w:rPr>
        <w:t xml:space="preserve">requires a researcher to </w:t>
      </w:r>
      <w:r w:rsidR="00DE194E" w:rsidRPr="001A38BD">
        <w:rPr>
          <w:rFonts w:ascii="Arial" w:hAnsi="Arial" w:cs="Arial"/>
          <w:shd w:val="clear" w:color="auto" w:fill="FFFFFF"/>
        </w:rPr>
        <w:t>apply to the REC for</w:t>
      </w:r>
      <w:r w:rsidRPr="001A38BD">
        <w:rPr>
          <w:rFonts w:ascii="Arial" w:hAnsi="Arial" w:cs="Arial"/>
          <w:shd w:val="clear" w:color="auto" w:fill="FFFFFF"/>
        </w:rPr>
        <w:t xml:space="preserve"> approval to use a person's personal information or personal health information without obtaining consent directly from the individual in order to use that information in a research project.</w:t>
      </w:r>
      <w:r w:rsidR="00DE194E" w:rsidRPr="001A38BD">
        <w:rPr>
          <w:rFonts w:ascii="Arial" w:hAnsi="Arial" w:cs="Arial"/>
          <w:shd w:val="clear" w:color="auto" w:fill="FFFFFF"/>
        </w:rPr>
        <w:t xml:space="preserve"> </w:t>
      </w:r>
      <w:r w:rsidR="006D1103" w:rsidRPr="001A38BD">
        <w:rPr>
          <w:rFonts w:ascii="Arial" w:hAnsi="Arial" w:cs="Arial"/>
          <w:shd w:val="clear" w:color="auto" w:fill="FFFFFF"/>
        </w:rPr>
        <w:t xml:space="preserve">The application must explain why a waiver is requested and how one or other of the the criteria above fit the circumstances described by the researcher. </w:t>
      </w:r>
      <w:r w:rsidR="00DE194E" w:rsidRPr="001A38BD">
        <w:rPr>
          <w:rFonts w:ascii="Arial" w:hAnsi="Arial" w:cs="Arial"/>
          <w:shd w:val="clear" w:color="auto" w:fill="FFFFFF"/>
        </w:rPr>
        <w:t>Commonly, waivers are granted for purely observational studies in public places and retrospective review studies of health care records.</w:t>
      </w:r>
      <w:r w:rsidR="006D1103" w:rsidRPr="001A38BD">
        <w:rPr>
          <w:rFonts w:ascii="Arial" w:hAnsi="Arial" w:cs="Arial"/>
          <w:shd w:val="clear" w:color="auto" w:fill="FFFFFF"/>
        </w:rPr>
        <w:t xml:space="preserve"> Prospective observational studies might also be eligible for a waiver in circumstances that meet the required criterion.</w:t>
      </w:r>
    </w:p>
    <w:p w14:paraId="585C03FF" w14:textId="3C387965" w:rsidR="00077F6A" w:rsidRPr="0007090F" w:rsidRDefault="004153B8" w:rsidP="001A38BD">
      <w:pPr>
        <w:spacing w:after="120"/>
        <w:jc w:val="both"/>
      </w:pPr>
      <w:r w:rsidRPr="001A38BD">
        <w:rPr>
          <w:rFonts w:ascii="Arial" w:hAnsi="Arial" w:cs="Arial"/>
          <w:shd w:val="clear" w:color="auto" w:fill="FFFFFF"/>
        </w:rPr>
        <w:t>Researchers wishing to conduct preliminary or preparatory work to identify potential participants from records or other databases may request a waiver of consent, including parental permission in the case of potential minor participants, to identify potential participants.</w:t>
      </w:r>
      <w:r w:rsidR="00077F6A" w:rsidRPr="001A38BD">
        <w:rPr>
          <w:rFonts w:ascii="Arial" w:hAnsi="Arial" w:cs="Arial"/>
          <w:shd w:val="clear" w:color="auto" w:fill="FFFFFF"/>
        </w:rPr>
        <w:t xml:space="preserve"> The </w:t>
      </w:r>
      <w:r w:rsidRPr="001A38BD">
        <w:rPr>
          <w:rFonts w:ascii="Arial" w:hAnsi="Arial" w:cs="Arial"/>
          <w:shd w:val="clear" w:color="auto" w:fill="FFFFFF"/>
        </w:rPr>
        <w:t xml:space="preserve">REC must assess the level of risk of harm associated with </w:t>
      </w:r>
      <w:r w:rsidRPr="0007090F">
        <w:rPr>
          <w:rFonts w:ascii="Arial" w:hAnsi="Arial" w:cs="Arial"/>
          <w:shd w:val="clear" w:color="auto" w:fill="FFFFFF"/>
        </w:rPr>
        <w:t>a waiver</w:t>
      </w:r>
      <w:r w:rsidR="009F3101" w:rsidRPr="0007090F">
        <w:rPr>
          <w:rFonts w:ascii="Arial" w:hAnsi="Arial" w:cs="Arial"/>
          <w:shd w:val="clear" w:color="auto" w:fill="FFFFFF"/>
        </w:rPr>
        <w:t>, which is</w:t>
      </w:r>
      <w:r w:rsidRPr="0007090F">
        <w:rPr>
          <w:rFonts w:ascii="Arial" w:hAnsi="Arial" w:cs="Arial"/>
          <w:shd w:val="clear" w:color="auto" w:fill="FFFFFF"/>
        </w:rPr>
        <w:t xml:space="preserve"> the risk of researchers accessing identifiable private information</w:t>
      </w:r>
      <w:r w:rsidR="00077F6A" w:rsidRPr="0007090F">
        <w:rPr>
          <w:rFonts w:ascii="Arial" w:hAnsi="Arial" w:cs="Arial"/>
          <w:shd w:val="clear" w:color="auto" w:fill="FFFFFF"/>
        </w:rPr>
        <w:t xml:space="preserve"> </w:t>
      </w:r>
      <w:r w:rsidRPr="0007090F">
        <w:rPr>
          <w:rFonts w:ascii="Arial" w:hAnsi="Arial" w:cs="Arial"/>
          <w:shd w:val="clear" w:color="auto" w:fill="FFFFFF"/>
        </w:rPr>
        <w:t>and not the risk of the whole research project.</w:t>
      </w:r>
      <w:r w:rsidR="00077F6A" w:rsidRPr="0007090F">
        <w:rPr>
          <w:rFonts w:ascii="Arial" w:hAnsi="Arial" w:cs="Arial"/>
          <w:shd w:val="clear" w:color="auto" w:fill="FFFFFF"/>
        </w:rPr>
        <w:t xml:space="preserve"> </w:t>
      </w:r>
    </w:p>
    <w:p w14:paraId="373E9391" w14:textId="53A6D575" w:rsidR="00DE194E" w:rsidRDefault="00DE194E" w:rsidP="0007090F">
      <w:pPr>
        <w:jc w:val="both"/>
        <w:rPr>
          <w:rFonts w:ascii="Arial" w:hAnsi="Arial" w:cs="Arial"/>
          <w:lang w:val="en-GB"/>
        </w:rPr>
      </w:pPr>
      <w:r>
        <w:rPr>
          <w:rFonts w:ascii="Arial" w:hAnsi="Arial" w:cs="Arial"/>
          <w:lang w:val="en-GB"/>
        </w:rPr>
        <w:t>An alteration of requirements for informed consent may take the form of a waiver of documentation, e.g., when the signature on the informed consent document would be the only record linking the participant to the research and the principal risk of harm to participants would be a breach of confidentiality.</w:t>
      </w:r>
    </w:p>
    <w:p w14:paraId="1E091B10" w14:textId="1142AA66" w:rsidR="007B6B57" w:rsidRPr="0007090F" w:rsidRDefault="009843F6" w:rsidP="00775F5A">
      <w:pPr>
        <w:pStyle w:val="Heading3"/>
        <w:ind w:left="851" w:hanging="851"/>
        <w:rPr>
          <w:b w:val="0"/>
          <w:bCs w:val="0"/>
          <w:color w:val="000000" w:themeColor="text1"/>
          <w:lang w:val="en-GB"/>
        </w:rPr>
      </w:pPr>
      <w:r w:rsidRPr="0007090F">
        <w:rPr>
          <w:color w:val="000000" w:themeColor="text1"/>
          <w:lang w:val="en-GB"/>
        </w:rPr>
        <w:t>3.1.</w:t>
      </w:r>
      <w:r w:rsidR="009C2C61" w:rsidRPr="0007090F">
        <w:rPr>
          <w:color w:val="000000" w:themeColor="text1"/>
          <w:lang w:val="en-GB"/>
        </w:rPr>
        <w:t>10</w:t>
      </w:r>
      <w:r w:rsidRPr="0007090F">
        <w:rPr>
          <w:color w:val="000000" w:themeColor="text1"/>
          <w:lang w:val="en-GB"/>
        </w:rPr>
        <w:t>.</w:t>
      </w:r>
      <w:r w:rsidR="007E7215" w:rsidRPr="0007090F">
        <w:rPr>
          <w:color w:val="000000" w:themeColor="text1"/>
          <w:lang w:val="en-GB"/>
        </w:rPr>
        <w:t>2</w:t>
      </w:r>
      <w:r w:rsidRPr="0007090F">
        <w:rPr>
          <w:color w:val="000000" w:themeColor="text1"/>
          <w:lang w:val="en-GB"/>
        </w:rPr>
        <w:tab/>
      </w:r>
      <w:r w:rsidR="009A38BB" w:rsidRPr="0007090F">
        <w:rPr>
          <w:color w:val="000000" w:themeColor="text1"/>
          <w:lang w:val="en-GB"/>
        </w:rPr>
        <w:t>Formats of consent</w:t>
      </w:r>
    </w:p>
    <w:p w14:paraId="5E60068F" w14:textId="690492A6" w:rsidR="007B6B57" w:rsidRPr="00895D2E" w:rsidRDefault="007B6B57" w:rsidP="00775F5A">
      <w:pPr>
        <w:pStyle w:val="BodyText"/>
        <w:spacing w:before="99" w:after="120"/>
        <w:jc w:val="both"/>
        <w:rPr>
          <w:i w:val="0"/>
          <w:iCs w:val="0"/>
          <w:sz w:val="24"/>
          <w:szCs w:val="24"/>
          <w:lang w:val="en-GB"/>
        </w:rPr>
      </w:pPr>
      <w:r w:rsidRPr="00895D2E">
        <w:rPr>
          <w:i w:val="0"/>
          <w:iCs w:val="0"/>
          <w:sz w:val="24"/>
          <w:szCs w:val="24"/>
          <w:lang w:val="en-GB"/>
        </w:rPr>
        <w:t>Usually, the process of informed consent is a face-to-face dialogue between the person designated to recruit participants and the potential participant</w:t>
      </w:r>
      <w:r w:rsidR="00D83416">
        <w:rPr>
          <w:i w:val="0"/>
          <w:iCs w:val="0"/>
          <w:sz w:val="24"/>
          <w:szCs w:val="24"/>
          <w:lang w:val="en-GB"/>
        </w:rPr>
        <w:t>, followed by recording of written consent.</w:t>
      </w:r>
      <w:r w:rsidRPr="00895D2E">
        <w:rPr>
          <w:i w:val="0"/>
          <w:iCs w:val="0"/>
          <w:sz w:val="24"/>
          <w:szCs w:val="24"/>
          <w:lang w:val="en-GB"/>
        </w:rPr>
        <w:t xml:space="preserve"> Sometimes, however, </w:t>
      </w:r>
      <w:r w:rsidR="006A1938">
        <w:rPr>
          <w:i w:val="0"/>
          <w:iCs w:val="0"/>
          <w:sz w:val="24"/>
          <w:szCs w:val="24"/>
          <w:lang w:val="en-GB"/>
        </w:rPr>
        <w:t xml:space="preserve">the nature of the research requires electronic data collection, or the potential participants may have an impairment that prevents a </w:t>
      </w:r>
      <w:r w:rsidR="00D83416">
        <w:rPr>
          <w:i w:val="0"/>
          <w:iCs w:val="0"/>
          <w:sz w:val="24"/>
          <w:szCs w:val="24"/>
          <w:lang w:val="en-GB"/>
        </w:rPr>
        <w:t xml:space="preserve">personal </w:t>
      </w:r>
      <w:r w:rsidR="006A1938">
        <w:rPr>
          <w:i w:val="0"/>
          <w:iCs w:val="0"/>
          <w:sz w:val="24"/>
          <w:szCs w:val="24"/>
          <w:lang w:val="en-GB"/>
        </w:rPr>
        <w:t>face-to-face consent process</w:t>
      </w:r>
      <w:r w:rsidR="00D83416">
        <w:rPr>
          <w:i w:val="0"/>
          <w:iCs w:val="0"/>
          <w:sz w:val="24"/>
          <w:szCs w:val="24"/>
          <w:lang w:val="en-GB"/>
        </w:rPr>
        <w:t>, including provision of written consent.</w:t>
      </w:r>
      <w:r w:rsidR="006A1938">
        <w:rPr>
          <w:i w:val="0"/>
          <w:iCs w:val="0"/>
          <w:sz w:val="24"/>
          <w:szCs w:val="24"/>
          <w:lang w:val="en-GB"/>
        </w:rPr>
        <w:t xml:space="preserve"> </w:t>
      </w:r>
    </w:p>
    <w:p w14:paraId="24E87C4F" w14:textId="48879893" w:rsidR="007B6B57" w:rsidRPr="00895D2E" w:rsidRDefault="007B6B57" w:rsidP="00775F5A">
      <w:pPr>
        <w:pStyle w:val="BodyText"/>
        <w:spacing w:before="99" w:after="120"/>
        <w:jc w:val="both"/>
        <w:rPr>
          <w:sz w:val="24"/>
          <w:szCs w:val="24"/>
          <w:lang w:val="en-GB"/>
        </w:rPr>
      </w:pPr>
      <w:r w:rsidRPr="00895D2E">
        <w:rPr>
          <w:b/>
          <w:bCs/>
          <w:sz w:val="24"/>
          <w:szCs w:val="24"/>
          <w:lang w:val="en-GB"/>
        </w:rPr>
        <w:t>Note:</w:t>
      </w:r>
      <w:r w:rsidRPr="00895D2E">
        <w:rPr>
          <w:sz w:val="24"/>
          <w:szCs w:val="24"/>
          <w:lang w:val="en-GB"/>
        </w:rPr>
        <w:t xml:space="preserve"> none of the alternatives to face-to-face personal consent </w:t>
      </w:r>
      <w:r w:rsidR="00775F5A" w:rsidRPr="00895D2E">
        <w:rPr>
          <w:sz w:val="24"/>
          <w:szCs w:val="24"/>
          <w:lang w:val="en-GB"/>
        </w:rPr>
        <w:t xml:space="preserve">discussed below </w:t>
      </w:r>
      <w:r w:rsidRPr="00895D2E">
        <w:rPr>
          <w:sz w:val="24"/>
          <w:szCs w:val="24"/>
          <w:lang w:val="en-GB"/>
        </w:rPr>
        <w:t xml:space="preserve">may occur without sound justification approved by the registered REC. The justification for an alternate format of consent process must be evidenced by clear descriptions of why an alternative is justified in the circumstances (not based on convenience) and </w:t>
      </w:r>
      <w:r w:rsidR="00277F6A">
        <w:rPr>
          <w:sz w:val="24"/>
          <w:szCs w:val="24"/>
          <w:lang w:val="en-GB"/>
        </w:rPr>
        <w:t xml:space="preserve">of </w:t>
      </w:r>
      <w:r w:rsidRPr="00895D2E">
        <w:rPr>
          <w:sz w:val="24"/>
          <w:szCs w:val="24"/>
          <w:lang w:val="en-GB"/>
        </w:rPr>
        <w:t xml:space="preserve">how it will be managed so that the interests of the </w:t>
      </w:r>
      <w:r w:rsidR="00D83416">
        <w:rPr>
          <w:sz w:val="24"/>
          <w:szCs w:val="24"/>
          <w:lang w:val="en-GB"/>
        </w:rPr>
        <w:t>potential participant</w:t>
      </w:r>
      <w:r w:rsidRPr="00895D2E">
        <w:rPr>
          <w:sz w:val="24"/>
          <w:szCs w:val="24"/>
          <w:lang w:val="en-GB"/>
        </w:rPr>
        <w:t xml:space="preserve"> are properly protected.</w:t>
      </w:r>
    </w:p>
    <w:p w14:paraId="7653D1B1" w14:textId="386518BA" w:rsidR="00277F6A" w:rsidRPr="0007090F" w:rsidRDefault="00277F6A" w:rsidP="0007090F">
      <w:pPr>
        <w:pStyle w:val="Heading4"/>
        <w:numPr>
          <w:ilvl w:val="3"/>
          <w:numId w:val="237"/>
        </w:numPr>
        <w:spacing w:before="120" w:after="120"/>
        <w:ind w:left="851" w:hanging="567"/>
        <w:rPr>
          <w:color w:val="000000" w:themeColor="text1"/>
          <w:lang w:val="en-GB"/>
        </w:rPr>
      </w:pPr>
      <w:r w:rsidRPr="0007090F">
        <w:rPr>
          <w:color w:val="000000" w:themeColor="text1"/>
          <w:lang w:val="en-GB"/>
        </w:rPr>
        <w:t xml:space="preserve">Electronic consent </w:t>
      </w:r>
    </w:p>
    <w:p w14:paraId="08A0730F" w14:textId="371400BC" w:rsidR="00277F6A" w:rsidRPr="00423272" w:rsidRDefault="00277F6A" w:rsidP="00277F6A">
      <w:pPr>
        <w:spacing w:after="120"/>
        <w:jc w:val="both"/>
        <w:rPr>
          <w:rFonts w:ascii="Calibri" w:hAnsi="Calibri" w:cs="Calibri"/>
          <w:color w:val="000000"/>
        </w:rPr>
      </w:pPr>
      <w:r w:rsidRPr="00423272">
        <w:rPr>
          <w:rFonts w:ascii="Arial" w:hAnsi="Arial" w:cs="Arial"/>
          <w:color w:val="000000"/>
          <w:lang w:val="en-GB"/>
        </w:rPr>
        <w:t>Research conducted electronically</w:t>
      </w:r>
      <w:r w:rsidRPr="00423272">
        <w:rPr>
          <w:rFonts w:ascii="Calibri" w:hAnsi="Calibri" w:cs="Calibri"/>
          <w:color w:val="000000"/>
        </w:rPr>
        <w:t xml:space="preserve"> </w:t>
      </w:r>
      <w:r w:rsidRPr="00423272">
        <w:rPr>
          <w:rFonts w:ascii="Arial" w:hAnsi="Arial" w:cs="Arial"/>
          <w:color w:val="000000"/>
          <w:lang w:val="en-GB"/>
        </w:rPr>
        <w:t xml:space="preserve">to collect the desired data uses methods of obtaining the equivalent of informed consent that have become settled in social and behavioural science research. </w:t>
      </w:r>
      <w:r w:rsidRPr="00423272">
        <w:rPr>
          <w:rFonts w:ascii="Calibri" w:hAnsi="Calibri" w:cs="Calibri"/>
          <w:color w:val="000000"/>
        </w:rPr>
        <w:t> </w:t>
      </w:r>
      <w:r w:rsidRPr="00423272">
        <w:rPr>
          <w:rFonts w:ascii="Arial" w:hAnsi="Arial" w:cs="Arial"/>
          <w:color w:val="000000"/>
          <w:lang w:val="en-GB"/>
        </w:rPr>
        <w:t xml:space="preserve">The unique circumstances presented by the Corona virus pandemic served to accelerate use of digital processes towards virtual (online) data collection methodological approaches. This change has affected ways in which informed consent can now be obtained from potential participants. </w:t>
      </w:r>
    </w:p>
    <w:p w14:paraId="0E6AAE64" w14:textId="77777777" w:rsidR="00277F6A" w:rsidRDefault="00277F6A" w:rsidP="00277F6A">
      <w:pPr>
        <w:spacing w:before="98" w:after="120"/>
        <w:jc w:val="both"/>
        <w:rPr>
          <w:rFonts w:ascii="Arial" w:hAnsi="Arial" w:cs="Arial"/>
          <w:lang w:val="en-GB"/>
        </w:rPr>
      </w:pPr>
      <w:r>
        <w:rPr>
          <w:rFonts w:ascii="Arial" w:hAnsi="Arial" w:cs="Arial"/>
          <w:lang w:val="en-GB"/>
        </w:rPr>
        <w:t>Where electronic consent is proposed, t</w:t>
      </w:r>
      <w:r w:rsidRPr="00895D2E">
        <w:rPr>
          <w:rFonts w:ascii="Arial" w:hAnsi="Arial" w:cs="Arial"/>
          <w:lang w:val="en-GB"/>
        </w:rPr>
        <w:t xml:space="preserve">he research proposal must describe in detail the method and process for obtaining consent. </w:t>
      </w:r>
      <w:r>
        <w:rPr>
          <w:rFonts w:ascii="Arial" w:hAnsi="Arial" w:cs="Arial"/>
          <w:lang w:val="en-GB"/>
        </w:rPr>
        <w:t>Where relevant, methods of screening to filter out inappropriate participants must be described.</w:t>
      </w:r>
    </w:p>
    <w:p w14:paraId="2DB0DEB0" w14:textId="77777777" w:rsidR="00277F6A" w:rsidRDefault="00277F6A" w:rsidP="00277F6A">
      <w:pPr>
        <w:spacing w:before="98" w:after="120"/>
        <w:jc w:val="both"/>
        <w:rPr>
          <w:rFonts w:ascii="Arial" w:hAnsi="Arial" w:cs="Arial"/>
          <w:lang w:val="en-GB"/>
        </w:rPr>
      </w:pPr>
      <w:r>
        <w:rPr>
          <w:rFonts w:ascii="Arial" w:hAnsi="Arial" w:cs="Arial"/>
          <w:lang w:val="en-GB"/>
        </w:rPr>
        <w:t>Electronic signatures are defined according to the Electronic Communications and Transactions Act 25 of 2021 (ECTA) as 'data attached to, incorporated in, or logically associated with other data and which is intended by the user to serve as a signature'. It represents an electronic functional equivalent of a paper-based signature with the same legal authority if it meets legal requirements and can include</w:t>
      </w:r>
    </w:p>
    <w:p w14:paraId="755BCDCA" w14:textId="77777777" w:rsidR="00277F6A" w:rsidRDefault="00277F6A" w:rsidP="00277F6A">
      <w:pPr>
        <w:pStyle w:val="ListParagraph"/>
        <w:numPr>
          <w:ilvl w:val="0"/>
          <w:numId w:val="266"/>
        </w:numPr>
        <w:spacing w:before="98" w:after="120"/>
        <w:ind w:left="567" w:hanging="283"/>
        <w:jc w:val="both"/>
        <w:rPr>
          <w:rFonts w:ascii="Arial" w:hAnsi="Arial" w:cs="Arial"/>
          <w:lang w:val="en-GB"/>
        </w:rPr>
      </w:pPr>
      <w:r>
        <w:rPr>
          <w:rFonts w:ascii="Arial" w:hAnsi="Arial" w:cs="Arial"/>
          <w:lang w:val="en-GB"/>
        </w:rPr>
        <w:t>a typed name at the end of an email</w:t>
      </w:r>
    </w:p>
    <w:p w14:paraId="5DF2C600" w14:textId="77777777" w:rsidR="00277F6A" w:rsidRDefault="00277F6A" w:rsidP="00277F6A">
      <w:pPr>
        <w:pStyle w:val="ListParagraph"/>
        <w:numPr>
          <w:ilvl w:val="0"/>
          <w:numId w:val="266"/>
        </w:numPr>
        <w:spacing w:before="98" w:after="120"/>
        <w:ind w:left="567" w:hanging="283"/>
        <w:jc w:val="both"/>
        <w:rPr>
          <w:rFonts w:ascii="Arial" w:hAnsi="Arial" w:cs="Arial"/>
          <w:lang w:val="en-GB"/>
        </w:rPr>
      </w:pPr>
      <w:r>
        <w:rPr>
          <w:rFonts w:ascii="Arial" w:hAnsi="Arial" w:cs="Arial"/>
          <w:lang w:val="en-GB"/>
        </w:rPr>
        <w:t>a scanned image of a handwritten signature embedded into a Word document</w:t>
      </w:r>
    </w:p>
    <w:p w14:paraId="45A2E583" w14:textId="77777777" w:rsidR="00277F6A" w:rsidRPr="00EF56FD" w:rsidRDefault="00277F6A" w:rsidP="00277F6A">
      <w:pPr>
        <w:pStyle w:val="ListParagraph"/>
        <w:numPr>
          <w:ilvl w:val="0"/>
          <w:numId w:val="266"/>
        </w:numPr>
        <w:spacing w:before="98" w:after="120"/>
        <w:ind w:left="567" w:hanging="283"/>
        <w:jc w:val="both"/>
        <w:rPr>
          <w:rFonts w:ascii="Arial" w:hAnsi="Arial" w:cs="Arial"/>
          <w:lang w:val="en-GB"/>
        </w:rPr>
      </w:pPr>
      <w:r>
        <w:rPr>
          <w:rFonts w:ascii="Arial" w:hAnsi="Arial" w:cs="Arial"/>
          <w:lang w:val="en-GB"/>
        </w:rPr>
        <w:t>a digital signature</w:t>
      </w:r>
    </w:p>
    <w:p w14:paraId="154BA191" w14:textId="1CE7A90E" w:rsidR="00277F6A" w:rsidRDefault="00277F6A" w:rsidP="00277F6A">
      <w:pPr>
        <w:spacing w:before="98" w:after="120"/>
        <w:jc w:val="both"/>
        <w:rPr>
          <w:rFonts w:ascii="Arial" w:hAnsi="Arial" w:cs="Arial"/>
          <w:lang w:val="en-GB"/>
        </w:rPr>
      </w:pPr>
      <w:r>
        <w:rPr>
          <w:rFonts w:ascii="Arial" w:hAnsi="Arial" w:cs="Arial"/>
          <w:lang w:val="en-GB"/>
        </w:rPr>
        <w:t>Section 13 of ECTA creates an electronic signature accredited as authentic by the relevant authority, called an 'advanced electronic signature'.</w:t>
      </w:r>
      <w:r>
        <w:rPr>
          <w:rStyle w:val="FootnoteReference"/>
          <w:rFonts w:ascii="Arial" w:hAnsi="Arial" w:cs="Arial"/>
          <w:lang w:val="en-GB"/>
        </w:rPr>
        <w:footnoteReference w:id="17"/>
      </w:r>
      <w:r>
        <w:rPr>
          <w:rFonts w:ascii="Arial" w:hAnsi="Arial" w:cs="Arial"/>
          <w:lang w:val="en-GB"/>
        </w:rPr>
        <w:t xml:space="preserve"> This new concept is designed to reliably identify the person who made the signature now accredited. A handwritten (wet) signature is still </w:t>
      </w:r>
      <w:r w:rsidR="0082531A">
        <w:rPr>
          <w:rFonts w:ascii="Arial" w:hAnsi="Arial" w:cs="Arial"/>
          <w:lang w:val="en-GB"/>
        </w:rPr>
        <w:t>relevant</w:t>
      </w:r>
      <w:r>
        <w:rPr>
          <w:rFonts w:ascii="Arial" w:hAnsi="Arial" w:cs="Arial"/>
          <w:lang w:val="en-GB"/>
        </w:rPr>
        <w:t>. Only when an electronic signature is the preferred option is a person obliged to use an advanced electronic signature.</w:t>
      </w:r>
      <w:r>
        <w:rPr>
          <w:rStyle w:val="FootnoteReference"/>
          <w:rFonts w:ascii="Arial" w:hAnsi="Arial" w:cs="Arial"/>
          <w:lang w:val="en-GB"/>
        </w:rPr>
        <w:footnoteReference w:id="18"/>
      </w:r>
    </w:p>
    <w:p w14:paraId="1181FC63" w14:textId="77777777" w:rsidR="00277F6A" w:rsidRDefault="00277F6A" w:rsidP="00277F6A">
      <w:pPr>
        <w:spacing w:before="98" w:after="120"/>
        <w:jc w:val="both"/>
        <w:rPr>
          <w:rFonts w:ascii="Arial" w:hAnsi="Arial" w:cs="Arial"/>
          <w:lang w:val="en-GB"/>
        </w:rPr>
      </w:pPr>
      <w:r>
        <w:rPr>
          <w:rFonts w:ascii="Arial" w:hAnsi="Arial" w:cs="Arial"/>
          <w:lang w:val="en-GB"/>
        </w:rPr>
        <w:t>A range of alternatives to deal with the challenge of obtaining prior written informed consent has been proposed. Some international regulators have formally endorsed telephonic and electronic informed consent as an alternative to paper-based informed consent. REC reviewers of research proposals must insist on a proper decisive description of how informed consent will be regarded as authentic.</w:t>
      </w:r>
    </w:p>
    <w:p w14:paraId="42BC2B18" w14:textId="517EB957" w:rsidR="00277F6A" w:rsidRDefault="00277F6A" w:rsidP="00277F6A">
      <w:pPr>
        <w:spacing w:before="98" w:after="120"/>
        <w:jc w:val="both"/>
        <w:rPr>
          <w:rFonts w:ascii="Arial" w:hAnsi="Arial" w:cs="Arial"/>
          <w:lang w:val="en-GB"/>
        </w:rPr>
      </w:pPr>
      <w:r>
        <w:rPr>
          <w:rFonts w:ascii="Arial" w:hAnsi="Arial" w:cs="Arial"/>
          <w:lang w:val="en-GB"/>
        </w:rPr>
        <w:t xml:space="preserve">The following </w:t>
      </w:r>
      <w:r w:rsidR="00B94087">
        <w:rPr>
          <w:rFonts w:ascii="Arial" w:hAnsi="Arial" w:cs="Arial"/>
          <w:lang w:val="en-GB"/>
        </w:rPr>
        <w:t xml:space="preserve">electronic </w:t>
      </w:r>
      <w:r>
        <w:rPr>
          <w:rFonts w:ascii="Arial" w:hAnsi="Arial" w:cs="Arial"/>
          <w:lang w:val="en-GB"/>
        </w:rPr>
        <w:t>methods of obtaining informed consent are recommended:</w:t>
      </w:r>
    </w:p>
    <w:p w14:paraId="5F79F617" w14:textId="6A9EE36B" w:rsidR="0082531A" w:rsidRDefault="00277F6A" w:rsidP="00277F6A">
      <w:pPr>
        <w:pStyle w:val="ListParagraph"/>
        <w:numPr>
          <w:ilvl w:val="0"/>
          <w:numId w:val="279"/>
        </w:numPr>
        <w:spacing w:before="98" w:after="120"/>
        <w:ind w:left="567" w:hanging="283"/>
        <w:jc w:val="both"/>
        <w:rPr>
          <w:rFonts w:ascii="Arial" w:hAnsi="Arial" w:cs="Arial"/>
          <w:lang w:val="en-GB"/>
        </w:rPr>
      </w:pPr>
      <w:r>
        <w:rPr>
          <w:rFonts w:ascii="Arial" w:hAnsi="Arial" w:cs="Arial"/>
          <w:lang w:val="en-GB"/>
        </w:rPr>
        <w:t xml:space="preserve">Telephonic </w:t>
      </w:r>
      <w:r w:rsidR="0082531A">
        <w:rPr>
          <w:rFonts w:ascii="Arial" w:hAnsi="Arial" w:cs="Arial"/>
          <w:lang w:val="en-GB"/>
        </w:rPr>
        <w:t xml:space="preserve">recruitment </w:t>
      </w:r>
      <w:r w:rsidR="00363577">
        <w:rPr>
          <w:rFonts w:ascii="Arial" w:hAnsi="Arial" w:cs="Arial"/>
          <w:lang w:val="en-GB"/>
        </w:rPr>
        <w:t xml:space="preserve">for research that poses </w:t>
      </w:r>
      <w:r w:rsidR="00363577" w:rsidRPr="0007090F">
        <w:rPr>
          <w:rFonts w:ascii="Arial" w:hAnsi="Arial" w:cs="Arial"/>
          <w:b/>
          <w:bCs/>
          <w:lang w:val="en-GB"/>
        </w:rPr>
        <w:t>more than minimal risk of harm</w:t>
      </w:r>
      <w:r w:rsidR="00363577">
        <w:rPr>
          <w:rFonts w:ascii="Arial" w:hAnsi="Arial" w:cs="Arial"/>
          <w:lang w:val="en-GB"/>
        </w:rPr>
        <w:t xml:space="preserve"> </w:t>
      </w:r>
      <w:r w:rsidR="0082531A">
        <w:rPr>
          <w:rFonts w:ascii="Arial" w:hAnsi="Arial" w:cs="Arial"/>
          <w:lang w:val="en-GB"/>
        </w:rPr>
        <w:t xml:space="preserve">should be limited to </w:t>
      </w:r>
      <w:r w:rsidR="0082531A" w:rsidRPr="0007090F">
        <w:rPr>
          <w:rFonts w:ascii="Arial" w:hAnsi="Arial" w:cs="Arial"/>
          <w:b/>
          <w:bCs/>
          <w:lang w:val="en-GB"/>
        </w:rPr>
        <w:t>screening for eligibility</w:t>
      </w:r>
      <w:r w:rsidR="0082531A">
        <w:rPr>
          <w:rFonts w:ascii="Arial" w:hAnsi="Arial" w:cs="Arial"/>
          <w:lang w:val="en-GB"/>
        </w:rPr>
        <w:t xml:space="preserve">, followed by face-to-face </w:t>
      </w:r>
      <w:r w:rsidR="00363577">
        <w:rPr>
          <w:rFonts w:ascii="Arial" w:hAnsi="Arial" w:cs="Arial"/>
          <w:lang w:val="en-GB"/>
        </w:rPr>
        <w:t>informed consent</w:t>
      </w:r>
      <w:r w:rsidR="00440B43">
        <w:rPr>
          <w:rFonts w:ascii="Arial" w:hAnsi="Arial" w:cs="Arial"/>
          <w:lang w:val="en-GB"/>
        </w:rPr>
        <w:t>, or virtual informed consent via an electronic platform</w:t>
      </w:r>
      <w:r w:rsidR="00363577">
        <w:rPr>
          <w:rFonts w:ascii="Arial" w:hAnsi="Arial" w:cs="Arial"/>
          <w:lang w:val="en-GB"/>
        </w:rPr>
        <w:t>.</w:t>
      </w:r>
    </w:p>
    <w:p w14:paraId="492259FF" w14:textId="66C40783" w:rsidR="00277F6A" w:rsidRDefault="00363577" w:rsidP="00277F6A">
      <w:pPr>
        <w:pStyle w:val="ListParagraph"/>
        <w:numPr>
          <w:ilvl w:val="0"/>
          <w:numId w:val="279"/>
        </w:numPr>
        <w:spacing w:before="98" w:after="120"/>
        <w:ind w:left="567" w:hanging="283"/>
        <w:jc w:val="both"/>
        <w:rPr>
          <w:rFonts w:ascii="Arial" w:hAnsi="Arial" w:cs="Arial"/>
          <w:lang w:val="en-GB"/>
        </w:rPr>
      </w:pPr>
      <w:r>
        <w:rPr>
          <w:rFonts w:ascii="Arial" w:hAnsi="Arial" w:cs="Arial"/>
          <w:lang w:val="en-GB"/>
        </w:rPr>
        <w:t xml:space="preserve">Telephonic research surveys are possible for minimal risk studies. Agreement to participate serves as informed consent. </w:t>
      </w:r>
    </w:p>
    <w:p w14:paraId="61F614D1" w14:textId="7600EBA0" w:rsidR="00AE5495" w:rsidRDefault="00B94087" w:rsidP="00277F6A">
      <w:pPr>
        <w:pStyle w:val="ListParagraph"/>
        <w:numPr>
          <w:ilvl w:val="0"/>
          <w:numId w:val="279"/>
        </w:numPr>
        <w:spacing w:before="98" w:after="120"/>
        <w:ind w:left="567" w:hanging="283"/>
        <w:jc w:val="both"/>
        <w:rPr>
          <w:rFonts w:ascii="Arial" w:hAnsi="Arial" w:cs="Arial"/>
          <w:lang w:val="en-GB"/>
        </w:rPr>
      </w:pPr>
      <w:r>
        <w:rPr>
          <w:rFonts w:ascii="Arial" w:hAnsi="Arial" w:cs="Arial"/>
          <w:lang w:val="en-GB"/>
        </w:rPr>
        <w:t>For research that poses more than minimal risk of harm, d</w:t>
      </w:r>
      <w:r w:rsidR="00871707">
        <w:rPr>
          <w:rFonts w:ascii="Arial" w:hAnsi="Arial" w:cs="Arial"/>
          <w:lang w:val="en-GB"/>
        </w:rPr>
        <w:t>ifferent</w:t>
      </w:r>
      <w:r w:rsidR="00363577">
        <w:rPr>
          <w:rFonts w:ascii="Arial" w:hAnsi="Arial" w:cs="Arial"/>
          <w:lang w:val="en-GB"/>
        </w:rPr>
        <w:t xml:space="preserve"> </w:t>
      </w:r>
      <w:r w:rsidR="00277F6A">
        <w:rPr>
          <w:rFonts w:ascii="Arial" w:hAnsi="Arial" w:cs="Arial"/>
          <w:lang w:val="en-GB"/>
        </w:rPr>
        <w:t>electronic platforms</w:t>
      </w:r>
      <w:r w:rsidR="00363577">
        <w:rPr>
          <w:rFonts w:ascii="Arial" w:hAnsi="Arial" w:cs="Arial"/>
          <w:lang w:val="en-GB"/>
        </w:rPr>
        <w:t xml:space="preserve"> could be used </w:t>
      </w:r>
      <w:r w:rsidR="00871707">
        <w:rPr>
          <w:rFonts w:ascii="Arial" w:hAnsi="Arial" w:cs="Arial"/>
          <w:lang w:val="en-GB"/>
        </w:rPr>
        <w:t>to</w:t>
      </w:r>
      <w:r w:rsidR="00363577">
        <w:rPr>
          <w:rFonts w:ascii="Arial" w:hAnsi="Arial" w:cs="Arial"/>
          <w:lang w:val="en-GB"/>
        </w:rPr>
        <w:t xml:space="preserve"> screen</w:t>
      </w:r>
      <w:r w:rsidR="00871707">
        <w:rPr>
          <w:rFonts w:ascii="Arial" w:hAnsi="Arial" w:cs="Arial"/>
          <w:lang w:val="en-GB"/>
        </w:rPr>
        <w:t xml:space="preserve"> and obtain informed consent, on the one hand,</w:t>
      </w:r>
      <w:r w:rsidR="00363577">
        <w:rPr>
          <w:rFonts w:ascii="Arial" w:hAnsi="Arial" w:cs="Arial"/>
          <w:lang w:val="en-GB"/>
        </w:rPr>
        <w:t xml:space="preserve"> and </w:t>
      </w:r>
      <w:r w:rsidR="00871707">
        <w:rPr>
          <w:rFonts w:ascii="Arial" w:hAnsi="Arial" w:cs="Arial"/>
          <w:lang w:val="en-GB"/>
        </w:rPr>
        <w:t>to collect data, on the other</w:t>
      </w:r>
      <w:r w:rsidR="00277F6A">
        <w:rPr>
          <w:rFonts w:ascii="Arial" w:hAnsi="Arial" w:cs="Arial"/>
          <w:lang w:val="en-GB"/>
        </w:rPr>
        <w:t>, e.g., electronic mail</w:t>
      </w:r>
      <w:r w:rsidR="00871707">
        <w:rPr>
          <w:rFonts w:ascii="Arial" w:hAnsi="Arial" w:cs="Arial"/>
          <w:lang w:val="en-GB"/>
        </w:rPr>
        <w:t xml:space="preserve"> for screening and informed consent</w:t>
      </w:r>
      <w:r w:rsidR="00277F6A">
        <w:rPr>
          <w:rFonts w:ascii="Arial" w:hAnsi="Arial" w:cs="Arial"/>
          <w:lang w:val="en-GB"/>
        </w:rPr>
        <w:t>,</w:t>
      </w:r>
      <w:r w:rsidR="00871707">
        <w:rPr>
          <w:rFonts w:ascii="Arial" w:hAnsi="Arial" w:cs="Arial"/>
          <w:lang w:val="en-GB"/>
        </w:rPr>
        <w:t xml:space="preserve"> and a different platform for data collection. Any of</w:t>
      </w:r>
      <w:r w:rsidR="00277F6A">
        <w:rPr>
          <w:rFonts w:ascii="Arial" w:hAnsi="Arial" w:cs="Arial"/>
          <w:lang w:val="en-GB"/>
        </w:rPr>
        <w:t xml:space="preserve"> Google Forms, SurveyMonkey, WhatsApp, MS Teams </w:t>
      </w:r>
      <w:r w:rsidR="00871707">
        <w:rPr>
          <w:rFonts w:ascii="Arial" w:hAnsi="Arial" w:cs="Arial"/>
          <w:lang w:val="en-GB"/>
        </w:rPr>
        <w:t xml:space="preserve">or </w:t>
      </w:r>
      <w:r w:rsidR="006D2C24">
        <w:rPr>
          <w:rFonts w:ascii="Arial" w:hAnsi="Arial" w:cs="Arial"/>
          <w:lang w:val="en-GB"/>
        </w:rPr>
        <w:t>another</w:t>
      </w:r>
      <w:r w:rsidR="00277F6A">
        <w:rPr>
          <w:rFonts w:ascii="Arial" w:hAnsi="Arial" w:cs="Arial"/>
          <w:lang w:val="en-GB"/>
        </w:rPr>
        <w:t xml:space="preserve"> virtual platform </w:t>
      </w:r>
      <w:r w:rsidR="00871707">
        <w:rPr>
          <w:rFonts w:ascii="Arial" w:hAnsi="Arial" w:cs="Arial"/>
          <w:lang w:val="en-GB"/>
        </w:rPr>
        <w:t>c</w:t>
      </w:r>
      <w:r w:rsidR="00277F6A">
        <w:rPr>
          <w:rFonts w:ascii="Arial" w:hAnsi="Arial" w:cs="Arial"/>
          <w:lang w:val="en-GB"/>
        </w:rPr>
        <w:t xml:space="preserve">ould be considered. </w:t>
      </w:r>
    </w:p>
    <w:p w14:paraId="316FCA92" w14:textId="0444D1C4" w:rsidR="00AE5495" w:rsidRDefault="00AE5495" w:rsidP="00277F6A">
      <w:pPr>
        <w:pStyle w:val="ListParagraph"/>
        <w:numPr>
          <w:ilvl w:val="0"/>
          <w:numId w:val="279"/>
        </w:numPr>
        <w:spacing w:before="98" w:after="120"/>
        <w:ind w:left="567" w:hanging="283"/>
        <w:jc w:val="both"/>
        <w:rPr>
          <w:rFonts w:ascii="Arial" w:hAnsi="Arial" w:cs="Arial"/>
          <w:lang w:val="en-GB"/>
        </w:rPr>
      </w:pPr>
      <w:r>
        <w:rPr>
          <w:rFonts w:ascii="Arial" w:hAnsi="Arial" w:cs="Arial"/>
          <w:lang w:val="en-GB"/>
        </w:rPr>
        <w:t xml:space="preserve">When using electronic/online </w:t>
      </w:r>
      <w:r w:rsidR="00F14B3A">
        <w:rPr>
          <w:rFonts w:ascii="Arial" w:hAnsi="Arial" w:cs="Arial"/>
          <w:lang w:val="en-GB"/>
        </w:rPr>
        <w:t xml:space="preserve">platforms </w:t>
      </w:r>
      <w:r>
        <w:rPr>
          <w:rFonts w:ascii="Arial" w:hAnsi="Arial" w:cs="Arial"/>
          <w:lang w:val="en-GB"/>
        </w:rPr>
        <w:t xml:space="preserve">for research projects, </w:t>
      </w:r>
      <w:r w:rsidR="00F14B3A">
        <w:rPr>
          <w:rFonts w:ascii="Arial" w:hAnsi="Arial" w:cs="Arial"/>
          <w:lang w:val="en-GB"/>
        </w:rPr>
        <w:t xml:space="preserve">always </w:t>
      </w:r>
      <w:r w:rsidR="004A032F">
        <w:rPr>
          <w:rFonts w:ascii="Arial" w:hAnsi="Arial" w:cs="Arial"/>
          <w:lang w:val="en-GB"/>
        </w:rPr>
        <w:t>consider</w:t>
      </w:r>
      <w:r>
        <w:rPr>
          <w:rFonts w:ascii="Arial" w:hAnsi="Arial" w:cs="Arial"/>
          <w:lang w:val="en-GB"/>
        </w:rPr>
        <w:t xml:space="preserve"> the </w:t>
      </w:r>
      <w:r w:rsidR="00B94087">
        <w:rPr>
          <w:rFonts w:ascii="Arial" w:hAnsi="Arial" w:cs="Arial"/>
          <w:lang w:val="en-GB"/>
        </w:rPr>
        <w:t xml:space="preserve">availability of </w:t>
      </w:r>
      <w:r>
        <w:rPr>
          <w:rFonts w:ascii="Arial" w:hAnsi="Arial" w:cs="Arial"/>
          <w:lang w:val="en-GB"/>
        </w:rPr>
        <w:t>good connectivity, online accessibility, and availability of funds for data amongst potential participants.</w:t>
      </w:r>
    </w:p>
    <w:p w14:paraId="45E37968" w14:textId="233A2757" w:rsidR="00277F6A" w:rsidRDefault="00F14B3A" w:rsidP="00277F6A">
      <w:pPr>
        <w:pStyle w:val="ListParagraph"/>
        <w:numPr>
          <w:ilvl w:val="0"/>
          <w:numId w:val="279"/>
        </w:numPr>
        <w:spacing w:before="98" w:after="120"/>
        <w:ind w:left="567" w:hanging="283"/>
        <w:jc w:val="both"/>
        <w:rPr>
          <w:rFonts w:ascii="Arial" w:hAnsi="Arial" w:cs="Arial"/>
          <w:lang w:val="en-GB"/>
        </w:rPr>
      </w:pPr>
      <w:r>
        <w:rPr>
          <w:rFonts w:ascii="Arial" w:hAnsi="Arial" w:cs="Arial"/>
          <w:lang w:val="en-GB"/>
        </w:rPr>
        <w:t>Bear in mind that u</w:t>
      </w:r>
      <w:r w:rsidR="00AE5495">
        <w:rPr>
          <w:rFonts w:ascii="Arial" w:hAnsi="Arial" w:cs="Arial"/>
          <w:lang w:val="en-GB"/>
        </w:rPr>
        <w:t>se of electronic/online platforms</w:t>
      </w:r>
      <w:r w:rsidR="00277F6A">
        <w:rPr>
          <w:rFonts w:ascii="Arial" w:hAnsi="Arial" w:cs="Arial"/>
          <w:lang w:val="en-GB"/>
        </w:rPr>
        <w:t xml:space="preserve"> is potentially exclusionary for </w:t>
      </w:r>
      <w:r w:rsidR="00AE5495">
        <w:rPr>
          <w:rFonts w:ascii="Arial" w:hAnsi="Arial" w:cs="Arial"/>
          <w:lang w:val="en-GB"/>
        </w:rPr>
        <w:t>recruitment purposes</w:t>
      </w:r>
      <w:r w:rsidR="006D2C24">
        <w:rPr>
          <w:rFonts w:ascii="Arial" w:hAnsi="Arial" w:cs="Arial"/>
          <w:lang w:val="en-GB"/>
        </w:rPr>
        <w:t xml:space="preserve"> and could lead to selection bias</w:t>
      </w:r>
      <w:r w:rsidR="00AE5495">
        <w:rPr>
          <w:rFonts w:ascii="Arial" w:hAnsi="Arial" w:cs="Arial"/>
          <w:lang w:val="en-GB"/>
        </w:rPr>
        <w:t xml:space="preserve">. </w:t>
      </w:r>
      <w:r w:rsidR="00277F6A">
        <w:rPr>
          <w:rFonts w:ascii="Arial" w:hAnsi="Arial" w:cs="Arial"/>
          <w:lang w:val="en-GB"/>
        </w:rPr>
        <w:t>Researchers should explain how inclusivity will be promoted.</w:t>
      </w:r>
    </w:p>
    <w:p w14:paraId="42B56897" w14:textId="77777777" w:rsidR="00277F6A" w:rsidRDefault="00277F6A" w:rsidP="00277F6A">
      <w:pPr>
        <w:pStyle w:val="ListParagraph"/>
        <w:numPr>
          <w:ilvl w:val="0"/>
          <w:numId w:val="279"/>
        </w:numPr>
        <w:spacing w:before="98" w:after="120"/>
        <w:ind w:left="567" w:hanging="283"/>
        <w:jc w:val="both"/>
        <w:rPr>
          <w:rFonts w:ascii="Arial" w:hAnsi="Arial" w:cs="Arial"/>
          <w:lang w:val="en-GB"/>
        </w:rPr>
      </w:pPr>
      <w:r>
        <w:rPr>
          <w:rFonts w:ascii="Arial" w:hAnsi="Arial" w:cs="Arial"/>
          <w:lang w:val="en-GB"/>
        </w:rPr>
        <w:t>Compliance with the requirements of the POPI Act must be observed.</w:t>
      </w:r>
    </w:p>
    <w:p w14:paraId="0731D3F7" w14:textId="460E21E0" w:rsidR="00277F6A" w:rsidRPr="00EF56FD" w:rsidRDefault="00277F6A" w:rsidP="00277F6A">
      <w:pPr>
        <w:spacing w:after="120"/>
        <w:jc w:val="both"/>
        <w:rPr>
          <w:rFonts w:ascii="Arial" w:hAnsi="Arial" w:cs="Arial"/>
          <w:lang w:val="en-GB"/>
        </w:rPr>
      </w:pPr>
      <w:r w:rsidRPr="00895D2E">
        <w:rPr>
          <w:rFonts w:ascii="Arial" w:hAnsi="Arial" w:cs="Arial"/>
          <w:lang w:val="en-GB"/>
        </w:rPr>
        <w:t xml:space="preserve">Whether </w:t>
      </w:r>
      <w:r w:rsidR="00B06E5E" w:rsidRPr="00895D2E">
        <w:rPr>
          <w:rFonts w:ascii="Arial" w:hAnsi="Arial" w:cs="Arial"/>
          <w:lang w:val="en-GB"/>
        </w:rPr>
        <w:t>electronic data collection always require</w:t>
      </w:r>
      <w:r w:rsidR="00B06E5E">
        <w:rPr>
          <w:rFonts w:ascii="Arial" w:hAnsi="Arial" w:cs="Arial"/>
          <w:lang w:val="en-GB"/>
        </w:rPr>
        <w:t>s</w:t>
      </w:r>
      <w:r w:rsidR="00B06E5E" w:rsidRPr="00895D2E">
        <w:rPr>
          <w:rFonts w:ascii="Arial" w:hAnsi="Arial" w:cs="Arial"/>
          <w:lang w:val="en-GB"/>
        </w:rPr>
        <w:t xml:space="preserve"> </w:t>
      </w:r>
      <w:r w:rsidRPr="00895D2E">
        <w:rPr>
          <w:rFonts w:ascii="Arial" w:hAnsi="Arial" w:cs="Arial"/>
          <w:lang w:val="en-GB"/>
        </w:rPr>
        <w:t>consent depends on the nature of the proposed research. Where data are obtained by observing online public electronic platforms, there is no expectation of privacy amongst those who communicate on the platform, which indicates that consent from individuals is unnecessary. Where access is gained to private electronic spaces – usually so labelled and requires permission from the domain-holder – individual admission to the space indicates that consent for data collection is necessary in line with the expectation of protection of privacy.</w:t>
      </w:r>
    </w:p>
    <w:p w14:paraId="05F5ACCF" w14:textId="00E443CD" w:rsidR="007B6B57" w:rsidRPr="0007090F" w:rsidRDefault="007B6B57" w:rsidP="0007090F">
      <w:pPr>
        <w:pStyle w:val="Heading4"/>
        <w:numPr>
          <w:ilvl w:val="3"/>
          <w:numId w:val="237"/>
        </w:numPr>
        <w:spacing w:after="120"/>
        <w:ind w:left="1134" w:hanging="567"/>
        <w:rPr>
          <w:color w:val="000000" w:themeColor="text1"/>
          <w:lang w:val="en-GB"/>
        </w:rPr>
      </w:pPr>
      <w:r w:rsidRPr="0007090F">
        <w:rPr>
          <w:color w:val="000000" w:themeColor="text1"/>
          <w:lang w:val="en-GB"/>
        </w:rPr>
        <w:t>Proxy consent</w:t>
      </w:r>
    </w:p>
    <w:p w14:paraId="3CF326F7" w14:textId="02A15D8B" w:rsidR="007B6B57" w:rsidRDefault="007B6B57" w:rsidP="00775F5A">
      <w:pPr>
        <w:spacing w:after="120"/>
        <w:jc w:val="both"/>
        <w:rPr>
          <w:rFonts w:ascii="Arial" w:hAnsi="Arial" w:cs="Arial"/>
          <w:color w:val="231F20"/>
          <w:lang w:val="en-GB"/>
        </w:rPr>
      </w:pPr>
      <w:r w:rsidRPr="00895D2E">
        <w:rPr>
          <w:rFonts w:ascii="Arial" w:hAnsi="Arial" w:cs="Arial"/>
          <w:lang w:val="en-GB"/>
        </w:rPr>
        <w:t xml:space="preserve">Proxy consent </w:t>
      </w:r>
      <w:r w:rsidR="00D83416">
        <w:rPr>
          <w:rFonts w:ascii="Arial" w:hAnsi="Arial" w:cs="Arial"/>
          <w:lang w:val="en-GB"/>
        </w:rPr>
        <w:t>occurs</w:t>
      </w:r>
      <w:r w:rsidR="00D83416" w:rsidRPr="00895D2E">
        <w:rPr>
          <w:rFonts w:ascii="Arial" w:hAnsi="Arial" w:cs="Arial"/>
          <w:lang w:val="en-GB"/>
        </w:rPr>
        <w:t xml:space="preserve"> </w:t>
      </w:r>
      <w:r w:rsidRPr="00895D2E">
        <w:rPr>
          <w:rFonts w:ascii="Arial" w:hAnsi="Arial" w:cs="Arial"/>
          <w:lang w:val="en-GB"/>
        </w:rPr>
        <w:t>when an authorised person provides consent on behalf of the potential participant (see 3.2.5</w:t>
      </w:r>
      <w:r w:rsidRPr="00895D2E">
        <w:rPr>
          <w:rFonts w:ascii="Arial" w:hAnsi="Arial" w:cs="Arial"/>
          <w:i/>
          <w:iCs/>
          <w:lang w:val="en-GB"/>
        </w:rPr>
        <w:t>ff</w:t>
      </w:r>
      <w:r w:rsidRPr="00895D2E">
        <w:rPr>
          <w:rFonts w:ascii="Arial" w:hAnsi="Arial" w:cs="Arial"/>
          <w:lang w:val="en-GB"/>
        </w:rPr>
        <w:t xml:space="preserve">). South African law does not permit proxy decision-makers for </w:t>
      </w:r>
      <w:r w:rsidRPr="00851798">
        <w:rPr>
          <w:rFonts w:ascii="Arial" w:hAnsi="Arial" w:cs="Arial"/>
          <w:b/>
          <w:bCs/>
          <w:lang w:val="en-GB"/>
        </w:rPr>
        <w:t>incapacitated adults</w:t>
      </w:r>
      <w:r w:rsidRPr="00895D2E">
        <w:rPr>
          <w:rFonts w:ascii="Arial" w:hAnsi="Arial" w:cs="Arial"/>
          <w:lang w:val="en-GB"/>
        </w:rPr>
        <w:t xml:space="preserve"> unless the proxy is a court appointed curator or holds a mandate to make health care decisions </w:t>
      </w:r>
      <w:r w:rsidR="00425865">
        <w:rPr>
          <w:rFonts w:ascii="Arial" w:hAnsi="Arial" w:cs="Arial"/>
          <w:lang w:val="en-GB"/>
        </w:rPr>
        <w:t>for</w:t>
      </w:r>
      <w:r w:rsidRPr="00895D2E">
        <w:rPr>
          <w:rFonts w:ascii="Arial" w:hAnsi="Arial" w:cs="Arial"/>
          <w:lang w:val="en-GB"/>
        </w:rPr>
        <w:t xml:space="preserve"> the now incapacitated person in terms of </w:t>
      </w:r>
      <w:r w:rsidR="00242B01" w:rsidRPr="00895D2E">
        <w:rPr>
          <w:rFonts w:ascii="Arial" w:hAnsi="Arial" w:cs="Arial"/>
          <w:lang w:val="en-GB"/>
        </w:rPr>
        <w:t>section</w:t>
      </w:r>
      <w:r w:rsidRPr="00895D2E">
        <w:rPr>
          <w:rFonts w:ascii="Arial" w:hAnsi="Arial" w:cs="Arial"/>
          <w:lang w:val="en-GB"/>
        </w:rPr>
        <w:t xml:space="preserve"> 7(1) of the NHA.</w:t>
      </w:r>
      <w:r w:rsidRPr="00895D2E">
        <w:rPr>
          <w:rStyle w:val="FootnoteReference"/>
          <w:rFonts w:ascii="Arial" w:hAnsi="Arial" w:cs="Arial"/>
          <w:lang w:val="en-GB"/>
        </w:rPr>
        <w:footnoteReference w:id="19"/>
      </w:r>
      <w:r w:rsidRPr="00895D2E">
        <w:rPr>
          <w:rFonts w:ascii="Arial" w:hAnsi="Arial" w:cs="Arial"/>
          <w:lang w:val="en-GB"/>
        </w:rPr>
        <w:t xml:space="preserve"> Neither </w:t>
      </w:r>
      <w:r w:rsidRPr="00895D2E">
        <w:rPr>
          <w:rFonts w:ascii="Arial" w:hAnsi="Arial" w:cs="Arial"/>
          <w:color w:val="231F20"/>
          <w:lang w:val="en-GB"/>
        </w:rPr>
        <w:t xml:space="preserve">the National Health Act 61 of 2003 nor the Mental Health Care Act 17 of 2002 makes provision for proxy decision makers for </w:t>
      </w:r>
      <w:r w:rsidRPr="00895D2E">
        <w:rPr>
          <w:rFonts w:ascii="Arial" w:hAnsi="Arial" w:cs="Arial"/>
          <w:i/>
          <w:iCs/>
          <w:color w:val="231F20"/>
          <w:lang w:val="en-GB"/>
        </w:rPr>
        <w:t>research purposes</w:t>
      </w:r>
      <w:r w:rsidRPr="00895D2E">
        <w:rPr>
          <w:rFonts w:ascii="Arial" w:hAnsi="Arial" w:cs="Arial"/>
          <w:color w:val="231F20"/>
          <w:lang w:val="en-GB"/>
        </w:rPr>
        <w:t xml:space="preserve"> but </w:t>
      </w:r>
      <w:r w:rsidR="00425865">
        <w:rPr>
          <w:rFonts w:ascii="Arial" w:hAnsi="Arial" w:cs="Arial"/>
          <w:color w:val="231F20"/>
          <w:lang w:val="en-GB"/>
        </w:rPr>
        <w:t>both</w:t>
      </w:r>
      <w:r w:rsidR="00425865" w:rsidRPr="00895D2E">
        <w:rPr>
          <w:rFonts w:ascii="Arial" w:hAnsi="Arial" w:cs="Arial"/>
          <w:color w:val="231F20"/>
          <w:lang w:val="en-GB"/>
        </w:rPr>
        <w:t xml:space="preserve"> </w:t>
      </w:r>
      <w:r w:rsidRPr="00895D2E">
        <w:rPr>
          <w:rFonts w:ascii="Arial" w:hAnsi="Arial" w:cs="Arial"/>
          <w:color w:val="231F20"/>
          <w:lang w:val="en-GB"/>
        </w:rPr>
        <w:t xml:space="preserve">provide clear lists of proxy decision makers for treatment purposes. </w:t>
      </w:r>
    </w:p>
    <w:p w14:paraId="591EC737" w14:textId="05D13839" w:rsidR="00362416" w:rsidRPr="0007090F" w:rsidRDefault="00362416" w:rsidP="00775F5A">
      <w:pPr>
        <w:spacing w:after="120"/>
        <w:jc w:val="both"/>
        <w:rPr>
          <w:rFonts w:ascii="Arial" w:hAnsi="Arial" w:cs="Arial"/>
          <w:i/>
          <w:iCs/>
          <w:color w:val="231F20"/>
          <w:lang w:val="en-GB"/>
        </w:rPr>
      </w:pPr>
      <w:r w:rsidRPr="0007090F">
        <w:rPr>
          <w:rFonts w:ascii="Arial" w:hAnsi="Arial" w:cs="Arial"/>
          <w:b/>
          <w:bCs/>
          <w:i/>
          <w:iCs/>
          <w:color w:val="231F20"/>
          <w:lang w:val="en-GB"/>
        </w:rPr>
        <w:t>Note</w:t>
      </w:r>
      <w:r w:rsidRPr="0007090F">
        <w:rPr>
          <w:rFonts w:ascii="Arial" w:hAnsi="Arial" w:cs="Arial"/>
          <w:i/>
          <w:iCs/>
          <w:color w:val="231F20"/>
          <w:lang w:val="en-GB"/>
        </w:rPr>
        <w:t xml:space="preserve">: incapacity may </w:t>
      </w:r>
      <w:r w:rsidRPr="0007090F">
        <w:rPr>
          <w:rFonts w:ascii="Arial" w:hAnsi="Arial" w:cs="Arial"/>
          <w:b/>
          <w:bCs/>
          <w:i/>
          <w:iCs/>
          <w:color w:val="231F20"/>
          <w:lang w:val="en-GB"/>
        </w:rPr>
        <w:t>not</w:t>
      </w:r>
      <w:r w:rsidRPr="0007090F">
        <w:rPr>
          <w:rFonts w:ascii="Arial" w:hAnsi="Arial" w:cs="Arial"/>
          <w:i/>
          <w:iCs/>
          <w:color w:val="231F20"/>
          <w:lang w:val="en-GB"/>
        </w:rPr>
        <w:t xml:space="preserve"> be assumed but requires independent and objective assessment by appropriately trained persons</w:t>
      </w:r>
      <w:r>
        <w:rPr>
          <w:rFonts w:ascii="Arial" w:hAnsi="Arial" w:cs="Arial"/>
          <w:i/>
          <w:iCs/>
          <w:color w:val="231F20"/>
          <w:lang w:val="en-GB"/>
        </w:rPr>
        <w:t xml:space="preserve"> (see 3.2.5ff)</w:t>
      </w:r>
      <w:r w:rsidRPr="0007090F">
        <w:rPr>
          <w:rFonts w:ascii="Arial" w:hAnsi="Arial" w:cs="Arial"/>
          <w:i/>
          <w:iCs/>
          <w:color w:val="231F20"/>
          <w:lang w:val="en-GB"/>
        </w:rPr>
        <w:t>.</w:t>
      </w:r>
    </w:p>
    <w:p w14:paraId="572A9A2F" w14:textId="77777777" w:rsidR="007B6B57" w:rsidRPr="00895D2E" w:rsidRDefault="007B6B57" w:rsidP="00775F5A">
      <w:pPr>
        <w:spacing w:after="120"/>
        <w:jc w:val="both"/>
        <w:rPr>
          <w:rFonts w:ascii="Arial" w:hAnsi="Arial" w:cs="Arial"/>
          <w:lang w:val="en-GB"/>
        </w:rPr>
      </w:pPr>
      <w:r w:rsidRPr="00895D2E">
        <w:rPr>
          <w:rFonts w:ascii="Arial" w:hAnsi="Arial" w:cs="Arial"/>
          <w:color w:val="231F20"/>
          <w:lang w:val="en-GB"/>
        </w:rPr>
        <w:t xml:space="preserve">The National Health Act specifies the sequence of </w:t>
      </w:r>
      <w:r w:rsidRPr="00895D2E">
        <w:rPr>
          <w:rFonts w:ascii="Arial" w:hAnsi="Arial" w:cs="Arial"/>
          <w:b/>
          <w:bCs/>
          <w:color w:val="231F20"/>
          <w:lang w:val="en-GB"/>
        </w:rPr>
        <w:t>legally appropriate treatment proxies</w:t>
      </w:r>
      <w:r w:rsidRPr="00895D2E">
        <w:rPr>
          <w:rFonts w:ascii="Arial" w:hAnsi="Arial" w:cs="Arial"/>
          <w:color w:val="231F20"/>
          <w:lang w:val="en-GB"/>
        </w:rPr>
        <w:t xml:space="preserve"> as spouse or partner; parent; grandparent; adult child; brother or sister. The Mental Health Care Act provides, in no particular sequence, that legally appropriate treatment proxies are spouse; next of kin; partner; associate (defined as ‘a person with a substantial or material interest in the well-being of a mental health care user or a person who is in substantial contact with the user’); and parent or guardian.</w:t>
      </w:r>
    </w:p>
    <w:p w14:paraId="1869EFB8" w14:textId="537D0748" w:rsidR="007B6B57" w:rsidRPr="00895D2E" w:rsidRDefault="007B6B57" w:rsidP="00775F5A">
      <w:pPr>
        <w:spacing w:after="120"/>
        <w:jc w:val="both"/>
        <w:rPr>
          <w:rFonts w:ascii="Arial" w:hAnsi="Arial" w:cs="Arial"/>
          <w:color w:val="231F20"/>
          <w:lang w:val="en-GB"/>
        </w:rPr>
      </w:pPr>
      <w:r w:rsidRPr="00895D2E">
        <w:rPr>
          <w:rFonts w:ascii="Arial" w:hAnsi="Arial" w:cs="Arial"/>
          <w:color w:val="231F20"/>
          <w:lang w:val="en-GB"/>
        </w:rPr>
        <w:t xml:space="preserve">An ethical argument can be made </w:t>
      </w:r>
      <w:r w:rsidR="00425865">
        <w:rPr>
          <w:rFonts w:ascii="Arial" w:hAnsi="Arial" w:cs="Arial"/>
          <w:color w:val="231F20"/>
          <w:lang w:val="en-GB"/>
        </w:rPr>
        <w:t>to use</w:t>
      </w:r>
      <w:r w:rsidRPr="00895D2E">
        <w:rPr>
          <w:rFonts w:ascii="Arial" w:hAnsi="Arial" w:cs="Arial"/>
          <w:color w:val="231F20"/>
          <w:lang w:val="en-GB"/>
        </w:rPr>
        <w:t xml:space="preserve"> the statutory </w:t>
      </w:r>
      <w:r w:rsidR="00425865">
        <w:rPr>
          <w:rFonts w:ascii="Arial" w:hAnsi="Arial" w:cs="Arial"/>
          <w:color w:val="231F20"/>
          <w:lang w:val="en-GB"/>
        </w:rPr>
        <w:t>'</w:t>
      </w:r>
      <w:r w:rsidRPr="00895D2E">
        <w:rPr>
          <w:rFonts w:ascii="Arial" w:hAnsi="Arial" w:cs="Arial"/>
          <w:color w:val="231F20"/>
          <w:lang w:val="en-GB"/>
        </w:rPr>
        <w:t>treatment proxies</w:t>
      </w:r>
      <w:r w:rsidR="00425865">
        <w:rPr>
          <w:rFonts w:ascii="Arial" w:hAnsi="Arial" w:cs="Arial"/>
          <w:color w:val="231F20"/>
          <w:lang w:val="en-GB"/>
        </w:rPr>
        <w:t>'</w:t>
      </w:r>
      <w:r w:rsidRPr="00895D2E">
        <w:rPr>
          <w:rFonts w:ascii="Arial" w:hAnsi="Arial" w:cs="Arial"/>
          <w:color w:val="231F20"/>
          <w:lang w:val="en-GB"/>
        </w:rPr>
        <w:t xml:space="preserve"> to give permission for the incapacitated adult to participate in research</w:t>
      </w:r>
      <w:r w:rsidR="00425865">
        <w:rPr>
          <w:rFonts w:ascii="Arial" w:hAnsi="Arial" w:cs="Arial"/>
          <w:color w:val="231F20"/>
          <w:lang w:val="en-GB"/>
        </w:rPr>
        <w:t xml:space="preserve">. Such argument </w:t>
      </w:r>
      <w:r w:rsidR="00425865" w:rsidRPr="00895D2E">
        <w:rPr>
          <w:rFonts w:ascii="Arial" w:hAnsi="Arial" w:cs="Arial"/>
          <w:color w:val="231F20"/>
          <w:lang w:val="en-GB"/>
        </w:rPr>
        <w:t>complies with the principles for responsible conduct of research</w:t>
      </w:r>
      <w:r w:rsidR="00425865">
        <w:rPr>
          <w:rFonts w:ascii="Arial" w:hAnsi="Arial" w:cs="Arial"/>
          <w:color w:val="231F20"/>
          <w:lang w:val="en-GB"/>
        </w:rPr>
        <w:t xml:space="preserve"> by</w:t>
      </w:r>
      <w:r w:rsidRPr="00895D2E">
        <w:rPr>
          <w:rFonts w:ascii="Arial" w:hAnsi="Arial" w:cs="Arial"/>
          <w:color w:val="231F20"/>
          <w:lang w:val="en-GB"/>
        </w:rPr>
        <w:t xml:space="preserve"> rel</w:t>
      </w:r>
      <w:r w:rsidR="00425865">
        <w:rPr>
          <w:rFonts w:ascii="Arial" w:hAnsi="Arial" w:cs="Arial"/>
          <w:color w:val="231F20"/>
          <w:lang w:val="en-GB"/>
        </w:rPr>
        <w:t>ying</w:t>
      </w:r>
      <w:r w:rsidRPr="00895D2E">
        <w:rPr>
          <w:rFonts w:ascii="Arial" w:hAnsi="Arial" w:cs="Arial"/>
          <w:color w:val="231F20"/>
          <w:lang w:val="en-GB"/>
        </w:rPr>
        <w:t xml:space="preserve"> on the constitutional principle of equality. To exclude a category of persons from research participation without adequate justification, would be unethical and unconstitutional (unfair</w:t>
      </w:r>
      <w:r w:rsidR="005B5DD6">
        <w:rPr>
          <w:rFonts w:ascii="Arial" w:hAnsi="Arial" w:cs="Arial"/>
          <w:color w:val="231F20"/>
          <w:lang w:val="en-GB"/>
        </w:rPr>
        <w:t xml:space="preserve"> discrimination</w:t>
      </w:r>
      <w:r w:rsidRPr="00895D2E">
        <w:rPr>
          <w:rFonts w:ascii="Arial" w:hAnsi="Arial" w:cs="Arial"/>
          <w:color w:val="231F20"/>
          <w:lang w:val="en-GB"/>
        </w:rPr>
        <w:t xml:space="preserve">). However, RECs must be careful to </w:t>
      </w:r>
      <w:r w:rsidR="00851798">
        <w:rPr>
          <w:rFonts w:ascii="Arial" w:hAnsi="Arial" w:cs="Arial"/>
          <w:color w:val="231F20"/>
          <w:lang w:val="en-GB"/>
        </w:rPr>
        <w:t>maintain</w:t>
      </w:r>
      <w:r w:rsidR="00851798" w:rsidRPr="00895D2E">
        <w:rPr>
          <w:rFonts w:ascii="Arial" w:hAnsi="Arial" w:cs="Arial"/>
          <w:color w:val="231F20"/>
          <w:lang w:val="en-GB"/>
        </w:rPr>
        <w:t xml:space="preserve"> </w:t>
      </w:r>
      <w:r w:rsidRPr="00895D2E">
        <w:rPr>
          <w:rFonts w:ascii="Arial" w:hAnsi="Arial" w:cs="Arial"/>
          <w:color w:val="231F20"/>
          <w:lang w:val="en-GB"/>
        </w:rPr>
        <w:t xml:space="preserve">the </w:t>
      </w:r>
      <w:r w:rsidR="00851798">
        <w:rPr>
          <w:rFonts w:ascii="Arial" w:hAnsi="Arial" w:cs="Arial"/>
          <w:color w:val="231F20"/>
          <w:lang w:val="en-GB"/>
        </w:rPr>
        <w:t xml:space="preserve">clear </w:t>
      </w:r>
      <w:r w:rsidRPr="00895D2E">
        <w:rPr>
          <w:rFonts w:ascii="Arial" w:hAnsi="Arial" w:cs="Arial"/>
          <w:color w:val="231F20"/>
          <w:lang w:val="en-GB"/>
        </w:rPr>
        <w:t>distinction between treatment and research. In unusual circumstances, e.g., major incident research (see 3.</w:t>
      </w:r>
      <w:r w:rsidR="0037454C">
        <w:rPr>
          <w:rFonts w:ascii="Arial" w:hAnsi="Arial" w:cs="Arial"/>
          <w:color w:val="231F20"/>
          <w:lang w:val="en-GB"/>
        </w:rPr>
        <w:t>3.2</w:t>
      </w:r>
      <w:r w:rsidRPr="00895D2E">
        <w:rPr>
          <w:rFonts w:ascii="Arial" w:hAnsi="Arial" w:cs="Arial"/>
          <w:color w:val="231F20"/>
          <w:lang w:val="en-GB"/>
        </w:rPr>
        <w:t xml:space="preserve">), it may be ethically permissible to permit proxy consent also in a situation where no statutory proxy is available </w:t>
      </w:r>
      <w:r w:rsidR="00767AAA">
        <w:rPr>
          <w:rFonts w:ascii="Arial" w:hAnsi="Arial" w:cs="Arial"/>
          <w:color w:val="231F20"/>
          <w:lang w:val="en-GB"/>
        </w:rPr>
        <w:t>and</w:t>
      </w:r>
      <w:r w:rsidR="00767AAA" w:rsidRPr="00895D2E">
        <w:rPr>
          <w:rFonts w:ascii="Arial" w:hAnsi="Arial" w:cs="Arial"/>
          <w:color w:val="231F20"/>
          <w:lang w:val="en-GB"/>
        </w:rPr>
        <w:t xml:space="preserve"> </w:t>
      </w:r>
      <w:r w:rsidRPr="00895D2E">
        <w:rPr>
          <w:rFonts w:ascii="Arial" w:hAnsi="Arial" w:cs="Arial"/>
          <w:color w:val="231F20"/>
          <w:lang w:val="en-GB"/>
        </w:rPr>
        <w:t xml:space="preserve">the risk of </w:t>
      </w:r>
      <w:r w:rsidR="00851798">
        <w:rPr>
          <w:rFonts w:ascii="Arial" w:hAnsi="Arial" w:cs="Arial"/>
          <w:color w:val="231F20"/>
          <w:lang w:val="en-GB"/>
        </w:rPr>
        <w:t xml:space="preserve">the likelihood of </w:t>
      </w:r>
      <w:r w:rsidRPr="00895D2E">
        <w:rPr>
          <w:rFonts w:ascii="Arial" w:hAnsi="Arial" w:cs="Arial"/>
          <w:color w:val="231F20"/>
          <w:lang w:val="en-GB"/>
        </w:rPr>
        <w:t xml:space="preserve">harm to </w:t>
      </w:r>
      <w:r w:rsidR="00851798">
        <w:rPr>
          <w:rFonts w:ascii="Arial" w:hAnsi="Arial" w:cs="Arial"/>
          <w:color w:val="231F20"/>
          <w:lang w:val="en-GB"/>
        </w:rPr>
        <w:t xml:space="preserve">potential for </w:t>
      </w:r>
      <w:r w:rsidRPr="00895D2E">
        <w:rPr>
          <w:rFonts w:ascii="Arial" w:hAnsi="Arial" w:cs="Arial"/>
          <w:color w:val="231F20"/>
          <w:lang w:val="en-GB"/>
        </w:rPr>
        <w:t xml:space="preserve">knowledge ratio justifies it. The proxy should be someone that the patient is likely to regard as suitable to make this choice e.g., an informal caregiver, a trusted friend, a pastor, or a relative (outside of the statutory categories). </w:t>
      </w:r>
    </w:p>
    <w:p w14:paraId="331E15E0" w14:textId="58FC56CF" w:rsidR="007B6B57" w:rsidRPr="00895D2E" w:rsidRDefault="007B6B57" w:rsidP="00775F5A">
      <w:pPr>
        <w:spacing w:after="120"/>
        <w:ind w:right="-52"/>
        <w:jc w:val="both"/>
        <w:rPr>
          <w:rFonts w:ascii="Arial" w:hAnsi="Arial" w:cs="Arial"/>
          <w:i/>
          <w:iCs/>
          <w:lang w:val="en-GB"/>
        </w:rPr>
      </w:pPr>
      <w:r w:rsidRPr="00895D2E">
        <w:rPr>
          <w:rFonts w:ascii="Arial" w:hAnsi="Arial" w:cs="Arial"/>
          <w:b/>
          <w:bCs/>
          <w:i/>
          <w:iCs/>
          <w:color w:val="231F20"/>
          <w:lang w:val="en-GB"/>
        </w:rPr>
        <w:t>Note</w:t>
      </w:r>
      <w:r w:rsidRPr="00895D2E">
        <w:rPr>
          <w:rFonts w:ascii="Arial" w:hAnsi="Arial" w:cs="Arial"/>
          <w:i/>
          <w:iCs/>
          <w:color w:val="231F20"/>
          <w:lang w:val="en-GB"/>
        </w:rPr>
        <w:t xml:space="preserve">: </w:t>
      </w:r>
      <w:r w:rsidR="00362416">
        <w:rPr>
          <w:rFonts w:ascii="Arial" w:hAnsi="Arial" w:cs="Arial"/>
          <w:i/>
          <w:iCs/>
          <w:color w:val="231F20"/>
          <w:lang w:val="en-GB"/>
        </w:rPr>
        <w:t>If</w:t>
      </w:r>
      <w:r w:rsidR="00362416" w:rsidRPr="00895D2E">
        <w:rPr>
          <w:rFonts w:ascii="Arial" w:hAnsi="Arial" w:cs="Arial"/>
          <w:i/>
          <w:iCs/>
          <w:color w:val="231F20"/>
          <w:lang w:val="en-GB"/>
        </w:rPr>
        <w:t xml:space="preserve"> </w:t>
      </w:r>
      <w:r w:rsidRPr="00895D2E">
        <w:rPr>
          <w:rFonts w:ascii="Arial" w:hAnsi="Arial" w:cs="Arial"/>
          <w:i/>
          <w:iCs/>
          <w:color w:val="231F20"/>
          <w:lang w:val="en-GB"/>
        </w:rPr>
        <w:t>the research participant regains capacity to make decisions</w:t>
      </w:r>
      <w:r w:rsidR="00775F5A" w:rsidRPr="00895D2E">
        <w:rPr>
          <w:rFonts w:ascii="Arial" w:hAnsi="Arial" w:cs="Arial"/>
          <w:i/>
          <w:iCs/>
          <w:color w:val="231F20"/>
          <w:lang w:val="en-GB"/>
        </w:rPr>
        <w:t>, they must be informed that they have been enrolled in a research study. If they</w:t>
      </w:r>
      <w:r w:rsidRPr="00895D2E">
        <w:rPr>
          <w:rFonts w:ascii="Arial" w:hAnsi="Arial" w:cs="Arial"/>
          <w:i/>
          <w:iCs/>
          <w:color w:val="231F20"/>
          <w:lang w:val="en-GB"/>
        </w:rPr>
        <w:t xml:space="preserve"> object to having been enrolled in the research study</w:t>
      </w:r>
      <w:r w:rsidR="00767AAA">
        <w:rPr>
          <w:rFonts w:ascii="Arial" w:hAnsi="Arial" w:cs="Arial"/>
          <w:i/>
          <w:iCs/>
          <w:color w:val="231F20"/>
          <w:lang w:val="en-GB"/>
        </w:rPr>
        <w:t xml:space="preserve">, this counts as a refusal to </w:t>
      </w:r>
      <w:r w:rsidR="00901023">
        <w:rPr>
          <w:rFonts w:ascii="Arial" w:hAnsi="Arial" w:cs="Arial"/>
          <w:i/>
          <w:iCs/>
          <w:color w:val="231F20"/>
          <w:lang w:val="en-GB"/>
        </w:rPr>
        <w:t>participate,</w:t>
      </w:r>
      <w:r w:rsidR="00767AAA">
        <w:rPr>
          <w:rFonts w:ascii="Arial" w:hAnsi="Arial" w:cs="Arial"/>
          <w:i/>
          <w:iCs/>
          <w:color w:val="231F20"/>
          <w:lang w:val="en-GB"/>
        </w:rPr>
        <w:t xml:space="preserve"> and their data must be withdrawn</w:t>
      </w:r>
      <w:r w:rsidR="00775F5A" w:rsidRPr="00895D2E">
        <w:rPr>
          <w:rFonts w:ascii="Arial" w:hAnsi="Arial" w:cs="Arial"/>
          <w:i/>
          <w:iCs/>
          <w:color w:val="231F20"/>
          <w:lang w:val="en-GB"/>
        </w:rPr>
        <w:t>.</w:t>
      </w:r>
      <w:r w:rsidRPr="00895D2E">
        <w:rPr>
          <w:rFonts w:ascii="Arial" w:hAnsi="Arial" w:cs="Arial"/>
          <w:i/>
          <w:iCs/>
          <w:color w:val="231F20"/>
          <w:lang w:val="en-GB"/>
        </w:rPr>
        <w:t xml:space="preserve"> If the participant does not object, personal re-consent may be desirable depending on the length and complexity of the study.</w:t>
      </w:r>
    </w:p>
    <w:p w14:paraId="2439F669" w14:textId="77777777" w:rsidR="007B6B57" w:rsidRPr="00895D2E" w:rsidRDefault="007B6B57" w:rsidP="00775F5A">
      <w:pPr>
        <w:pStyle w:val="BodyText"/>
        <w:spacing w:before="99" w:after="120"/>
        <w:ind w:right="-52"/>
        <w:jc w:val="both"/>
        <w:rPr>
          <w:i w:val="0"/>
          <w:iCs w:val="0"/>
          <w:color w:val="231F20"/>
          <w:sz w:val="24"/>
          <w:szCs w:val="24"/>
          <w:lang w:val="en-GB"/>
        </w:rPr>
      </w:pPr>
      <w:r w:rsidRPr="00895D2E">
        <w:rPr>
          <w:i w:val="0"/>
          <w:iCs w:val="0"/>
          <w:color w:val="231F20"/>
          <w:sz w:val="24"/>
          <w:szCs w:val="24"/>
          <w:lang w:val="en-GB"/>
        </w:rPr>
        <w:t xml:space="preserve">Parents or guardians of </w:t>
      </w:r>
      <w:r w:rsidRPr="00895D2E">
        <w:rPr>
          <w:b/>
          <w:bCs/>
          <w:i w:val="0"/>
          <w:iCs w:val="0"/>
          <w:color w:val="231F20"/>
          <w:sz w:val="24"/>
          <w:szCs w:val="24"/>
          <w:lang w:val="en-GB"/>
        </w:rPr>
        <w:t>children or adolescents with intellectual or mental impairments</w:t>
      </w:r>
      <w:r w:rsidRPr="00895D2E">
        <w:rPr>
          <w:i w:val="0"/>
          <w:iCs w:val="0"/>
          <w:color w:val="231F20"/>
          <w:sz w:val="24"/>
          <w:szCs w:val="24"/>
          <w:lang w:val="en-GB"/>
        </w:rPr>
        <w:t xml:space="preserve"> give permission for their children to choose whether to participate in research, i.e., the parent or guardian assists the minor child or adolescent. If the child or adolescent is unable to communicate at all or lacks the capacity to choose, then the parent or guardian should choose whether the child or adolescent may be enrolled. In other words, the parent acts as a proxy decision maker. </w:t>
      </w:r>
    </w:p>
    <w:p w14:paraId="5EAEF149" w14:textId="258ADCEB" w:rsidR="007B6B57" w:rsidRPr="00895D2E" w:rsidRDefault="007B6B57" w:rsidP="00775F5A">
      <w:pPr>
        <w:pStyle w:val="BodyText"/>
        <w:spacing w:before="99" w:after="120"/>
        <w:ind w:right="-52"/>
        <w:jc w:val="both"/>
        <w:rPr>
          <w:sz w:val="24"/>
          <w:szCs w:val="24"/>
          <w:lang w:val="en-GB"/>
        </w:rPr>
      </w:pPr>
      <w:r w:rsidRPr="00895D2E">
        <w:rPr>
          <w:i w:val="0"/>
          <w:iCs w:val="0"/>
          <w:color w:val="231F20"/>
          <w:sz w:val="24"/>
          <w:szCs w:val="24"/>
          <w:lang w:val="en-GB"/>
        </w:rPr>
        <w:t xml:space="preserve">Where an adolescent remains intellectually or mentally impaired so that they cannot make a decision </w:t>
      </w:r>
      <w:r w:rsidRPr="00EF56FD">
        <w:rPr>
          <w:b/>
          <w:bCs/>
          <w:i w:val="0"/>
          <w:iCs w:val="0"/>
          <w:color w:val="231F20"/>
          <w:sz w:val="24"/>
          <w:szCs w:val="24"/>
          <w:lang w:val="en-GB"/>
        </w:rPr>
        <w:t>after reaching the age of majority</w:t>
      </w:r>
      <w:r w:rsidRPr="00895D2E">
        <w:rPr>
          <w:i w:val="0"/>
          <w:iCs w:val="0"/>
          <w:color w:val="231F20"/>
          <w:sz w:val="24"/>
          <w:szCs w:val="24"/>
          <w:lang w:val="en-GB"/>
        </w:rPr>
        <w:t>, the situation is managed as for an adult with decision-making incapacity (see 3.2.5</w:t>
      </w:r>
      <w:r w:rsidR="0037454C">
        <w:rPr>
          <w:i w:val="0"/>
          <w:iCs w:val="0"/>
          <w:color w:val="231F20"/>
          <w:sz w:val="24"/>
          <w:szCs w:val="24"/>
          <w:lang w:val="en-GB"/>
        </w:rPr>
        <w:t>.2</w:t>
      </w:r>
      <w:r w:rsidRPr="00895D2E">
        <w:rPr>
          <w:i w:val="0"/>
          <w:iCs w:val="0"/>
          <w:color w:val="231F20"/>
          <w:sz w:val="24"/>
          <w:szCs w:val="24"/>
          <w:lang w:val="en-GB"/>
        </w:rPr>
        <w:t>).</w:t>
      </w:r>
    </w:p>
    <w:p w14:paraId="786B60DF" w14:textId="5843D17B" w:rsidR="007B6B57" w:rsidRPr="0007090F" w:rsidRDefault="00053226" w:rsidP="00775F5A">
      <w:pPr>
        <w:pStyle w:val="Heading4"/>
        <w:numPr>
          <w:ilvl w:val="3"/>
          <w:numId w:val="237"/>
        </w:numPr>
        <w:ind w:left="1134" w:hanging="567"/>
        <w:rPr>
          <w:color w:val="000000" w:themeColor="text1"/>
          <w:lang w:val="en-GB"/>
        </w:rPr>
      </w:pPr>
      <w:r w:rsidRPr="0007090F">
        <w:rPr>
          <w:color w:val="000000" w:themeColor="text1"/>
          <w:lang w:val="en-GB"/>
        </w:rPr>
        <w:t xml:space="preserve">Deferred </w:t>
      </w:r>
      <w:r w:rsidR="007B6B57" w:rsidRPr="0007090F">
        <w:rPr>
          <w:color w:val="000000" w:themeColor="text1"/>
          <w:lang w:val="en-GB"/>
        </w:rPr>
        <w:t>consent</w:t>
      </w:r>
    </w:p>
    <w:p w14:paraId="4A7045AB" w14:textId="5B60AFE6" w:rsidR="007B6B57" w:rsidRPr="00895D2E" w:rsidRDefault="007B6B57" w:rsidP="00775F5A">
      <w:pPr>
        <w:pStyle w:val="BodyText"/>
        <w:spacing w:before="98"/>
        <w:ind w:right="-52"/>
        <w:jc w:val="both"/>
        <w:rPr>
          <w:i w:val="0"/>
          <w:iCs w:val="0"/>
          <w:color w:val="231F20"/>
          <w:sz w:val="24"/>
          <w:szCs w:val="24"/>
          <w:lang w:val="en-GB"/>
        </w:rPr>
      </w:pPr>
      <w:r w:rsidRPr="00895D2E">
        <w:rPr>
          <w:i w:val="0"/>
          <w:iCs w:val="0"/>
          <w:color w:val="231F20"/>
          <w:sz w:val="24"/>
          <w:szCs w:val="24"/>
          <w:lang w:val="en-GB"/>
        </w:rPr>
        <w:t xml:space="preserve">Sometimes, the context merits use of </w:t>
      </w:r>
      <w:r w:rsidR="002B2D82" w:rsidRPr="00895D2E">
        <w:rPr>
          <w:i w:val="0"/>
          <w:iCs w:val="0"/>
          <w:color w:val="231F20"/>
          <w:sz w:val="24"/>
          <w:szCs w:val="24"/>
          <w:lang w:val="en-GB"/>
        </w:rPr>
        <w:t xml:space="preserve">deferred </w:t>
      </w:r>
      <w:r w:rsidR="0037454C">
        <w:rPr>
          <w:i w:val="0"/>
          <w:iCs w:val="0"/>
          <w:color w:val="231F20"/>
          <w:sz w:val="24"/>
          <w:szCs w:val="24"/>
          <w:lang w:val="en-GB"/>
        </w:rPr>
        <w:t xml:space="preserve">consent </w:t>
      </w:r>
      <w:r w:rsidR="002B2D82" w:rsidRPr="00895D2E">
        <w:rPr>
          <w:i w:val="0"/>
          <w:iCs w:val="0"/>
          <w:color w:val="231F20"/>
          <w:sz w:val="24"/>
          <w:szCs w:val="24"/>
          <w:lang w:val="en-GB"/>
        </w:rPr>
        <w:t>(</w:t>
      </w:r>
      <w:r w:rsidR="00851798">
        <w:rPr>
          <w:i w:val="0"/>
          <w:iCs w:val="0"/>
          <w:color w:val="231F20"/>
          <w:sz w:val="24"/>
          <w:szCs w:val="24"/>
          <w:lang w:val="en-GB"/>
        </w:rPr>
        <w:t xml:space="preserve">also called </w:t>
      </w:r>
      <w:r w:rsidRPr="00895D2E">
        <w:rPr>
          <w:i w:val="0"/>
          <w:iCs w:val="0"/>
          <w:color w:val="231F20"/>
          <w:sz w:val="24"/>
          <w:szCs w:val="24"/>
          <w:lang w:val="en-GB"/>
        </w:rPr>
        <w:t>delayed consent</w:t>
      </w:r>
      <w:r w:rsidR="0037454C">
        <w:rPr>
          <w:i w:val="0"/>
          <w:iCs w:val="0"/>
          <w:color w:val="231F20"/>
          <w:sz w:val="24"/>
          <w:szCs w:val="24"/>
          <w:lang w:val="en-GB"/>
        </w:rPr>
        <w:t>)</w:t>
      </w:r>
      <w:r w:rsidR="00091B23">
        <w:rPr>
          <w:i w:val="0"/>
          <w:iCs w:val="0"/>
          <w:color w:val="231F20"/>
          <w:sz w:val="24"/>
          <w:szCs w:val="24"/>
          <w:lang w:val="en-GB"/>
        </w:rPr>
        <w:t>.</w:t>
      </w:r>
      <w:r w:rsidRPr="00895D2E">
        <w:rPr>
          <w:i w:val="0"/>
          <w:iCs w:val="0"/>
          <w:color w:val="231F20"/>
          <w:sz w:val="24"/>
          <w:szCs w:val="24"/>
          <w:lang w:val="en-GB"/>
        </w:rPr>
        <w:t xml:space="preserve"> Usually, the circumstances entail a </w:t>
      </w:r>
      <w:r w:rsidRPr="00EF56FD">
        <w:rPr>
          <w:b/>
          <w:bCs/>
          <w:i w:val="0"/>
          <w:iCs w:val="0"/>
          <w:color w:val="231F20"/>
          <w:sz w:val="24"/>
          <w:szCs w:val="24"/>
          <w:lang w:val="en-GB"/>
        </w:rPr>
        <w:t>temporary loss of decision-making capacity and a reasonably held prognosis that the person will regain the capacity within a predictable time period</w:t>
      </w:r>
      <w:r w:rsidRPr="00895D2E">
        <w:rPr>
          <w:i w:val="0"/>
          <w:iCs w:val="0"/>
          <w:color w:val="231F20"/>
          <w:sz w:val="24"/>
          <w:szCs w:val="24"/>
          <w:lang w:val="en-GB"/>
        </w:rPr>
        <w:t>, e.g., an unconscious patient in the Emergency Unit who is predicted to regain consciousness within hours.</w:t>
      </w:r>
    </w:p>
    <w:p w14:paraId="0189E21F" w14:textId="142CFB73" w:rsidR="002737CE" w:rsidRDefault="007D75DB">
      <w:pPr>
        <w:pBdr>
          <w:top w:val="single" w:sz="4" w:space="1" w:color="auto"/>
          <w:left w:val="single" w:sz="4" w:space="4" w:color="auto"/>
          <w:bottom w:val="single" w:sz="4" w:space="1" w:color="auto"/>
          <w:right w:val="single" w:sz="4" w:space="4" w:color="auto"/>
        </w:pBdr>
        <w:tabs>
          <w:tab w:val="left" w:pos="2270"/>
        </w:tabs>
        <w:spacing w:before="98" w:after="40"/>
        <w:jc w:val="both"/>
        <w:rPr>
          <w:rFonts w:ascii="Arial" w:hAnsi="Arial" w:cs="Arial"/>
          <w:b/>
          <w:bCs/>
          <w:color w:val="231F20"/>
          <w:lang w:val="en-GB"/>
        </w:rPr>
      </w:pPr>
      <w:r>
        <w:rPr>
          <w:rFonts w:ascii="Arial" w:hAnsi="Arial" w:cs="Arial"/>
          <w:b/>
          <w:bCs/>
          <w:color w:val="231F20"/>
          <w:lang w:val="en-GB"/>
        </w:rPr>
        <w:t>Note</w:t>
      </w:r>
      <w:r w:rsidR="00091B23">
        <w:rPr>
          <w:rFonts w:ascii="Arial" w:hAnsi="Arial" w:cs="Arial"/>
          <w:b/>
          <w:bCs/>
          <w:color w:val="231F20"/>
          <w:lang w:val="en-GB"/>
        </w:rPr>
        <w:t>:</w:t>
      </w:r>
      <w:r>
        <w:rPr>
          <w:rFonts w:ascii="Arial" w:hAnsi="Arial" w:cs="Arial"/>
          <w:b/>
          <w:bCs/>
          <w:color w:val="231F20"/>
          <w:lang w:val="en-GB"/>
        </w:rPr>
        <w:t xml:space="preserve"> </w:t>
      </w:r>
      <w:r w:rsidR="002B2D82" w:rsidRPr="00895D2E">
        <w:rPr>
          <w:rFonts w:ascii="Arial" w:hAnsi="Arial" w:cs="Arial"/>
          <w:b/>
          <w:bCs/>
          <w:color w:val="231F20"/>
          <w:lang w:val="en-GB"/>
        </w:rPr>
        <w:t xml:space="preserve">deferred consent </w:t>
      </w:r>
      <w:r w:rsidR="00C14681">
        <w:rPr>
          <w:rFonts w:ascii="Arial" w:hAnsi="Arial" w:cs="Arial"/>
          <w:b/>
          <w:bCs/>
          <w:color w:val="231F20"/>
          <w:lang w:val="en-GB"/>
        </w:rPr>
        <w:t xml:space="preserve">should </w:t>
      </w:r>
      <w:r w:rsidR="002B2D82" w:rsidRPr="00895D2E">
        <w:rPr>
          <w:rFonts w:ascii="Arial" w:hAnsi="Arial" w:cs="Arial"/>
          <w:b/>
          <w:bCs/>
          <w:color w:val="231F20"/>
          <w:lang w:val="en-GB"/>
        </w:rPr>
        <w:t xml:space="preserve">be used </w:t>
      </w:r>
      <w:r w:rsidR="00C14681">
        <w:rPr>
          <w:rFonts w:ascii="Arial" w:hAnsi="Arial" w:cs="Arial"/>
          <w:b/>
          <w:bCs/>
          <w:color w:val="231F20"/>
          <w:lang w:val="en-GB"/>
        </w:rPr>
        <w:t xml:space="preserve">only </w:t>
      </w:r>
      <w:r w:rsidR="002B2D82" w:rsidRPr="00895D2E">
        <w:rPr>
          <w:rFonts w:ascii="Arial" w:hAnsi="Arial" w:cs="Arial"/>
          <w:b/>
          <w:bCs/>
          <w:color w:val="231F20"/>
          <w:lang w:val="en-GB"/>
        </w:rPr>
        <w:t xml:space="preserve">where the likelihood of obtaining </w:t>
      </w:r>
      <w:r w:rsidR="00911934">
        <w:rPr>
          <w:rFonts w:ascii="Arial" w:hAnsi="Arial" w:cs="Arial"/>
          <w:b/>
          <w:bCs/>
          <w:color w:val="231F20"/>
          <w:lang w:val="en-GB"/>
        </w:rPr>
        <w:t xml:space="preserve">personal </w:t>
      </w:r>
      <w:r w:rsidR="002B2D82" w:rsidRPr="00895D2E">
        <w:rPr>
          <w:rFonts w:ascii="Arial" w:hAnsi="Arial" w:cs="Arial"/>
          <w:b/>
          <w:bCs/>
          <w:color w:val="231F20"/>
          <w:lang w:val="en-GB"/>
        </w:rPr>
        <w:t xml:space="preserve">informed consent after the research has begun is likely. </w:t>
      </w:r>
    </w:p>
    <w:p w14:paraId="2D739932" w14:textId="4626CC94" w:rsidR="002737CE" w:rsidRDefault="00FA4980">
      <w:pPr>
        <w:pBdr>
          <w:top w:val="single" w:sz="4" w:space="1" w:color="auto"/>
          <w:left w:val="single" w:sz="4" w:space="4" w:color="auto"/>
          <w:bottom w:val="single" w:sz="4" w:space="1" w:color="auto"/>
          <w:right w:val="single" w:sz="4" w:space="4" w:color="auto"/>
        </w:pBdr>
        <w:tabs>
          <w:tab w:val="left" w:pos="2270"/>
        </w:tabs>
        <w:spacing w:before="98" w:after="40"/>
        <w:jc w:val="both"/>
        <w:rPr>
          <w:rFonts w:ascii="Arial" w:hAnsi="Arial" w:cs="Arial"/>
          <w:iCs/>
          <w:color w:val="231F20"/>
          <w:lang w:val="en-GB"/>
        </w:rPr>
      </w:pPr>
      <w:r w:rsidRPr="0007090F">
        <w:rPr>
          <w:rFonts w:ascii="Arial" w:hAnsi="Arial" w:cs="Arial"/>
          <w:iCs/>
          <w:color w:val="231F20"/>
          <w:lang w:val="en-GB"/>
        </w:rPr>
        <w:t>Deferred consent is personal consent; only the timing of providing it is different.</w:t>
      </w:r>
    </w:p>
    <w:p w14:paraId="5983295F" w14:textId="06FFF886" w:rsidR="002737CE" w:rsidRPr="00F21623" w:rsidRDefault="002737CE">
      <w:pPr>
        <w:pBdr>
          <w:top w:val="single" w:sz="4" w:space="1" w:color="auto"/>
          <w:left w:val="single" w:sz="4" w:space="4" w:color="auto"/>
          <w:bottom w:val="single" w:sz="4" w:space="1" w:color="auto"/>
          <w:right w:val="single" w:sz="4" w:space="4" w:color="auto"/>
        </w:pBdr>
        <w:tabs>
          <w:tab w:val="left" w:pos="2270"/>
        </w:tabs>
        <w:spacing w:before="98" w:after="40"/>
        <w:jc w:val="both"/>
        <w:rPr>
          <w:rFonts w:ascii="Arial" w:hAnsi="Arial" w:cs="Arial"/>
          <w:iCs/>
          <w:color w:val="231F20"/>
          <w:lang w:val="en-GB"/>
        </w:rPr>
      </w:pPr>
      <w:r>
        <w:rPr>
          <w:rFonts w:ascii="Arial" w:hAnsi="Arial" w:cs="Arial"/>
          <w:iCs/>
          <w:color w:val="231F20"/>
          <w:lang w:val="en-GB"/>
        </w:rPr>
        <w:t>Deferred consent is not waived consent.</w:t>
      </w:r>
    </w:p>
    <w:p w14:paraId="18B38FE9" w14:textId="08187600" w:rsidR="002B2D82" w:rsidRDefault="00FA4980" w:rsidP="0007090F">
      <w:pPr>
        <w:pBdr>
          <w:top w:val="single" w:sz="4" w:space="1" w:color="auto"/>
          <w:left w:val="single" w:sz="4" w:space="4" w:color="auto"/>
          <w:bottom w:val="single" w:sz="4" w:space="1" w:color="auto"/>
          <w:right w:val="single" w:sz="4" w:space="4" w:color="auto"/>
        </w:pBdr>
        <w:tabs>
          <w:tab w:val="left" w:pos="2270"/>
        </w:tabs>
        <w:spacing w:before="98" w:after="120"/>
        <w:jc w:val="both"/>
        <w:rPr>
          <w:rFonts w:ascii="Arial" w:hAnsi="Arial" w:cs="Arial"/>
          <w:b/>
          <w:bCs/>
          <w:color w:val="231F20"/>
          <w:lang w:val="en-GB"/>
        </w:rPr>
      </w:pPr>
      <w:r>
        <w:rPr>
          <w:rFonts w:ascii="Arial" w:hAnsi="Arial" w:cs="Arial"/>
          <w:i/>
          <w:color w:val="231F20"/>
          <w:lang w:val="en-GB"/>
        </w:rPr>
        <w:t xml:space="preserve"> </w:t>
      </w:r>
      <w:r w:rsidR="00140B2E" w:rsidRPr="0007090F">
        <w:rPr>
          <w:rFonts w:ascii="Arial" w:hAnsi="Arial" w:cs="Arial"/>
          <w:color w:val="231F20"/>
          <w:lang w:val="en-GB"/>
        </w:rPr>
        <w:t>Proxy consent is</w:t>
      </w:r>
      <w:r w:rsidR="00140B2E">
        <w:rPr>
          <w:rFonts w:ascii="Arial" w:hAnsi="Arial" w:cs="Arial"/>
          <w:b/>
          <w:bCs/>
          <w:color w:val="231F20"/>
          <w:lang w:val="en-GB"/>
        </w:rPr>
        <w:t xml:space="preserve"> not </w:t>
      </w:r>
      <w:r w:rsidR="00140B2E" w:rsidRPr="00E132C0">
        <w:rPr>
          <w:rFonts w:ascii="Arial" w:hAnsi="Arial" w:cs="Arial"/>
          <w:color w:val="231F20"/>
          <w:lang w:val="en-GB"/>
        </w:rPr>
        <w:t>appropriate for the circumstance where the patient is likely to regain capacity.</w:t>
      </w:r>
    </w:p>
    <w:p w14:paraId="095BACC1" w14:textId="23AC714E" w:rsidR="002E0213" w:rsidRPr="00895D2E" w:rsidRDefault="002E0213" w:rsidP="002E0213">
      <w:pPr>
        <w:pStyle w:val="BodyText"/>
        <w:spacing w:before="97"/>
        <w:ind w:left="567" w:hanging="567"/>
        <w:jc w:val="both"/>
        <w:rPr>
          <w:i w:val="0"/>
          <w:iCs w:val="0"/>
          <w:sz w:val="24"/>
          <w:szCs w:val="24"/>
          <w:lang w:val="en-GB"/>
        </w:rPr>
      </w:pPr>
      <w:r w:rsidRPr="00895D2E">
        <w:rPr>
          <w:i w:val="0"/>
          <w:iCs w:val="0"/>
          <w:color w:val="231F20"/>
          <w:sz w:val="24"/>
          <w:szCs w:val="24"/>
          <w:lang w:val="en-GB"/>
        </w:rPr>
        <w:t xml:space="preserve">The REC may approve </w:t>
      </w:r>
      <w:r w:rsidR="002737CE">
        <w:rPr>
          <w:i w:val="0"/>
          <w:iCs w:val="0"/>
          <w:color w:val="231F20"/>
          <w:sz w:val="24"/>
          <w:szCs w:val="24"/>
          <w:lang w:val="en-GB"/>
        </w:rPr>
        <w:t>use</w:t>
      </w:r>
      <w:r w:rsidRPr="00895D2E">
        <w:rPr>
          <w:i w:val="0"/>
          <w:iCs w:val="0"/>
          <w:color w:val="231F20"/>
          <w:sz w:val="24"/>
          <w:szCs w:val="24"/>
          <w:lang w:val="en-GB"/>
        </w:rPr>
        <w:t xml:space="preserve"> </w:t>
      </w:r>
      <w:r>
        <w:rPr>
          <w:i w:val="0"/>
          <w:iCs w:val="0"/>
          <w:color w:val="231F20"/>
          <w:sz w:val="24"/>
          <w:szCs w:val="24"/>
          <w:lang w:val="en-GB"/>
        </w:rPr>
        <w:t>of</w:t>
      </w:r>
      <w:r w:rsidRPr="00895D2E">
        <w:rPr>
          <w:i w:val="0"/>
          <w:iCs w:val="0"/>
          <w:color w:val="231F20"/>
          <w:sz w:val="24"/>
          <w:szCs w:val="24"/>
          <w:lang w:val="en-GB"/>
        </w:rPr>
        <w:t xml:space="preserve"> </w:t>
      </w:r>
      <w:r w:rsidR="002737CE">
        <w:rPr>
          <w:i w:val="0"/>
          <w:iCs w:val="0"/>
          <w:color w:val="231F20"/>
          <w:sz w:val="24"/>
          <w:szCs w:val="24"/>
          <w:lang w:val="en-GB"/>
        </w:rPr>
        <w:t>deferred</w:t>
      </w:r>
      <w:r w:rsidR="002737CE" w:rsidRPr="00895D2E">
        <w:rPr>
          <w:i w:val="0"/>
          <w:iCs w:val="0"/>
          <w:color w:val="231F20"/>
          <w:sz w:val="24"/>
          <w:szCs w:val="24"/>
          <w:lang w:val="en-GB"/>
        </w:rPr>
        <w:t xml:space="preserve"> </w:t>
      </w:r>
      <w:r w:rsidRPr="00895D2E">
        <w:rPr>
          <w:i w:val="0"/>
          <w:iCs w:val="0"/>
          <w:color w:val="231F20"/>
          <w:sz w:val="24"/>
          <w:szCs w:val="24"/>
          <w:lang w:val="en-GB"/>
        </w:rPr>
        <w:t xml:space="preserve">consent </w:t>
      </w:r>
      <w:r w:rsidRPr="00E132C0">
        <w:rPr>
          <w:b/>
          <w:bCs/>
          <w:i w:val="0"/>
          <w:iCs w:val="0"/>
          <w:color w:val="231F20"/>
          <w:sz w:val="24"/>
          <w:szCs w:val="24"/>
          <w:lang w:val="en-GB"/>
        </w:rPr>
        <w:t>if</w:t>
      </w:r>
    </w:p>
    <w:p w14:paraId="1CFF0ABC" w14:textId="7839B7D3" w:rsidR="002E0213" w:rsidRPr="00895D2E" w:rsidRDefault="002E0213" w:rsidP="00E132C0">
      <w:pPr>
        <w:pStyle w:val="ListParagraph"/>
        <w:widowControl w:val="0"/>
        <w:numPr>
          <w:ilvl w:val="0"/>
          <w:numId w:val="113"/>
        </w:numPr>
        <w:tabs>
          <w:tab w:val="left" w:pos="2270"/>
        </w:tabs>
        <w:autoSpaceDE w:val="0"/>
        <w:autoSpaceDN w:val="0"/>
        <w:spacing w:before="5" w:after="40"/>
        <w:ind w:left="851" w:right="-52" w:hanging="425"/>
        <w:jc w:val="both"/>
        <w:rPr>
          <w:rFonts w:ascii="Arial" w:hAnsi="Arial" w:cs="Arial"/>
          <w:b/>
          <w:lang w:val="en-GB"/>
        </w:rPr>
      </w:pPr>
      <w:r w:rsidRPr="00895D2E">
        <w:rPr>
          <w:rFonts w:ascii="Arial" w:hAnsi="Arial" w:cs="Arial"/>
          <w:color w:val="231F20"/>
          <w:lang w:val="en-GB"/>
        </w:rPr>
        <w:t>the proposed research is based on valid scientific hypotheses that support a reasonable possibility of more benefit than that offered by standard care</w:t>
      </w:r>
      <w:r w:rsidR="00911934">
        <w:rPr>
          <w:rFonts w:ascii="Arial" w:hAnsi="Arial" w:cs="Arial"/>
          <w:color w:val="231F20"/>
          <w:lang w:val="en-GB"/>
        </w:rPr>
        <w:t>,</w:t>
      </w:r>
      <w:r w:rsidRPr="00895D2E">
        <w:rPr>
          <w:rFonts w:ascii="Arial" w:hAnsi="Arial" w:cs="Arial"/>
          <w:color w:val="231F20"/>
          <w:lang w:val="en-GB"/>
        </w:rPr>
        <w:t xml:space="preserve"> </w:t>
      </w:r>
      <w:r w:rsidRPr="00E132C0">
        <w:rPr>
          <w:rFonts w:ascii="Arial" w:hAnsi="Arial" w:cs="Arial"/>
          <w:b/>
          <w:bCs/>
          <w:color w:val="231F20"/>
          <w:lang w:val="en-GB"/>
        </w:rPr>
        <w:t>and</w:t>
      </w:r>
    </w:p>
    <w:p w14:paraId="11CB2350" w14:textId="77777777" w:rsidR="00EC1A9F" w:rsidRPr="00E132C0" w:rsidRDefault="00140B2E">
      <w:pPr>
        <w:pStyle w:val="ListParagraph"/>
        <w:widowControl w:val="0"/>
        <w:numPr>
          <w:ilvl w:val="0"/>
          <w:numId w:val="113"/>
        </w:numPr>
        <w:tabs>
          <w:tab w:val="left" w:pos="2270"/>
        </w:tabs>
        <w:autoSpaceDE w:val="0"/>
        <w:autoSpaceDN w:val="0"/>
        <w:spacing w:before="5" w:after="40"/>
        <w:ind w:left="851" w:right="-52" w:hanging="425"/>
        <w:jc w:val="both"/>
        <w:rPr>
          <w:rFonts w:ascii="Arial" w:hAnsi="Arial" w:cs="Arial"/>
          <w:lang w:val="en-GB"/>
        </w:rPr>
      </w:pPr>
      <w:r w:rsidRPr="00E132C0">
        <w:rPr>
          <w:rFonts w:ascii="Arial" w:hAnsi="Arial" w:cs="Arial"/>
          <w:color w:val="231F20"/>
          <w:lang w:val="en-GB"/>
        </w:rPr>
        <w:t xml:space="preserve">the patient has a </w:t>
      </w:r>
      <w:r w:rsidRPr="00E132C0">
        <w:rPr>
          <w:rFonts w:ascii="Arial" w:hAnsi="Arial" w:cs="Arial"/>
          <w:b/>
          <w:bCs/>
          <w:color w:val="231F20"/>
          <w:lang w:val="en-GB"/>
        </w:rPr>
        <w:t>temporary</w:t>
      </w:r>
      <w:r w:rsidRPr="00E132C0">
        <w:rPr>
          <w:rFonts w:ascii="Arial" w:hAnsi="Arial" w:cs="Arial"/>
          <w:color w:val="231F20"/>
          <w:lang w:val="en-GB"/>
        </w:rPr>
        <w:t xml:space="preserve"> loss of decision-making capacity</w:t>
      </w:r>
      <w:r w:rsidR="00EC1A9F">
        <w:rPr>
          <w:rFonts w:ascii="Arial" w:hAnsi="Arial" w:cs="Arial"/>
          <w:color w:val="231F20"/>
          <w:lang w:val="en-GB"/>
        </w:rPr>
        <w:t>,</w:t>
      </w:r>
      <w:r w:rsidRPr="00E132C0">
        <w:rPr>
          <w:rFonts w:ascii="Arial" w:hAnsi="Arial" w:cs="Arial"/>
          <w:color w:val="231F20"/>
          <w:lang w:val="en-GB"/>
        </w:rPr>
        <w:t xml:space="preserve"> </w:t>
      </w:r>
      <w:r w:rsidRPr="00E132C0">
        <w:rPr>
          <w:rFonts w:ascii="Arial" w:hAnsi="Arial" w:cs="Arial"/>
          <w:b/>
          <w:bCs/>
          <w:color w:val="231F20"/>
          <w:lang w:val="en-GB"/>
        </w:rPr>
        <w:t>and</w:t>
      </w:r>
      <w:r w:rsidRPr="00E132C0">
        <w:rPr>
          <w:rFonts w:ascii="Arial" w:hAnsi="Arial" w:cs="Arial"/>
          <w:color w:val="231F20"/>
          <w:lang w:val="en-GB"/>
        </w:rPr>
        <w:t xml:space="preserve"> </w:t>
      </w:r>
    </w:p>
    <w:p w14:paraId="4ECBFAF7" w14:textId="4DCF53BE" w:rsidR="00140B2E" w:rsidRPr="00E132C0" w:rsidRDefault="00EC1A9F" w:rsidP="00E132C0">
      <w:pPr>
        <w:pStyle w:val="ListParagraph"/>
        <w:widowControl w:val="0"/>
        <w:numPr>
          <w:ilvl w:val="0"/>
          <w:numId w:val="113"/>
        </w:numPr>
        <w:tabs>
          <w:tab w:val="left" w:pos="2270"/>
        </w:tabs>
        <w:autoSpaceDE w:val="0"/>
        <w:autoSpaceDN w:val="0"/>
        <w:spacing w:before="5" w:after="40"/>
        <w:ind w:left="851" w:right="-52" w:hanging="425"/>
        <w:jc w:val="both"/>
        <w:rPr>
          <w:rFonts w:ascii="Arial" w:hAnsi="Arial" w:cs="Arial"/>
          <w:lang w:val="en-GB"/>
        </w:rPr>
      </w:pPr>
      <w:r>
        <w:rPr>
          <w:rFonts w:ascii="Arial" w:hAnsi="Arial" w:cs="Arial"/>
          <w:color w:val="231F20"/>
          <w:lang w:val="en-GB"/>
        </w:rPr>
        <w:t xml:space="preserve">there is </w:t>
      </w:r>
      <w:r w:rsidR="00140B2E" w:rsidRPr="00E132C0">
        <w:rPr>
          <w:rFonts w:ascii="Arial" w:hAnsi="Arial" w:cs="Arial"/>
          <w:color w:val="231F20"/>
          <w:lang w:val="en-GB"/>
        </w:rPr>
        <w:t xml:space="preserve">a reasonably held prognosis that they </w:t>
      </w:r>
      <w:r w:rsidR="00140B2E" w:rsidRPr="00E132C0">
        <w:rPr>
          <w:rFonts w:ascii="Arial" w:hAnsi="Arial" w:cs="Arial"/>
          <w:b/>
          <w:bCs/>
          <w:color w:val="231F20"/>
          <w:lang w:val="en-GB"/>
        </w:rPr>
        <w:t>will regain the capacity within a predictable time period, and</w:t>
      </w:r>
    </w:p>
    <w:p w14:paraId="7F4B7E9F" w14:textId="10BBC934" w:rsidR="002E0213" w:rsidRPr="00895D2E" w:rsidRDefault="002E0213" w:rsidP="00E132C0">
      <w:pPr>
        <w:pStyle w:val="ListParagraph"/>
        <w:widowControl w:val="0"/>
        <w:numPr>
          <w:ilvl w:val="0"/>
          <w:numId w:val="113"/>
        </w:numPr>
        <w:tabs>
          <w:tab w:val="left" w:pos="2270"/>
        </w:tabs>
        <w:autoSpaceDE w:val="0"/>
        <w:autoSpaceDN w:val="0"/>
        <w:spacing w:before="5" w:after="40"/>
        <w:ind w:left="851" w:right="-52" w:hanging="425"/>
        <w:jc w:val="both"/>
        <w:rPr>
          <w:rFonts w:ascii="Arial" w:hAnsi="Arial" w:cs="Arial"/>
          <w:lang w:val="en-GB"/>
        </w:rPr>
      </w:pPr>
      <w:r w:rsidRPr="00895D2E">
        <w:rPr>
          <w:rFonts w:ascii="Arial" w:hAnsi="Arial" w:cs="Arial"/>
          <w:color w:val="231F20"/>
          <w:lang w:val="en-GB"/>
        </w:rPr>
        <w:t>participation is not contrary to the medical interests of the patient</w:t>
      </w:r>
      <w:r w:rsidR="00911934">
        <w:rPr>
          <w:rFonts w:ascii="Arial" w:hAnsi="Arial" w:cs="Arial"/>
          <w:color w:val="231F20"/>
          <w:lang w:val="en-GB"/>
        </w:rPr>
        <w:t xml:space="preserve">, </w:t>
      </w:r>
      <w:r w:rsidRPr="00E132C0">
        <w:rPr>
          <w:rFonts w:ascii="Arial" w:hAnsi="Arial" w:cs="Arial"/>
          <w:b/>
          <w:bCs/>
          <w:color w:val="231F20"/>
          <w:lang w:val="en-GB"/>
        </w:rPr>
        <w:t>and</w:t>
      </w:r>
    </w:p>
    <w:p w14:paraId="0E45A009" w14:textId="723A3F37" w:rsidR="002E0213" w:rsidRPr="00895D2E" w:rsidRDefault="002E0213" w:rsidP="00E132C0">
      <w:pPr>
        <w:pStyle w:val="ListParagraph"/>
        <w:widowControl w:val="0"/>
        <w:numPr>
          <w:ilvl w:val="0"/>
          <w:numId w:val="113"/>
        </w:numPr>
        <w:tabs>
          <w:tab w:val="left" w:pos="2270"/>
        </w:tabs>
        <w:autoSpaceDE w:val="0"/>
        <w:autoSpaceDN w:val="0"/>
        <w:spacing w:before="5" w:after="40"/>
        <w:ind w:left="850" w:right="-51" w:hanging="425"/>
        <w:jc w:val="both"/>
        <w:rPr>
          <w:rFonts w:ascii="Arial" w:hAnsi="Arial" w:cs="Arial"/>
          <w:lang w:val="en-GB"/>
        </w:rPr>
      </w:pPr>
      <w:r w:rsidRPr="00895D2E">
        <w:rPr>
          <w:rFonts w:ascii="Arial" w:hAnsi="Arial" w:cs="Arial"/>
          <w:color w:val="231F20"/>
          <w:lang w:val="en-GB"/>
        </w:rPr>
        <w:t>the research interventions pose no more risk of harm than that inherent in the patient’s condition or alternative methods of treatment</w:t>
      </w:r>
      <w:r w:rsidR="002737CE">
        <w:rPr>
          <w:rFonts w:ascii="Arial" w:hAnsi="Arial" w:cs="Arial"/>
          <w:color w:val="231F20"/>
          <w:lang w:val="en-GB"/>
        </w:rPr>
        <w:t>,</w:t>
      </w:r>
      <w:r w:rsidRPr="00895D2E">
        <w:rPr>
          <w:rFonts w:ascii="Arial" w:hAnsi="Arial" w:cs="Arial"/>
          <w:color w:val="231F20"/>
          <w:lang w:val="en-GB"/>
        </w:rPr>
        <w:t xml:space="preserve"> </w:t>
      </w:r>
      <w:r w:rsidRPr="00E132C0">
        <w:rPr>
          <w:rFonts w:ascii="Arial" w:hAnsi="Arial" w:cs="Arial"/>
          <w:b/>
          <w:bCs/>
          <w:color w:val="231F20"/>
          <w:lang w:val="en-GB"/>
        </w:rPr>
        <w:t>and</w:t>
      </w:r>
      <w:r w:rsidRPr="00895D2E">
        <w:rPr>
          <w:rFonts w:ascii="Arial" w:hAnsi="Arial" w:cs="Arial"/>
          <w:color w:val="231F20"/>
          <w:lang w:val="en-GB"/>
        </w:rPr>
        <w:t xml:space="preserve"> </w:t>
      </w:r>
    </w:p>
    <w:p w14:paraId="5709883D" w14:textId="23558BC0" w:rsidR="002B4C22" w:rsidRPr="00E132C0" w:rsidRDefault="002B4C22" w:rsidP="00E132C0">
      <w:pPr>
        <w:pStyle w:val="ListParagraph"/>
        <w:numPr>
          <w:ilvl w:val="0"/>
          <w:numId w:val="113"/>
        </w:numPr>
        <w:spacing w:before="5" w:after="40"/>
        <w:ind w:left="850" w:right="-51" w:hanging="425"/>
        <w:jc w:val="both"/>
        <w:rPr>
          <w:rFonts w:ascii="Arial" w:hAnsi="Arial" w:cs="Arial"/>
          <w:lang w:val="en-GB"/>
        </w:rPr>
      </w:pPr>
      <w:r w:rsidRPr="00E132C0">
        <w:rPr>
          <w:rFonts w:ascii="Arial" w:hAnsi="Arial" w:cs="Arial"/>
          <w:color w:val="231F20"/>
          <w:lang w:val="en-GB"/>
        </w:rPr>
        <w:t>w</w:t>
      </w:r>
      <w:r w:rsidR="00362416" w:rsidRPr="00E132C0">
        <w:rPr>
          <w:rFonts w:ascii="Arial" w:hAnsi="Arial" w:cs="Arial"/>
          <w:color w:val="231F20"/>
          <w:lang w:val="en-GB"/>
        </w:rPr>
        <w:t>hen the patient regains capacity to make decisions, they must be informed that they have been enrolled in a research study</w:t>
      </w:r>
      <w:r>
        <w:rPr>
          <w:rFonts w:ascii="Arial" w:hAnsi="Arial" w:cs="Arial"/>
          <w:color w:val="231F20"/>
          <w:lang w:val="en-GB"/>
        </w:rPr>
        <w:t xml:space="preserve"> i.e., deferred consent must be obtained</w:t>
      </w:r>
      <w:r w:rsidR="00362416" w:rsidRPr="00E132C0">
        <w:rPr>
          <w:rFonts w:ascii="Arial" w:hAnsi="Arial" w:cs="Arial"/>
          <w:color w:val="231F20"/>
          <w:lang w:val="en-GB"/>
        </w:rPr>
        <w:t xml:space="preserve">. If they object to having been enrolled in the study, this counts as a refusal to participate, and their data must be withdrawn. </w:t>
      </w:r>
    </w:p>
    <w:p w14:paraId="171B021C" w14:textId="179BB76B" w:rsidR="00901023" w:rsidRPr="00901023" w:rsidRDefault="002B4C22" w:rsidP="00E132C0">
      <w:pPr>
        <w:pStyle w:val="ListParagraph"/>
        <w:numPr>
          <w:ilvl w:val="0"/>
          <w:numId w:val="113"/>
        </w:numPr>
        <w:tabs>
          <w:tab w:val="left" w:pos="2270"/>
        </w:tabs>
        <w:spacing w:before="5" w:after="40"/>
        <w:ind w:left="850" w:right="-51" w:hanging="425"/>
        <w:jc w:val="both"/>
        <w:rPr>
          <w:rFonts w:ascii="Arial" w:hAnsi="Arial" w:cs="Arial"/>
          <w:lang w:val="en-GB"/>
        </w:rPr>
      </w:pPr>
      <w:r>
        <w:rPr>
          <w:rFonts w:ascii="Arial" w:hAnsi="Arial" w:cs="Arial"/>
          <w:color w:val="231F20"/>
          <w:lang w:val="en-GB"/>
        </w:rPr>
        <w:t>If</w:t>
      </w:r>
      <w:r w:rsidR="00901023" w:rsidRPr="00901023">
        <w:rPr>
          <w:rFonts w:ascii="Arial" w:hAnsi="Arial" w:cs="Arial"/>
          <w:color w:val="231F20"/>
          <w:lang w:val="en-GB"/>
        </w:rPr>
        <w:t xml:space="preserve"> death of the participan</w:t>
      </w:r>
      <w:r w:rsidR="00960FD4">
        <w:rPr>
          <w:rFonts w:ascii="Arial" w:hAnsi="Arial" w:cs="Arial"/>
          <w:color w:val="231F20"/>
          <w:lang w:val="en-GB"/>
        </w:rPr>
        <w:t>t occurs</w:t>
      </w:r>
      <w:r w:rsidR="00901023" w:rsidRPr="00901023">
        <w:rPr>
          <w:rFonts w:ascii="Arial" w:hAnsi="Arial" w:cs="Arial"/>
          <w:color w:val="231F20"/>
          <w:lang w:val="en-GB"/>
        </w:rPr>
        <w:t xml:space="preserve"> </w:t>
      </w:r>
      <w:r w:rsidR="00901023" w:rsidRPr="00EF56FD">
        <w:rPr>
          <w:rFonts w:ascii="Arial" w:hAnsi="Arial" w:cs="Arial"/>
          <w:b/>
          <w:bCs/>
          <w:i/>
          <w:iCs/>
          <w:color w:val="231F20"/>
          <w:lang w:val="en-GB"/>
        </w:rPr>
        <w:t>before</w:t>
      </w:r>
      <w:r w:rsidR="00901023" w:rsidRPr="00901023">
        <w:rPr>
          <w:rFonts w:ascii="Arial" w:hAnsi="Arial" w:cs="Arial"/>
          <w:color w:val="231F20"/>
          <w:lang w:val="en-GB"/>
        </w:rPr>
        <w:t xml:space="preserve"> deferred consent can be obtained, it should not be assumed that continued use of the data and/or samples is ethical. The deceased’s wishes or those of their proxy </w:t>
      </w:r>
      <w:r w:rsidR="00EC1A9F">
        <w:rPr>
          <w:rFonts w:ascii="Arial" w:hAnsi="Arial" w:cs="Arial"/>
          <w:color w:val="231F20"/>
          <w:lang w:val="en-GB"/>
        </w:rPr>
        <w:t xml:space="preserve">or mandate holder </w:t>
      </w:r>
      <w:r w:rsidR="00901023" w:rsidRPr="00901023">
        <w:rPr>
          <w:rFonts w:ascii="Arial" w:hAnsi="Arial" w:cs="Arial"/>
          <w:color w:val="231F20"/>
          <w:lang w:val="en-GB"/>
        </w:rPr>
        <w:t xml:space="preserve">should be ascertained. </w:t>
      </w:r>
    </w:p>
    <w:p w14:paraId="502D984C" w14:textId="44E3AAC4" w:rsidR="007B6B57" w:rsidRPr="00895D2E" w:rsidRDefault="007B6B57" w:rsidP="00775F5A">
      <w:pPr>
        <w:pStyle w:val="BodyText"/>
        <w:spacing w:before="115"/>
        <w:ind w:right="-52"/>
        <w:jc w:val="both"/>
        <w:rPr>
          <w:sz w:val="24"/>
          <w:szCs w:val="24"/>
          <w:lang w:val="en-GB"/>
        </w:rPr>
      </w:pPr>
      <w:r w:rsidRPr="00895D2E">
        <w:rPr>
          <w:i w:val="0"/>
          <w:iCs w:val="0"/>
          <w:color w:val="231F20"/>
          <w:sz w:val="24"/>
          <w:szCs w:val="24"/>
          <w:lang w:val="en-GB"/>
        </w:rPr>
        <w:t xml:space="preserve">RECs should ensure that a clear and full justification for the proposed </w:t>
      </w:r>
      <w:r w:rsidR="00960FD4">
        <w:rPr>
          <w:i w:val="0"/>
          <w:iCs w:val="0"/>
          <w:color w:val="231F20"/>
          <w:sz w:val="24"/>
          <w:szCs w:val="24"/>
          <w:lang w:val="en-GB"/>
        </w:rPr>
        <w:t xml:space="preserve">used of </w:t>
      </w:r>
      <w:r w:rsidR="002E0213">
        <w:rPr>
          <w:i w:val="0"/>
          <w:iCs w:val="0"/>
          <w:color w:val="231F20"/>
          <w:sz w:val="24"/>
          <w:szCs w:val="24"/>
          <w:lang w:val="en-GB"/>
        </w:rPr>
        <w:t>defer</w:t>
      </w:r>
      <w:r w:rsidR="00960FD4">
        <w:rPr>
          <w:i w:val="0"/>
          <w:iCs w:val="0"/>
          <w:color w:val="231F20"/>
          <w:sz w:val="24"/>
          <w:szCs w:val="24"/>
          <w:lang w:val="en-GB"/>
        </w:rPr>
        <w:t>red consent</w:t>
      </w:r>
      <w:r w:rsidR="002E0213" w:rsidRPr="00895D2E">
        <w:rPr>
          <w:i w:val="0"/>
          <w:iCs w:val="0"/>
          <w:color w:val="231F20"/>
          <w:sz w:val="24"/>
          <w:szCs w:val="24"/>
          <w:lang w:val="en-GB"/>
        </w:rPr>
        <w:t xml:space="preserve"> </w:t>
      </w:r>
      <w:r w:rsidRPr="00895D2E">
        <w:rPr>
          <w:i w:val="0"/>
          <w:iCs w:val="0"/>
          <w:color w:val="231F20"/>
          <w:sz w:val="24"/>
          <w:szCs w:val="24"/>
          <w:lang w:val="en-GB"/>
        </w:rPr>
        <w:t xml:space="preserve">accompanies the research proposal. </w:t>
      </w:r>
      <w:r w:rsidRPr="00E132C0">
        <w:rPr>
          <w:b/>
          <w:bCs/>
          <w:i w:val="0"/>
          <w:iCs w:val="0"/>
          <w:color w:val="231F20"/>
          <w:sz w:val="24"/>
          <w:szCs w:val="24"/>
          <w:lang w:val="en-GB"/>
        </w:rPr>
        <w:t>Urgency is not by itself sufficient</w:t>
      </w:r>
      <w:r w:rsidR="00960FD4">
        <w:rPr>
          <w:b/>
          <w:bCs/>
          <w:i w:val="0"/>
          <w:iCs w:val="0"/>
          <w:color w:val="231F20"/>
          <w:sz w:val="24"/>
          <w:szCs w:val="24"/>
          <w:lang w:val="en-GB"/>
        </w:rPr>
        <w:t xml:space="preserve"> justification</w:t>
      </w:r>
      <w:r w:rsidRPr="00895D2E">
        <w:rPr>
          <w:i w:val="0"/>
          <w:iCs w:val="0"/>
          <w:color w:val="231F20"/>
          <w:sz w:val="24"/>
          <w:szCs w:val="24"/>
          <w:lang w:val="en-GB"/>
        </w:rPr>
        <w:t xml:space="preserve">: all relevant principles must be </w:t>
      </w:r>
      <w:r w:rsidR="00960FD4">
        <w:rPr>
          <w:i w:val="0"/>
          <w:iCs w:val="0"/>
          <w:color w:val="231F20"/>
          <w:sz w:val="24"/>
          <w:szCs w:val="24"/>
          <w:lang w:val="en-GB"/>
        </w:rPr>
        <w:t>ob</w:t>
      </w:r>
      <w:r w:rsidR="00960FD4" w:rsidRPr="00895D2E">
        <w:rPr>
          <w:i w:val="0"/>
          <w:iCs w:val="0"/>
          <w:color w:val="231F20"/>
          <w:sz w:val="24"/>
          <w:szCs w:val="24"/>
          <w:lang w:val="en-GB"/>
        </w:rPr>
        <w:t xml:space="preserve">served </w:t>
      </w:r>
      <w:r w:rsidRPr="00895D2E">
        <w:rPr>
          <w:i w:val="0"/>
          <w:iCs w:val="0"/>
          <w:color w:val="231F20"/>
          <w:sz w:val="24"/>
          <w:szCs w:val="24"/>
          <w:lang w:val="en-GB"/>
        </w:rPr>
        <w:t>as well as the individual circumstances of the patient to prevent inadvertent violation of personal or cultural values.</w:t>
      </w:r>
    </w:p>
    <w:p w14:paraId="2182100B" w14:textId="66D75E1E" w:rsidR="007B6B57" w:rsidRPr="00E132C0" w:rsidRDefault="007B6B57" w:rsidP="00775F5A">
      <w:pPr>
        <w:pStyle w:val="Heading4"/>
        <w:numPr>
          <w:ilvl w:val="3"/>
          <w:numId w:val="237"/>
        </w:numPr>
        <w:ind w:left="1134" w:hanging="567"/>
        <w:rPr>
          <w:color w:val="000000" w:themeColor="text1"/>
          <w:lang w:val="en-GB"/>
        </w:rPr>
      </w:pPr>
      <w:r w:rsidRPr="00E132C0">
        <w:rPr>
          <w:color w:val="000000" w:themeColor="text1"/>
          <w:lang w:val="en-GB"/>
        </w:rPr>
        <w:t>Consent for post</w:t>
      </w:r>
      <w:r w:rsidR="002737CE">
        <w:rPr>
          <w:color w:val="000000" w:themeColor="text1"/>
          <w:lang w:val="en-GB"/>
        </w:rPr>
        <w:t>-</w:t>
      </w:r>
      <w:r w:rsidRPr="00E132C0">
        <w:rPr>
          <w:color w:val="000000" w:themeColor="text1"/>
          <w:lang w:val="en-GB"/>
        </w:rPr>
        <w:t>mortem research following natural death</w:t>
      </w:r>
    </w:p>
    <w:p w14:paraId="15AE4A7B" w14:textId="79ED60F8" w:rsidR="007B6B57" w:rsidRPr="00895D2E" w:rsidRDefault="007B6B57" w:rsidP="00775F5A">
      <w:pPr>
        <w:spacing w:before="98" w:after="40"/>
        <w:jc w:val="both"/>
        <w:rPr>
          <w:rFonts w:ascii="Arial" w:hAnsi="Arial" w:cs="Arial"/>
          <w:lang w:val="en-GB"/>
        </w:rPr>
      </w:pPr>
      <w:r w:rsidRPr="00895D2E">
        <w:rPr>
          <w:rFonts w:ascii="Arial" w:hAnsi="Arial" w:cs="Arial"/>
          <w:lang w:val="en-GB"/>
        </w:rPr>
        <w:t xml:space="preserve">The National Health Act </w:t>
      </w:r>
      <w:r w:rsidR="00242B01" w:rsidRPr="00895D2E">
        <w:rPr>
          <w:rFonts w:ascii="Arial" w:hAnsi="Arial" w:cs="Arial"/>
          <w:lang w:val="en-GB"/>
        </w:rPr>
        <w:t>section</w:t>
      </w:r>
      <w:r w:rsidRPr="00895D2E">
        <w:rPr>
          <w:rFonts w:ascii="Arial" w:hAnsi="Arial" w:cs="Arial"/>
          <w:lang w:val="en-GB"/>
        </w:rPr>
        <w:t xml:space="preserve"> 66 permits </w:t>
      </w:r>
      <w:r w:rsidRPr="00436DE1">
        <w:rPr>
          <w:rFonts w:ascii="Arial" w:hAnsi="Arial" w:cs="Arial"/>
          <w:lang w:val="en-GB"/>
        </w:rPr>
        <w:t>post</w:t>
      </w:r>
      <w:r w:rsidR="002737CE" w:rsidRPr="00436DE1">
        <w:rPr>
          <w:rFonts w:ascii="Arial" w:hAnsi="Arial" w:cs="Arial"/>
          <w:lang w:val="en-GB"/>
        </w:rPr>
        <w:t>-</w:t>
      </w:r>
      <w:r w:rsidRPr="00F21623">
        <w:rPr>
          <w:rFonts w:ascii="Arial" w:hAnsi="Arial" w:cs="Arial"/>
          <w:lang w:val="en-GB"/>
        </w:rPr>
        <w:t>mortem</w:t>
      </w:r>
      <w:r w:rsidRPr="00895D2E">
        <w:rPr>
          <w:rFonts w:ascii="Arial" w:hAnsi="Arial" w:cs="Arial"/>
          <w:lang w:val="en-GB"/>
        </w:rPr>
        <w:t xml:space="preserve"> examination of the body of a deceased person if the person gave consent while alive or if a proxy (in accordance with the sequence of persons described in NHA </w:t>
      </w:r>
      <w:r w:rsidR="00242B01" w:rsidRPr="00895D2E">
        <w:rPr>
          <w:rFonts w:ascii="Arial" w:hAnsi="Arial" w:cs="Arial"/>
          <w:lang w:val="en-GB"/>
        </w:rPr>
        <w:t>section</w:t>
      </w:r>
      <w:r w:rsidRPr="00895D2E">
        <w:rPr>
          <w:rFonts w:ascii="Arial" w:hAnsi="Arial" w:cs="Arial"/>
          <w:lang w:val="en-GB"/>
        </w:rPr>
        <w:t xml:space="preserve"> 66(1)(b)) consents, or the examination is necessary to determine cause of death. In other words, ordinarily, consent to post</w:t>
      </w:r>
      <w:r w:rsidR="00F21623">
        <w:rPr>
          <w:rFonts w:ascii="Arial" w:hAnsi="Arial" w:cs="Arial"/>
          <w:lang w:val="en-GB"/>
        </w:rPr>
        <w:t>-</w:t>
      </w:r>
      <w:r w:rsidRPr="00895D2E">
        <w:rPr>
          <w:rFonts w:ascii="Arial" w:hAnsi="Arial" w:cs="Arial"/>
          <w:lang w:val="en-GB"/>
        </w:rPr>
        <w:t>mortem examination is required unless there is a societal or public health interest at stake, in which case the individual autonomy principle gives way to the collective societal interest. Protection for the individual interest remains in place because the post</w:t>
      </w:r>
      <w:r w:rsidR="00F21623">
        <w:rPr>
          <w:rFonts w:ascii="Arial" w:hAnsi="Arial" w:cs="Arial"/>
          <w:lang w:val="en-GB"/>
        </w:rPr>
        <w:t>-</w:t>
      </w:r>
      <w:r w:rsidRPr="00895D2E">
        <w:rPr>
          <w:rFonts w:ascii="Arial" w:hAnsi="Arial" w:cs="Arial"/>
          <w:lang w:val="en-GB"/>
        </w:rPr>
        <w:t>mortem examination requires explicit written authority from the medical practitioner in charge.</w:t>
      </w:r>
    </w:p>
    <w:p w14:paraId="5A6C0FA9" w14:textId="56F1E0F4" w:rsidR="007B6B57" w:rsidRDefault="007B6B57" w:rsidP="00775F5A">
      <w:pPr>
        <w:spacing w:before="98" w:after="120"/>
        <w:jc w:val="both"/>
        <w:rPr>
          <w:rFonts w:ascii="Arial" w:hAnsi="Arial" w:cs="Arial"/>
          <w:lang w:val="en-GB"/>
        </w:rPr>
      </w:pPr>
      <w:r w:rsidRPr="00895D2E">
        <w:rPr>
          <w:rFonts w:ascii="Arial" w:hAnsi="Arial" w:cs="Arial"/>
          <w:lang w:val="en-GB"/>
        </w:rPr>
        <w:t xml:space="preserve">The Guidelines on Post Mortem Testing for Natural Deaths </w:t>
      </w:r>
      <w:r w:rsidR="00F33995" w:rsidRPr="00895D2E">
        <w:rPr>
          <w:rFonts w:ascii="Arial" w:hAnsi="Arial" w:cs="Arial"/>
          <w:lang w:val="en-GB"/>
        </w:rPr>
        <w:t xml:space="preserve">were </w:t>
      </w:r>
      <w:r w:rsidRPr="00895D2E">
        <w:rPr>
          <w:rFonts w:ascii="Arial" w:hAnsi="Arial" w:cs="Arial"/>
          <w:lang w:val="en-GB"/>
        </w:rPr>
        <w:t xml:space="preserve">issued </w:t>
      </w:r>
      <w:r w:rsidR="00F21623">
        <w:rPr>
          <w:rFonts w:ascii="Arial" w:hAnsi="Arial" w:cs="Arial"/>
          <w:lang w:val="en-GB"/>
        </w:rPr>
        <w:t xml:space="preserve">by the National Department of Health </w:t>
      </w:r>
      <w:r w:rsidRPr="00895D2E">
        <w:rPr>
          <w:rFonts w:ascii="Arial" w:hAnsi="Arial" w:cs="Arial"/>
          <w:lang w:val="en-GB"/>
        </w:rPr>
        <w:t>in October 2020 to facilitate collection of nasal swab samples immediately after death to obtain diagnostic cause of death information. However, the National Health Act (NHA) s</w:t>
      </w:r>
      <w:r w:rsidR="00F33995" w:rsidRPr="00895D2E">
        <w:rPr>
          <w:rFonts w:ascii="Arial" w:hAnsi="Arial" w:cs="Arial"/>
          <w:lang w:val="en-GB"/>
        </w:rPr>
        <w:t>ection</w:t>
      </w:r>
      <w:r w:rsidRPr="00895D2E">
        <w:rPr>
          <w:rFonts w:ascii="Arial" w:hAnsi="Arial" w:cs="Arial"/>
          <w:lang w:val="en-GB"/>
        </w:rPr>
        <w:t xml:space="preserve"> 67 read with s</w:t>
      </w:r>
      <w:r w:rsidR="00F33995" w:rsidRPr="00895D2E">
        <w:rPr>
          <w:rFonts w:ascii="Arial" w:hAnsi="Arial" w:cs="Arial"/>
          <w:lang w:val="en-GB"/>
        </w:rPr>
        <w:t>ection</w:t>
      </w:r>
      <w:r w:rsidRPr="00895D2E">
        <w:rPr>
          <w:rFonts w:ascii="Arial" w:hAnsi="Arial" w:cs="Arial"/>
          <w:lang w:val="en-GB"/>
        </w:rPr>
        <w:t xml:space="preserve"> 64 clearly permits removal of tissue at post</w:t>
      </w:r>
      <w:r w:rsidR="00F21623">
        <w:rPr>
          <w:rFonts w:ascii="Arial" w:hAnsi="Arial" w:cs="Arial"/>
          <w:lang w:val="en-GB"/>
        </w:rPr>
        <w:t>-</w:t>
      </w:r>
      <w:r w:rsidRPr="00895D2E">
        <w:rPr>
          <w:rFonts w:ascii="Arial" w:hAnsi="Arial" w:cs="Arial"/>
          <w:lang w:val="en-GB"/>
        </w:rPr>
        <w:t xml:space="preserve">mortem examinations ‘for the purpose of the advancement of health science’. This would include collection of biopsies for pathogenesis research. </w:t>
      </w:r>
    </w:p>
    <w:p w14:paraId="2A08E8ED" w14:textId="539EC95B" w:rsidR="007B6B57" w:rsidRPr="00895D2E" w:rsidRDefault="005809B1" w:rsidP="000D6910">
      <w:pPr>
        <w:pStyle w:val="Heading1"/>
      </w:pPr>
      <w:r w:rsidRPr="00895D2E">
        <w:t>3.2</w:t>
      </w:r>
      <w:r w:rsidRPr="00895D2E">
        <w:tab/>
      </w:r>
      <w:r w:rsidR="007B6B57" w:rsidRPr="00895D2E">
        <w:t>Vulnerability</w:t>
      </w:r>
      <w:r w:rsidR="007B6B57" w:rsidRPr="00895D2E">
        <w:rPr>
          <w:spacing w:val="-5"/>
        </w:rPr>
        <w:t xml:space="preserve"> </w:t>
      </w:r>
      <w:r w:rsidR="007B6B57" w:rsidRPr="00895D2E">
        <w:t>and</w:t>
      </w:r>
      <w:r w:rsidR="007B6B57" w:rsidRPr="00895D2E">
        <w:rPr>
          <w:spacing w:val="-5"/>
        </w:rPr>
        <w:t xml:space="preserve"> </w:t>
      </w:r>
      <w:r w:rsidR="007B6B57" w:rsidRPr="00895D2E">
        <w:rPr>
          <w:spacing w:val="-2"/>
        </w:rPr>
        <w:t>incapacity</w:t>
      </w:r>
    </w:p>
    <w:p w14:paraId="32DC86B1" w14:textId="7C68677E" w:rsidR="007B6B57" w:rsidRPr="00895D2E" w:rsidRDefault="007B6B57" w:rsidP="00F33995">
      <w:pPr>
        <w:pStyle w:val="BodyText"/>
        <w:spacing w:after="120"/>
        <w:ind w:right="-51"/>
        <w:jc w:val="both"/>
        <w:rPr>
          <w:i w:val="0"/>
          <w:iCs w:val="0"/>
          <w:color w:val="231F20"/>
          <w:sz w:val="24"/>
          <w:szCs w:val="24"/>
          <w:lang w:val="en-GB"/>
        </w:rPr>
      </w:pPr>
      <w:r w:rsidRPr="00895D2E">
        <w:rPr>
          <w:i w:val="0"/>
          <w:iCs w:val="0"/>
          <w:color w:val="231F20"/>
          <w:sz w:val="24"/>
          <w:szCs w:val="24"/>
          <w:lang w:val="en-GB"/>
        </w:rPr>
        <w:t xml:space="preserve">Vulnerability may be caused by limited decision-making capacity, or limited access to social goods, such as health care, education, or social support. Individuals or groups may experience vulnerability to different degrees and at different times, depending on prevailing circumstances. </w:t>
      </w:r>
      <w:r w:rsidR="008327F6">
        <w:rPr>
          <w:i w:val="0"/>
          <w:iCs w:val="0"/>
          <w:color w:val="231F20"/>
          <w:sz w:val="24"/>
          <w:szCs w:val="24"/>
          <w:lang w:val="en-GB"/>
        </w:rPr>
        <w:t xml:space="preserve">Vulnerability is assigned to minors (persons &lt;18 years) by the law to protect them from their lack of experience and knowledge. It is expected that life changing decisions are made with the knowledge and assistance of their parents or guardians. </w:t>
      </w:r>
    </w:p>
    <w:p w14:paraId="275B9C04" w14:textId="347E09B9" w:rsidR="008327F6" w:rsidRDefault="007B6B57" w:rsidP="00F33995">
      <w:pPr>
        <w:pStyle w:val="BodyText"/>
        <w:spacing w:after="120"/>
        <w:ind w:right="-51"/>
        <w:jc w:val="both"/>
        <w:rPr>
          <w:i w:val="0"/>
          <w:iCs w:val="0"/>
          <w:color w:val="231F20"/>
          <w:sz w:val="24"/>
          <w:szCs w:val="24"/>
          <w:lang w:val="en-GB"/>
        </w:rPr>
      </w:pPr>
      <w:r w:rsidRPr="00895D2E">
        <w:rPr>
          <w:i w:val="0"/>
          <w:iCs w:val="0"/>
          <w:color w:val="231F20"/>
          <w:sz w:val="24"/>
          <w:szCs w:val="24"/>
          <w:lang w:val="en-GB"/>
        </w:rPr>
        <w:t>Persons</w:t>
      </w:r>
      <w:r w:rsidRPr="00895D2E">
        <w:rPr>
          <w:i w:val="0"/>
          <w:iCs w:val="0"/>
          <w:color w:val="231F20"/>
          <w:spacing w:val="-3"/>
          <w:sz w:val="24"/>
          <w:szCs w:val="24"/>
          <w:lang w:val="en-GB"/>
        </w:rPr>
        <w:t xml:space="preserve"> </w:t>
      </w:r>
      <w:r w:rsidRPr="00895D2E">
        <w:rPr>
          <w:i w:val="0"/>
          <w:iCs w:val="0"/>
          <w:color w:val="231F20"/>
          <w:sz w:val="24"/>
          <w:szCs w:val="24"/>
          <w:lang w:val="en-GB"/>
        </w:rPr>
        <w:t>may</w:t>
      </w:r>
      <w:r w:rsidRPr="00895D2E">
        <w:rPr>
          <w:i w:val="0"/>
          <w:iCs w:val="0"/>
          <w:color w:val="231F20"/>
          <w:spacing w:val="-3"/>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factually</w:t>
      </w:r>
      <w:r w:rsidRPr="00895D2E">
        <w:rPr>
          <w:i w:val="0"/>
          <w:iCs w:val="0"/>
          <w:color w:val="231F20"/>
          <w:spacing w:val="-3"/>
          <w:sz w:val="24"/>
          <w:szCs w:val="24"/>
          <w:lang w:val="en-GB"/>
        </w:rPr>
        <w:t xml:space="preserve"> </w:t>
      </w:r>
      <w:r w:rsidRPr="00895D2E">
        <w:rPr>
          <w:i w:val="0"/>
          <w:iCs w:val="0"/>
          <w:color w:val="231F20"/>
          <w:sz w:val="24"/>
          <w:szCs w:val="24"/>
          <w:lang w:val="en-GB"/>
        </w:rPr>
        <w:t>incapable</w:t>
      </w:r>
      <w:r w:rsidRPr="00895D2E">
        <w:rPr>
          <w:i w:val="0"/>
          <w:iCs w:val="0"/>
          <w:color w:val="231F20"/>
          <w:spacing w:val="-3"/>
          <w:sz w:val="24"/>
          <w:szCs w:val="24"/>
          <w:lang w:val="en-GB"/>
        </w:rPr>
        <w:t xml:space="preserve"> </w:t>
      </w:r>
      <w:r w:rsidRPr="00895D2E">
        <w:rPr>
          <w:i w:val="0"/>
          <w:iCs w:val="0"/>
          <w:color w:val="231F20"/>
          <w:sz w:val="24"/>
          <w:szCs w:val="24"/>
          <w:lang w:val="en-GB"/>
        </w:rPr>
        <w:t>or</w:t>
      </w:r>
      <w:r w:rsidRPr="00895D2E">
        <w:rPr>
          <w:i w:val="0"/>
          <w:iCs w:val="0"/>
          <w:color w:val="231F20"/>
          <w:spacing w:val="-3"/>
          <w:sz w:val="24"/>
          <w:szCs w:val="24"/>
          <w:lang w:val="en-GB"/>
        </w:rPr>
        <w:t xml:space="preserve"> </w:t>
      </w:r>
      <w:r w:rsidRPr="00895D2E">
        <w:rPr>
          <w:i w:val="0"/>
          <w:iCs w:val="0"/>
          <w:color w:val="231F20"/>
          <w:sz w:val="24"/>
          <w:szCs w:val="24"/>
          <w:lang w:val="en-GB"/>
        </w:rPr>
        <w:t>less</w:t>
      </w:r>
      <w:r w:rsidRPr="00895D2E">
        <w:rPr>
          <w:i w:val="0"/>
          <w:iCs w:val="0"/>
          <w:color w:val="231F20"/>
          <w:spacing w:val="-3"/>
          <w:sz w:val="24"/>
          <w:szCs w:val="24"/>
          <w:lang w:val="en-GB"/>
        </w:rPr>
        <w:t xml:space="preserve"> </w:t>
      </w:r>
      <w:r w:rsidRPr="00895D2E">
        <w:rPr>
          <w:i w:val="0"/>
          <w:iCs w:val="0"/>
          <w:color w:val="231F20"/>
          <w:sz w:val="24"/>
          <w:szCs w:val="24"/>
          <w:lang w:val="en-GB"/>
        </w:rPr>
        <w:t>capable</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understanding</w:t>
      </w:r>
      <w:r w:rsidRPr="00895D2E">
        <w:rPr>
          <w:i w:val="0"/>
          <w:iCs w:val="0"/>
          <w:color w:val="231F20"/>
          <w:spacing w:val="-3"/>
          <w:sz w:val="24"/>
          <w:szCs w:val="24"/>
          <w:lang w:val="en-GB"/>
        </w:rPr>
        <w:t xml:space="preserve"> </w:t>
      </w:r>
      <w:r w:rsidRPr="00895D2E">
        <w:rPr>
          <w:i w:val="0"/>
          <w:iCs w:val="0"/>
          <w:color w:val="231F20"/>
          <w:sz w:val="24"/>
          <w:szCs w:val="24"/>
          <w:lang w:val="en-GB"/>
        </w:rPr>
        <w:t>information and</w:t>
      </w:r>
      <w:r w:rsidRPr="00895D2E">
        <w:rPr>
          <w:i w:val="0"/>
          <w:iCs w:val="0"/>
          <w:color w:val="231F20"/>
          <w:spacing w:val="-1"/>
          <w:sz w:val="24"/>
          <w:szCs w:val="24"/>
          <w:lang w:val="en-GB"/>
        </w:rPr>
        <w:t xml:space="preserve"> </w:t>
      </w:r>
      <w:r w:rsidRPr="00895D2E">
        <w:rPr>
          <w:i w:val="0"/>
          <w:iCs w:val="0"/>
          <w:color w:val="231F20"/>
          <w:sz w:val="24"/>
          <w:szCs w:val="24"/>
          <w:lang w:val="en-GB"/>
        </w:rPr>
        <w:t>processing</w:t>
      </w:r>
      <w:r w:rsidRPr="00895D2E">
        <w:rPr>
          <w:i w:val="0"/>
          <w:iCs w:val="0"/>
          <w:color w:val="231F20"/>
          <w:spacing w:val="-1"/>
          <w:sz w:val="24"/>
          <w:szCs w:val="24"/>
          <w:lang w:val="en-GB"/>
        </w:rPr>
        <w:t xml:space="preserve"> </w:t>
      </w:r>
      <w:r w:rsidRPr="00895D2E">
        <w:rPr>
          <w:i w:val="0"/>
          <w:iCs w:val="0"/>
          <w:color w:val="231F20"/>
          <w:sz w:val="24"/>
          <w:szCs w:val="24"/>
          <w:lang w:val="en-GB"/>
        </w:rPr>
        <w:t>it</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reach</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decision</w:t>
      </w:r>
      <w:r w:rsidRPr="00895D2E">
        <w:rPr>
          <w:i w:val="0"/>
          <w:iCs w:val="0"/>
          <w:color w:val="231F20"/>
          <w:spacing w:val="-1"/>
          <w:sz w:val="24"/>
          <w:szCs w:val="24"/>
          <w:lang w:val="en-GB"/>
        </w:rPr>
        <w:t xml:space="preserve"> </w:t>
      </w:r>
      <w:r w:rsidRPr="00895D2E">
        <w:rPr>
          <w:i w:val="0"/>
          <w:iCs w:val="0"/>
          <w:color w:val="231F20"/>
          <w:sz w:val="24"/>
          <w:szCs w:val="24"/>
          <w:lang w:val="en-GB"/>
        </w:rPr>
        <w:t>about</w:t>
      </w:r>
      <w:r w:rsidRPr="00895D2E">
        <w:rPr>
          <w:i w:val="0"/>
          <w:iCs w:val="0"/>
          <w:color w:val="231F20"/>
          <w:spacing w:val="-1"/>
          <w:sz w:val="24"/>
          <w:szCs w:val="24"/>
          <w:lang w:val="en-GB"/>
        </w:rPr>
        <w:t xml:space="preserve"> </w:t>
      </w:r>
      <w:r w:rsidRPr="00895D2E">
        <w:rPr>
          <w:i w:val="0"/>
          <w:iCs w:val="0"/>
          <w:color w:val="231F20"/>
          <w:sz w:val="24"/>
          <w:szCs w:val="24"/>
          <w:lang w:val="en-GB"/>
        </w:rPr>
        <w:t>whether</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participate</w:t>
      </w:r>
      <w:r w:rsidRPr="00895D2E">
        <w:rPr>
          <w:i w:val="0"/>
          <w:iCs w:val="0"/>
          <w:color w:val="231F20"/>
          <w:spacing w:val="-1"/>
          <w:sz w:val="24"/>
          <w:szCs w:val="24"/>
          <w:lang w:val="en-GB"/>
        </w:rPr>
        <w:t xml:space="preserve"> </w:t>
      </w:r>
      <w:r w:rsidRPr="00895D2E">
        <w:rPr>
          <w:i w:val="0"/>
          <w:iCs w:val="0"/>
          <w:color w:val="231F20"/>
          <w:sz w:val="24"/>
          <w:szCs w:val="24"/>
          <w:lang w:val="en-GB"/>
        </w:rPr>
        <w:t>in</w:t>
      </w:r>
      <w:r w:rsidRPr="00895D2E">
        <w:rPr>
          <w:i w:val="0"/>
          <w:iCs w:val="0"/>
          <w:color w:val="231F20"/>
          <w:spacing w:val="-1"/>
          <w:sz w:val="24"/>
          <w:szCs w:val="24"/>
          <w:lang w:val="en-GB"/>
        </w:rPr>
        <w:t xml:space="preserve"> </w:t>
      </w:r>
      <w:r w:rsidRPr="00895D2E">
        <w:rPr>
          <w:i w:val="0"/>
          <w:iCs w:val="0"/>
          <w:color w:val="231F20"/>
          <w:sz w:val="24"/>
          <w:szCs w:val="24"/>
          <w:lang w:val="en-GB"/>
        </w:rPr>
        <w:t xml:space="preserve">research. </w:t>
      </w:r>
      <w:r w:rsidR="00753EE1">
        <w:rPr>
          <w:i w:val="0"/>
          <w:iCs w:val="0"/>
          <w:color w:val="231F20"/>
          <w:sz w:val="24"/>
          <w:szCs w:val="24"/>
          <w:lang w:val="en-GB"/>
        </w:rPr>
        <w:t>For example, t</w:t>
      </w:r>
      <w:r w:rsidR="008327F6">
        <w:rPr>
          <w:i w:val="0"/>
          <w:iCs w:val="0"/>
          <w:color w:val="231F20"/>
          <w:sz w:val="24"/>
          <w:szCs w:val="24"/>
          <w:lang w:val="en-GB"/>
        </w:rPr>
        <w:t xml:space="preserve">his may occur because of brain damage or the effect of the aging process. </w:t>
      </w:r>
    </w:p>
    <w:p w14:paraId="2EA7680B" w14:textId="78D2A917" w:rsidR="008327F6" w:rsidRDefault="007B6B57" w:rsidP="00F33995">
      <w:pPr>
        <w:pStyle w:val="BodyText"/>
        <w:spacing w:after="120"/>
        <w:ind w:right="-51"/>
        <w:jc w:val="both"/>
        <w:rPr>
          <w:i w:val="0"/>
          <w:iCs w:val="0"/>
          <w:color w:val="231F20"/>
          <w:sz w:val="24"/>
          <w:szCs w:val="24"/>
          <w:lang w:val="en-GB"/>
        </w:rPr>
      </w:pPr>
      <w:r w:rsidRPr="00895D2E">
        <w:rPr>
          <w:i w:val="0"/>
          <w:iCs w:val="0"/>
          <w:color w:val="231F20"/>
          <w:sz w:val="24"/>
          <w:szCs w:val="24"/>
          <w:lang w:val="en-GB"/>
        </w:rPr>
        <w:t>It</w:t>
      </w:r>
      <w:r w:rsidRPr="00895D2E">
        <w:rPr>
          <w:i w:val="0"/>
          <w:iCs w:val="0"/>
          <w:color w:val="231F20"/>
          <w:spacing w:val="-12"/>
          <w:sz w:val="24"/>
          <w:szCs w:val="24"/>
          <w:lang w:val="en-GB"/>
        </w:rPr>
        <w:t xml:space="preserve"> </w:t>
      </w:r>
      <w:r w:rsidRPr="00895D2E">
        <w:rPr>
          <w:i w:val="0"/>
          <w:iCs w:val="0"/>
          <w:color w:val="231F20"/>
          <w:sz w:val="24"/>
          <w:szCs w:val="24"/>
          <w:lang w:val="en-GB"/>
        </w:rPr>
        <w:t>is</w:t>
      </w:r>
      <w:r w:rsidRPr="00895D2E">
        <w:rPr>
          <w:i w:val="0"/>
          <w:iCs w:val="0"/>
          <w:color w:val="231F20"/>
          <w:spacing w:val="-12"/>
          <w:sz w:val="24"/>
          <w:szCs w:val="24"/>
          <w:lang w:val="en-GB"/>
        </w:rPr>
        <w:t xml:space="preserve"> </w:t>
      </w:r>
      <w:r w:rsidRPr="00895D2E">
        <w:rPr>
          <w:i w:val="0"/>
          <w:iCs w:val="0"/>
          <w:color w:val="231F20"/>
          <w:sz w:val="24"/>
          <w:szCs w:val="24"/>
          <w:lang w:val="en-GB"/>
        </w:rPr>
        <w:t>important</w:t>
      </w:r>
      <w:r w:rsidRPr="00895D2E">
        <w:rPr>
          <w:i w:val="0"/>
          <w:iCs w:val="0"/>
          <w:color w:val="231F20"/>
          <w:spacing w:val="-12"/>
          <w:sz w:val="24"/>
          <w:szCs w:val="24"/>
          <w:lang w:val="en-GB"/>
        </w:rPr>
        <w:t xml:space="preserve"> </w:t>
      </w:r>
      <w:r w:rsidRPr="00895D2E">
        <w:rPr>
          <w:i w:val="0"/>
          <w:iCs w:val="0"/>
          <w:color w:val="231F20"/>
          <w:sz w:val="24"/>
          <w:szCs w:val="24"/>
          <w:lang w:val="en-GB"/>
        </w:rPr>
        <w:t>to</w:t>
      </w:r>
      <w:r w:rsidRPr="00895D2E">
        <w:rPr>
          <w:i w:val="0"/>
          <w:iCs w:val="0"/>
          <w:color w:val="231F20"/>
          <w:spacing w:val="-12"/>
          <w:sz w:val="24"/>
          <w:szCs w:val="24"/>
          <w:lang w:val="en-GB"/>
        </w:rPr>
        <w:t xml:space="preserve"> </w:t>
      </w:r>
      <w:r w:rsidRPr="00895D2E">
        <w:rPr>
          <w:i w:val="0"/>
          <w:iCs w:val="0"/>
          <w:color w:val="231F20"/>
          <w:sz w:val="24"/>
          <w:szCs w:val="24"/>
          <w:lang w:val="en-GB"/>
        </w:rPr>
        <w:t>note</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07090F">
        <w:rPr>
          <w:b/>
          <w:bCs/>
          <w:i w:val="0"/>
          <w:iCs w:val="0"/>
          <w:color w:val="231F20"/>
          <w:sz w:val="24"/>
          <w:szCs w:val="24"/>
          <w:lang w:val="en-GB"/>
        </w:rPr>
        <w:t>difference</w:t>
      </w:r>
      <w:r w:rsidRPr="0007090F">
        <w:rPr>
          <w:b/>
          <w:bCs/>
          <w:i w:val="0"/>
          <w:iCs w:val="0"/>
          <w:color w:val="231F20"/>
          <w:spacing w:val="-12"/>
          <w:sz w:val="24"/>
          <w:szCs w:val="24"/>
          <w:lang w:val="en-GB"/>
        </w:rPr>
        <w:t xml:space="preserve"> </w:t>
      </w:r>
      <w:r w:rsidRPr="0007090F">
        <w:rPr>
          <w:b/>
          <w:bCs/>
          <w:i w:val="0"/>
          <w:iCs w:val="0"/>
          <w:color w:val="231F20"/>
          <w:sz w:val="24"/>
          <w:szCs w:val="24"/>
          <w:lang w:val="en-GB"/>
        </w:rPr>
        <w:t>between</w:t>
      </w:r>
      <w:r w:rsidRPr="0007090F">
        <w:rPr>
          <w:b/>
          <w:bCs/>
          <w:i w:val="0"/>
          <w:iCs w:val="0"/>
          <w:color w:val="231F20"/>
          <w:spacing w:val="-12"/>
          <w:sz w:val="24"/>
          <w:szCs w:val="24"/>
          <w:lang w:val="en-GB"/>
        </w:rPr>
        <w:t xml:space="preserve"> </w:t>
      </w:r>
      <w:r w:rsidRPr="0007090F">
        <w:rPr>
          <w:b/>
          <w:bCs/>
          <w:i w:val="0"/>
          <w:iCs w:val="0"/>
          <w:color w:val="231F20"/>
          <w:sz w:val="24"/>
          <w:szCs w:val="24"/>
          <w:lang w:val="en-GB"/>
        </w:rPr>
        <w:t>legal</w:t>
      </w:r>
      <w:r w:rsidRPr="0007090F">
        <w:rPr>
          <w:b/>
          <w:bCs/>
          <w:i w:val="0"/>
          <w:iCs w:val="0"/>
          <w:color w:val="231F20"/>
          <w:spacing w:val="-12"/>
          <w:sz w:val="24"/>
          <w:szCs w:val="24"/>
          <w:lang w:val="en-GB"/>
        </w:rPr>
        <w:t xml:space="preserve"> </w:t>
      </w:r>
      <w:r w:rsidRPr="0007090F">
        <w:rPr>
          <w:b/>
          <w:bCs/>
          <w:i w:val="0"/>
          <w:iCs w:val="0"/>
          <w:color w:val="231F20"/>
          <w:sz w:val="24"/>
          <w:szCs w:val="24"/>
          <w:lang w:val="en-GB"/>
        </w:rPr>
        <w:t>incapacity</w:t>
      </w:r>
      <w:r w:rsidRPr="0007090F">
        <w:rPr>
          <w:b/>
          <w:bCs/>
          <w:i w:val="0"/>
          <w:iCs w:val="0"/>
          <w:color w:val="231F20"/>
          <w:spacing w:val="-12"/>
          <w:sz w:val="24"/>
          <w:szCs w:val="24"/>
          <w:lang w:val="en-GB"/>
        </w:rPr>
        <w:t xml:space="preserve"> </w:t>
      </w:r>
      <w:r w:rsidRPr="0007090F">
        <w:rPr>
          <w:b/>
          <w:bCs/>
          <w:i w:val="0"/>
          <w:iCs w:val="0"/>
          <w:color w:val="231F20"/>
          <w:sz w:val="24"/>
          <w:szCs w:val="24"/>
          <w:lang w:val="en-GB"/>
        </w:rPr>
        <w:t>and</w:t>
      </w:r>
      <w:r w:rsidRPr="0007090F">
        <w:rPr>
          <w:b/>
          <w:bCs/>
          <w:i w:val="0"/>
          <w:iCs w:val="0"/>
          <w:color w:val="231F20"/>
          <w:spacing w:val="-12"/>
          <w:sz w:val="24"/>
          <w:szCs w:val="24"/>
          <w:lang w:val="en-GB"/>
        </w:rPr>
        <w:t xml:space="preserve"> </w:t>
      </w:r>
      <w:r w:rsidRPr="0007090F">
        <w:rPr>
          <w:b/>
          <w:bCs/>
          <w:i w:val="0"/>
          <w:iCs w:val="0"/>
          <w:color w:val="231F20"/>
          <w:sz w:val="24"/>
          <w:szCs w:val="24"/>
          <w:lang w:val="en-GB"/>
        </w:rPr>
        <w:t>factual</w:t>
      </w:r>
      <w:r w:rsidRPr="0007090F">
        <w:rPr>
          <w:b/>
          <w:bCs/>
          <w:i w:val="0"/>
          <w:iCs w:val="0"/>
          <w:color w:val="231F20"/>
          <w:spacing w:val="-12"/>
          <w:sz w:val="24"/>
          <w:szCs w:val="24"/>
          <w:lang w:val="en-GB"/>
        </w:rPr>
        <w:t xml:space="preserve"> </w:t>
      </w:r>
      <w:r w:rsidRPr="0007090F">
        <w:rPr>
          <w:b/>
          <w:bCs/>
          <w:i w:val="0"/>
          <w:iCs w:val="0"/>
          <w:color w:val="231F20"/>
          <w:sz w:val="24"/>
          <w:szCs w:val="24"/>
          <w:lang w:val="en-GB"/>
        </w:rPr>
        <w:t>incapacity</w:t>
      </w:r>
      <w:r w:rsidRPr="00895D2E">
        <w:rPr>
          <w:i w:val="0"/>
          <w:iCs w:val="0"/>
          <w:color w:val="231F20"/>
          <w:sz w:val="24"/>
          <w:szCs w:val="24"/>
          <w:lang w:val="en-GB"/>
        </w:rPr>
        <w:t>.</w:t>
      </w:r>
      <w:r w:rsidRPr="00895D2E">
        <w:rPr>
          <w:i w:val="0"/>
          <w:iCs w:val="0"/>
          <w:color w:val="231F20"/>
          <w:spacing w:val="-12"/>
          <w:sz w:val="24"/>
          <w:szCs w:val="24"/>
          <w:lang w:val="en-GB"/>
        </w:rPr>
        <w:t xml:space="preserve"> </w:t>
      </w:r>
      <w:r w:rsidRPr="00895D2E">
        <w:rPr>
          <w:i w:val="0"/>
          <w:iCs w:val="0"/>
          <w:color w:val="231F20"/>
          <w:sz w:val="24"/>
          <w:szCs w:val="24"/>
          <w:lang w:val="en-GB"/>
        </w:rPr>
        <w:t>No</w:t>
      </w:r>
      <w:r w:rsidRPr="00895D2E">
        <w:rPr>
          <w:i w:val="0"/>
          <w:iCs w:val="0"/>
          <w:color w:val="231F20"/>
          <w:spacing w:val="-12"/>
          <w:sz w:val="24"/>
          <w:szCs w:val="24"/>
          <w:lang w:val="en-GB"/>
        </w:rPr>
        <w:t xml:space="preserve"> </w:t>
      </w:r>
      <w:r w:rsidRPr="00895D2E">
        <w:rPr>
          <w:i w:val="0"/>
          <w:iCs w:val="0"/>
          <w:color w:val="231F20"/>
          <w:sz w:val="24"/>
          <w:szCs w:val="24"/>
          <w:lang w:val="en-GB"/>
        </w:rPr>
        <w:t>person</w:t>
      </w:r>
      <w:r w:rsidRPr="00895D2E">
        <w:rPr>
          <w:i w:val="0"/>
          <w:iCs w:val="0"/>
          <w:color w:val="231F20"/>
          <w:spacing w:val="-12"/>
          <w:sz w:val="24"/>
          <w:szCs w:val="24"/>
          <w:lang w:val="en-GB"/>
        </w:rPr>
        <w:t xml:space="preserve"> </w:t>
      </w:r>
      <w:r w:rsidRPr="00895D2E">
        <w:rPr>
          <w:i w:val="0"/>
          <w:iCs w:val="0"/>
          <w:color w:val="231F20"/>
          <w:sz w:val="24"/>
          <w:szCs w:val="24"/>
          <w:lang w:val="en-GB"/>
        </w:rPr>
        <w:t>may</w:t>
      </w:r>
      <w:r w:rsidRPr="00895D2E">
        <w:rPr>
          <w:i w:val="0"/>
          <w:iCs w:val="0"/>
          <w:color w:val="231F20"/>
          <w:spacing w:val="-12"/>
          <w:sz w:val="24"/>
          <w:szCs w:val="24"/>
          <w:lang w:val="en-GB"/>
        </w:rPr>
        <w:t xml:space="preserve"> </w:t>
      </w:r>
      <w:r w:rsidRPr="00895D2E">
        <w:rPr>
          <w:i w:val="0"/>
          <w:iCs w:val="0"/>
          <w:color w:val="231F20"/>
          <w:sz w:val="24"/>
          <w:szCs w:val="24"/>
          <w:lang w:val="en-GB"/>
        </w:rPr>
        <w:t>claim</w:t>
      </w:r>
      <w:r w:rsidRPr="00895D2E">
        <w:rPr>
          <w:i w:val="0"/>
          <w:iCs w:val="0"/>
          <w:color w:val="231F20"/>
          <w:spacing w:val="-12"/>
          <w:sz w:val="24"/>
          <w:szCs w:val="24"/>
          <w:lang w:val="en-GB"/>
        </w:rPr>
        <w:t xml:space="preserve"> </w:t>
      </w:r>
      <w:r w:rsidRPr="00895D2E">
        <w:rPr>
          <w:i w:val="0"/>
          <w:iCs w:val="0"/>
          <w:color w:val="231F20"/>
          <w:sz w:val="24"/>
          <w:szCs w:val="24"/>
          <w:lang w:val="en-GB"/>
        </w:rPr>
        <w:t>that,</w:t>
      </w:r>
      <w:r w:rsidRPr="00895D2E">
        <w:rPr>
          <w:i w:val="0"/>
          <w:iCs w:val="0"/>
          <w:color w:val="231F20"/>
          <w:spacing w:val="-12"/>
          <w:sz w:val="24"/>
          <w:szCs w:val="24"/>
          <w:lang w:val="en-GB"/>
        </w:rPr>
        <w:t xml:space="preserve"> </w:t>
      </w:r>
      <w:r w:rsidRPr="00895D2E">
        <w:rPr>
          <w:i w:val="0"/>
          <w:iCs w:val="0"/>
          <w:color w:val="231F20"/>
          <w:sz w:val="24"/>
          <w:szCs w:val="24"/>
          <w:lang w:val="en-GB"/>
        </w:rPr>
        <w:t>because a</w:t>
      </w:r>
      <w:r w:rsidRPr="00895D2E">
        <w:rPr>
          <w:i w:val="0"/>
          <w:iCs w:val="0"/>
          <w:color w:val="231F20"/>
          <w:spacing w:val="-4"/>
          <w:sz w:val="24"/>
          <w:szCs w:val="24"/>
          <w:lang w:val="en-GB"/>
        </w:rPr>
        <w:t xml:space="preserve"> </w:t>
      </w:r>
      <w:r w:rsidRPr="00895D2E">
        <w:rPr>
          <w:i w:val="0"/>
          <w:iCs w:val="0"/>
          <w:color w:val="231F20"/>
          <w:sz w:val="24"/>
          <w:szCs w:val="24"/>
          <w:lang w:val="en-GB"/>
        </w:rPr>
        <w:t>minor</w:t>
      </w:r>
      <w:r w:rsidRPr="00895D2E">
        <w:rPr>
          <w:i w:val="0"/>
          <w:iCs w:val="0"/>
          <w:color w:val="231F20"/>
          <w:spacing w:val="-4"/>
          <w:sz w:val="24"/>
          <w:szCs w:val="24"/>
          <w:lang w:val="en-GB"/>
        </w:rPr>
        <w:t xml:space="preserve"> </w:t>
      </w:r>
      <w:r w:rsidRPr="00895D2E">
        <w:rPr>
          <w:i w:val="0"/>
          <w:iCs w:val="0"/>
          <w:color w:val="231F20"/>
          <w:sz w:val="24"/>
          <w:szCs w:val="24"/>
          <w:lang w:val="en-GB"/>
        </w:rPr>
        <w:t>is</w:t>
      </w:r>
      <w:r w:rsidRPr="00895D2E">
        <w:rPr>
          <w:i w:val="0"/>
          <w:iCs w:val="0"/>
          <w:color w:val="231F20"/>
          <w:spacing w:val="-4"/>
          <w:sz w:val="24"/>
          <w:szCs w:val="24"/>
          <w:lang w:val="en-GB"/>
        </w:rPr>
        <w:t xml:space="preserve"> </w:t>
      </w:r>
      <w:r w:rsidRPr="00895D2E">
        <w:rPr>
          <w:i w:val="0"/>
          <w:iCs w:val="0"/>
          <w:color w:val="231F20"/>
          <w:sz w:val="24"/>
          <w:szCs w:val="24"/>
          <w:lang w:val="en-GB"/>
        </w:rPr>
        <w:t>factually</w:t>
      </w:r>
      <w:r w:rsidRPr="00895D2E">
        <w:rPr>
          <w:i w:val="0"/>
          <w:iCs w:val="0"/>
          <w:color w:val="231F20"/>
          <w:spacing w:val="-4"/>
          <w:sz w:val="24"/>
          <w:szCs w:val="24"/>
          <w:lang w:val="en-GB"/>
        </w:rPr>
        <w:t xml:space="preserve"> </w:t>
      </w:r>
      <w:r w:rsidRPr="00895D2E">
        <w:rPr>
          <w:i w:val="0"/>
          <w:iCs w:val="0"/>
          <w:color w:val="231F20"/>
          <w:sz w:val="24"/>
          <w:szCs w:val="24"/>
          <w:lang w:val="en-GB"/>
        </w:rPr>
        <w:t>capable,</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008327F6">
        <w:rPr>
          <w:i w:val="0"/>
          <w:iCs w:val="0"/>
          <w:color w:val="231F20"/>
          <w:sz w:val="24"/>
          <w:szCs w:val="24"/>
          <w:lang w:val="en-GB"/>
        </w:rPr>
        <w:t>ir</w:t>
      </w:r>
      <w:r w:rsidRPr="00895D2E">
        <w:rPr>
          <w:i w:val="0"/>
          <w:iCs w:val="0"/>
          <w:color w:val="231F20"/>
          <w:spacing w:val="-4"/>
          <w:sz w:val="24"/>
          <w:szCs w:val="24"/>
          <w:lang w:val="en-GB"/>
        </w:rPr>
        <w:t xml:space="preserve"> </w:t>
      </w:r>
      <w:r w:rsidRPr="00895D2E">
        <w:rPr>
          <w:i w:val="0"/>
          <w:iCs w:val="0"/>
          <w:color w:val="231F20"/>
          <w:sz w:val="24"/>
          <w:szCs w:val="24"/>
          <w:lang w:val="en-GB"/>
        </w:rPr>
        <w:t>legal</w:t>
      </w:r>
      <w:r w:rsidRPr="00895D2E">
        <w:rPr>
          <w:i w:val="0"/>
          <w:iCs w:val="0"/>
          <w:color w:val="231F20"/>
          <w:spacing w:val="-4"/>
          <w:sz w:val="24"/>
          <w:szCs w:val="24"/>
          <w:lang w:val="en-GB"/>
        </w:rPr>
        <w:t xml:space="preserve"> </w:t>
      </w:r>
      <w:r w:rsidRPr="00895D2E">
        <w:rPr>
          <w:i w:val="0"/>
          <w:iCs w:val="0"/>
          <w:color w:val="231F20"/>
          <w:sz w:val="24"/>
          <w:szCs w:val="24"/>
          <w:lang w:val="en-GB"/>
        </w:rPr>
        <w:t>incapacity</w:t>
      </w:r>
      <w:r w:rsidRPr="00895D2E">
        <w:rPr>
          <w:i w:val="0"/>
          <w:iCs w:val="0"/>
          <w:color w:val="231F20"/>
          <w:spacing w:val="-4"/>
          <w:sz w:val="24"/>
          <w:szCs w:val="24"/>
          <w:lang w:val="en-GB"/>
        </w:rPr>
        <w:t xml:space="preserve"> </w:t>
      </w:r>
      <w:r w:rsidRPr="00895D2E">
        <w:rPr>
          <w:i w:val="0"/>
          <w:iCs w:val="0"/>
          <w:color w:val="231F20"/>
          <w:sz w:val="24"/>
          <w:szCs w:val="24"/>
          <w:lang w:val="en-GB"/>
        </w:rPr>
        <w:t>should</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4"/>
          <w:sz w:val="24"/>
          <w:szCs w:val="24"/>
          <w:lang w:val="en-GB"/>
        </w:rPr>
        <w:t xml:space="preserve"> </w:t>
      </w:r>
      <w:r w:rsidRPr="00895D2E">
        <w:rPr>
          <w:i w:val="0"/>
          <w:iCs w:val="0"/>
          <w:color w:val="231F20"/>
          <w:sz w:val="24"/>
          <w:szCs w:val="24"/>
          <w:lang w:val="en-GB"/>
        </w:rPr>
        <w:t>waived.</w:t>
      </w:r>
      <w:r w:rsidRPr="00895D2E">
        <w:rPr>
          <w:i w:val="0"/>
          <w:iCs w:val="0"/>
          <w:color w:val="231F20"/>
          <w:spacing w:val="-4"/>
          <w:sz w:val="24"/>
          <w:szCs w:val="24"/>
          <w:lang w:val="en-GB"/>
        </w:rPr>
        <w:t xml:space="preserve"> </w:t>
      </w:r>
      <w:r w:rsidR="007D75DB" w:rsidRPr="0007090F">
        <w:rPr>
          <w:b/>
          <w:bCs/>
          <w:i w:val="0"/>
          <w:iCs w:val="0"/>
          <w:color w:val="231F20"/>
          <w:sz w:val="24"/>
          <w:szCs w:val="24"/>
          <w:lang w:val="en-GB"/>
        </w:rPr>
        <w:t>Legal</w:t>
      </w:r>
      <w:r w:rsidR="007D75DB" w:rsidRPr="0007090F">
        <w:rPr>
          <w:b/>
          <w:bCs/>
          <w:i w:val="0"/>
          <w:iCs w:val="0"/>
          <w:color w:val="231F20"/>
          <w:spacing w:val="-11"/>
          <w:sz w:val="24"/>
          <w:szCs w:val="24"/>
          <w:lang w:val="en-GB"/>
        </w:rPr>
        <w:t xml:space="preserve"> </w:t>
      </w:r>
      <w:r w:rsidR="007D75DB" w:rsidRPr="0007090F">
        <w:rPr>
          <w:b/>
          <w:bCs/>
          <w:i w:val="0"/>
          <w:iCs w:val="0"/>
          <w:color w:val="231F20"/>
          <w:sz w:val="24"/>
          <w:szCs w:val="24"/>
          <w:lang w:val="en-GB"/>
        </w:rPr>
        <w:t>incapacity</w:t>
      </w:r>
      <w:r w:rsidR="007D75DB" w:rsidRPr="0007090F">
        <w:rPr>
          <w:b/>
          <w:bCs/>
          <w:i w:val="0"/>
          <w:iCs w:val="0"/>
          <w:color w:val="231F20"/>
          <w:spacing w:val="-11"/>
          <w:sz w:val="24"/>
          <w:szCs w:val="24"/>
          <w:lang w:val="en-GB"/>
        </w:rPr>
        <w:t xml:space="preserve"> </w:t>
      </w:r>
      <w:r w:rsidR="007D75DB" w:rsidRPr="0007090F">
        <w:rPr>
          <w:b/>
          <w:bCs/>
          <w:i w:val="0"/>
          <w:iCs w:val="0"/>
          <w:color w:val="231F20"/>
          <w:sz w:val="24"/>
          <w:szCs w:val="24"/>
          <w:lang w:val="en-GB"/>
        </w:rPr>
        <w:t>prevails notwithstanding the existence of factual capacity</w:t>
      </w:r>
      <w:r w:rsidR="007D75DB" w:rsidRPr="00895D2E">
        <w:rPr>
          <w:i w:val="0"/>
          <w:iCs w:val="0"/>
          <w:color w:val="231F20"/>
          <w:sz w:val="24"/>
          <w:szCs w:val="24"/>
          <w:lang w:val="en-GB"/>
        </w:rPr>
        <w:t>.</w:t>
      </w:r>
    </w:p>
    <w:p w14:paraId="51280FCA" w14:textId="632A6AE4" w:rsidR="007B6B57" w:rsidRPr="00895D2E" w:rsidRDefault="007B6B57" w:rsidP="00F33995">
      <w:pPr>
        <w:pStyle w:val="BodyText"/>
        <w:spacing w:after="120"/>
        <w:ind w:right="-51"/>
        <w:jc w:val="both"/>
        <w:rPr>
          <w:i w:val="0"/>
          <w:iCs w:val="0"/>
          <w:color w:val="231F20"/>
          <w:sz w:val="24"/>
          <w:szCs w:val="24"/>
          <w:lang w:val="en-GB"/>
        </w:rPr>
      </w:pPr>
      <w:r w:rsidRPr="00895D2E">
        <w:rPr>
          <w:i w:val="0"/>
          <w:iCs w:val="0"/>
          <w:color w:val="231F20"/>
          <w:sz w:val="24"/>
          <w:szCs w:val="24"/>
          <w:lang w:val="en-GB"/>
        </w:rPr>
        <w:t>On</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other</w:t>
      </w:r>
      <w:r w:rsidRPr="00895D2E">
        <w:rPr>
          <w:i w:val="0"/>
          <w:iCs w:val="0"/>
          <w:color w:val="231F20"/>
          <w:spacing w:val="-4"/>
          <w:sz w:val="24"/>
          <w:szCs w:val="24"/>
          <w:lang w:val="en-GB"/>
        </w:rPr>
        <w:t xml:space="preserve"> </w:t>
      </w:r>
      <w:r w:rsidRPr="00895D2E">
        <w:rPr>
          <w:i w:val="0"/>
          <w:iCs w:val="0"/>
          <w:color w:val="231F20"/>
          <w:sz w:val="24"/>
          <w:szCs w:val="24"/>
          <w:lang w:val="en-GB"/>
        </w:rPr>
        <w:t>hand,</w:t>
      </w:r>
      <w:r w:rsidRPr="00895D2E">
        <w:rPr>
          <w:i w:val="0"/>
          <w:iCs w:val="0"/>
          <w:color w:val="231F20"/>
          <w:spacing w:val="-4"/>
          <w:sz w:val="24"/>
          <w:szCs w:val="24"/>
          <w:lang w:val="en-GB"/>
        </w:rPr>
        <w:t xml:space="preserve"> </w:t>
      </w:r>
      <w:r w:rsidRPr="0007090F">
        <w:rPr>
          <w:b/>
          <w:bCs/>
          <w:i w:val="0"/>
          <w:iCs w:val="0"/>
          <w:color w:val="231F20"/>
          <w:sz w:val="24"/>
          <w:szCs w:val="24"/>
          <w:lang w:val="en-GB"/>
        </w:rPr>
        <w:t>no</w:t>
      </w:r>
      <w:r w:rsidRPr="0007090F">
        <w:rPr>
          <w:b/>
          <w:bCs/>
          <w:i w:val="0"/>
          <w:iCs w:val="0"/>
          <w:color w:val="231F20"/>
          <w:spacing w:val="-4"/>
          <w:sz w:val="24"/>
          <w:szCs w:val="24"/>
          <w:lang w:val="en-GB"/>
        </w:rPr>
        <w:t xml:space="preserve"> </w:t>
      </w:r>
      <w:r w:rsidRPr="0007090F">
        <w:rPr>
          <w:b/>
          <w:bCs/>
          <w:i w:val="0"/>
          <w:iCs w:val="0"/>
          <w:color w:val="231F20"/>
          <w:sz w:val="24"/>
          <w:szCs w:val="24"/>
          <w:lang w:val="en-GB"/>
        </w:rPr>
        <w:t>adult</w:t>
      </w:r>
      <w:r w:rsidRPr="0007090F">
        <w:rPr>
          <w:b/>
          <w:bCs/>
          <w:i w:val="0"/>
          <w:iCs w:val="0"/>
          <w:color w:val="231F20"/>
          <w:spacing w:val="-4"/>
          <w:sz w:val="24"/>
          <w:szCs w:val="24"/>
          <w:lang w:val="en-GB"/>
        </w:rPr>
        <w:t xml:space="preserve"> </w:t>
      </w:r>
      <w:r w:rsidRPr="0007090F">
        <w:rPr>
          <w:b/>
          <w:bCs/>
          <w:i w:val="0"/>
          <w:iCs w:val="0"/>
          <w:color w:val="231F20"/>
          <w:sz w:val="24"/>
          <w:szCs w:val="24"/>
          <w:lang w:val="en-GB"/>
        </w:rPr>
        <w:t>may</w:t>
      </w:r>
      <w:r w:rsidRPr="0007090F">
        <w:rPr>
          <w:b/>
          <w:bCs/>
          <w:i w:val="0"/>
          <w:iCs w:val="0"/>
          <w:color w:val="231F20"/>
          <w:spacing w:val="-4"/>
          <w:sz w:val="24"/>
          <w:szCs w:val="24"/>
          <w:lang w:val="en-GB"/>
        </w:rPr>
        <w:t xml:space="preserve"> </w:t>
      </w:r>
      <w:r w:rsidRPr="0007090F">
        <w:rPr>
          <w:b/>
          <w:bCs/>
          <w:i w:val="0"/>
          <w:iCs w:val="0"/>
          <w:color w:val="231F20"/>
          <w:sz w:val="24"/>
          <w:szCs w:val="24"/>
          <w:lang w:val="en-GB"/>
        </w:rPr>
        <w:t>be</w:t>
      </w:r>
      <w:r w:rsidRPr="0007090F">
        <w:rPr>
          <w:b/>
          <w:bCs/>
          <w:i w:val="0"/>
          <w:iCs w:val="0"/>
          <w:color w:val="231F20"/>
          <w:spacing w:val="-4"/>
          <w:sz w:val="24"/>
          <w:szCs w:val="24"/>
          <w:lang w:val="en-GB"/>
        </w:rPr>
        <w:t xml:space="preserve"> </w:t>
      </w:r>
      <w:r w:rsidRPr="0007090F">
        <w:rPr>
          <w:b/>
          <w:bCs/>
          <w:i w:val="0"/>
          <w:iCs w:val="0"/>
          <w:color w:val="231F20"/>
          <w:sz w:val="24"/>
          <w:szCs w:val="24"/>
          <w:lang w:val="en-GB"/>
        </w:rPr>
        <w:t>assumed</w:t>
      </w:r>
      <w:r w:rsidRPr="0007090F">
        <w:rPr>
          <w:b/>
          <w:bCs/>
          <w:i w:val="0"/>
          <w:iCs w:val="0"/>
          <w:color w:val="231F20"/>
          <w:spacing w:val="-4"/>
          <w:sz w:val="24"/>
          <w:szCs w:val="24"/>
          <w:lang w:val="en-GB"/>
        </w:rPr>
        <w:t xml:space="preserve"> </w:t>
      </w:r>
      <w:r w:rsidRPr="0007090F">
        <w:rPr>
          <w:b/>
          <w:bCs/>
          <w:i w:val="0"/>
          <w:iCs w:val="0"/>
          <w:color w:val="231F20"/>
          <w:sz w:val="24"/>
          <w:szCs w:val="24"/>
          <w:lang w:val="en-GB"/>
        </w:rPr>
        <w:t>to</w:t>
      </w:r>
      <w:r w:rsidRPr="0007090F">
        <w:rPr>
          <w:b/>
          <w:bCs/>
          <w:i w:val="0"/>
          <w:iCs w:val="0"/>
          <w:color w:val="231F20"/>
          <w:spacing w:val="-4"/>
          <w:sz w:val="24"/>
          <w:szCs w:val="24"/>
          <w:lang w:val="en-GB"/>
        </w:rPr>
        <w:t xml:space="preserve"> </w:t>
      </w:r>
      <w:r w:rsidRPr="0007090F">
        <w:rPr>
          <w:b/>
          <w:bCs/>
          <w:i w:val="0"/>
          <w:iCs w:val="0"/>
          <w:color w:val="231F20"/>
          <w:sz w:val="24"/>
          <w:szCs w:val="24"/>
          <w:lang w:val="en-GB"/>
        </w:rPr>
        <w:t>be incapable</w:t>
      </w:r>
      <w:r w:rsidRPr="0007090F">
        <w:rPr>
          <w:b/>
          <w:bCs/>
          <w:i w:val="0"/>
          <w:iCs w:val="0"/>
          <w:color w:val="231F20"/>
          <w:spacing w:val="-2"/>
          <w:sz w:val="24"/>
          <w:szCs w:val="24"/>
          <w:lang w:val="en-GB"/>
        </w:rPr>
        <w:t xml:space="preserve"> </w:t>
      </w:r>
      <w:r w:rsidRPr="0007090F">
        <w:rPr>
          <w:b/>
          <w:bCs/>
          <w:i w:val="0"/>
          <w:iCs w:val="0"/>
          <w:color w:val="231F20"/>
          <w:sz w:val="24"/>
          <w:szCs w:val="24"/>
          <w:lang w:val="en-GB"/>
        </w:rPr>
        <w:t>unless</w:t>
      </w:r>
      <w:r w:rsidRPr="0007090F">
        <w:rPr>
          <w:b/>
          <w:bCs/>
          <w:i w:val="0"/>
          <w:iCs w:val="0"/>
          <w:color w:val="231F20"/>
          <w:spacing w:val="-3"/>
          <w:sz w:val="24"/>
          <w:szCs w:val="24"/>
          <w:lang w:val="en-GB"/>
        </w:rPr>
        <w:t xml:space="preserve"> </w:t>
      </w:r>
      <w:r w:rsidRPr="0007090F">
        <w:rPr>
          <w:b/>
          <w:bCs/>
          <w:i w:val="0"/>
          <w:iCs w:val="0"/>
          <w:color w:val="231F20"/>
          <w:sz w:val="24"/>
          <w:szCs w:val="24"/>
          <w:lang w:val="en-GB"/>
        </w:rPr>
        <w:t>incapacity</w:t>
      </w:r>
      <w:r w:rsidRPr="0007090F">
        <w:rPr>
          <w:b/>
          <w:bCs/>
          <w:i w:val="0"/>
          <w:iCs w:val="0"/>
          <w:color w:val="231F20"/>
          <w:spacing w:val="-3"/>
          <w:sz w:val="24"/>
          <w:szCs w:val="24"/>
          <w:lang w:val="en-GB"/>
        </w:rPr>
        <w:t xml:space="preserve"> </w:t>
      </w:r>
      <w:r w:rsidRPr="0007090F">
        <w:rPr>
          <w:b/>
          <w:bCs/>
          <w:i w:val="0"/>
          <w:iCs w:val="0"/>
          <w:color w:val="231F20"/>
          <w:sz w:val="24"/>
          <w:szCs w:val="24"/>
          <w:lang w:val="en-GB"/>
        </w:rPr>
        <w:t>is</w:t>
      </w:r>
      <w:r w:rsidRPr="0007090F">
        <w:rPr>
          <w:b/>
          <w:bCs/>
          <w:i w:val="0"/>
          <w:iCs w:val="0"/>
          <w:color w:val="231F20"/>
          <w:spacing w:val="-3"/>
          <w:sz w:val="24"/>
          <w:szCs w:val="24"/>
          <w:lang w:val="en-GB"/>
        </w:rPr>
        <w:t xml:space="preserve"> </w:t>
      </w:r>
      <w:r w:rsidRPr="0007090F">
        <w:rPr>
          <w:b/>
          <w:bCs/>
          <w:i w:val="0"/>
          <w:iCs w:val="0"/>
          <w:color w:val="231F20"/>
          <w:sz w:val="24"/>
          <w:szCs w:val="24"/>
          <w:lang w:val="en-GB"/>
        </w:rPr>
        <w:t>established</w:t>
      </w:r>
      <w:r w:rsidRPr="0007090F">
        <w:rPr>
          <w:b/>
          <w:bCs/>
          <w:i w:val="0"/>
          <w:iCs w:val="0"/>
          <w:color w:val="231F20"/>
          <w:spacing w:val="-3"/>
          <w:sz w:val="24"/>
          <w:szCs w:val="24"/>
          <w:lang w:val="en-GB"/>
        </w:rPr>
        <w:t xml:space="preserve"> </w:t>
      </w:r>
      <w:r w:rsidRPr="0007090F">
        <w:rPr>
          <w:b/>
          <w:bCs/>
          <w:i w:val="0"/>
          <w:iCs w:val="0"/>
          <w:color w:val="231F20"/>
          <w:sz w:val="24"/>
          <w:szCs w:val="24"/>
          <w:lang w:val="en-GB"/>
        </w:rPr>
        <w:t>factually</w:t>
      </w:r>
      <w:r w:rsidRPr="00895D2E">
        <w:rPr>
          <w:i w:val="0"/>
          <w:iCs w:val="0"/>
          <w:color w:val="231F20"/>
          <w:sz w:val="24"/>
          <w:szCs w:val="24"/>
          <w:lang w:val="en-GB"/>
        </w:rPr>
        <w:t>.</w:t>
      </w:r>
      <w:r w:rsidRPr="00895D2E">
        <w:rPr>
          <w:i w:val="0"/>
          <w:iCs w:val="0"/>
          <w:color w:val="231F20"/>
          <w:spacing w:val="-3"/>
          <w:sz w:val="24"/>
          <w:szCs w:val="24"/>
          <w:lang w:val="en-GB"/>
        </w:rPr>
        <w:t xml:space="preserve"> </w:t>
      </w:r>
      <w:r w:rsidRPr="00895D2E">
        <w:rPr>
          <w:i w:val="0"/>
          <w:iCs w:val="0"/>
          <w:color w:val="231F20"/>
          <w:sz w:val="24"/>
          <w:szCs w:val="24"/>
          <w:lang w:val="en-GB"/>
        </w:rPr>
        <w:t>Consequently,</w:t>
      </w:r>
      <w:r w:rsidRPr="00895D2E">
        <w:rPr>
          <w:i w:val="0"/>
          <w:iCs w:val="0"/>
          <w:color w:val="231F20"/>
          <w:spacing w:val="-3"/>
          <w:sz w:val="24"/>
          <w:szCs w:val="24"/>
          <w:lang w:val="en-GB"/>
        </w:rPr>
        <w:t xml:space="preserve"> </w:t>
      </w:r>
      <w:r w:rsidRPr="00895D2E">
        <w:rPr>
          <w:i w:val="0"/>
          <w:iCs w:val="0"/>
          <w:color w:val="231F20"/>
          <w:sz w:val="24"/>
          <w:szCs w:val="24"/>
          <w:lang w:val="en-GB"/>
        </w:rPr>
        <w:t>mental</w:t>
      </w:r>
      <w:r w:rsidRPr="00895D2E">
        <w:rPr>
          <w:i w:val="0"/>
          <w:iCs w:val="0"/>
          <w:color w:val="231F20"/>
          <w:spacing w:val="-3"/>
          <w:sz w:val="24"/>
          <w:szCs w:val="24"/>
          <w:lang w:val="en-GB"/>
        </w:rPr>
        <w:t xml:space="preserve"> </w:t>
      </w:r>
      <w:r w:rsidRPr="00895D2E">
        <w:rPr>
          <w:i w:val="0"/>
          <w:iCs w:val="0"/>
          <w:color w:val="231F20"/>
          <w:sz w:val="24"/>
          <w:szCs w:val="24"/>
          <w:lang w:val="en-GB"/>
        </w:rPr>
        <w:t>incapacity</w:t>
      </w:r>
      <w:r w:rsidRPr="00895D2E">
        <w:rPr>
          <w:i w:val="0"/>
          <w:iCs w:val="0"/>
          <w:color w:val="231F20"/>
          <w:spacing w:val="-3"/>
          <w:sz w:val="24"/>
          <w:szCs w:val="24"/>
          <w:lang w:val="en-GB"/>
        </w:rPr>
        <w:t xml:space="preserve"> </w:t>
      </w:r>
      <w:r w:rsidRPr="00895D2E">
        <w:rPr>
          <w:i w:val="0"/>
          <w:iCs w:val="0"/>
          <w:color w:val="231F20"/>
          <w:sz w:val="24"/>
          <w:szCs w:val="24"/>
          <w:lang w:val="en-GB"/>
        </w:rPr>
        <w:t>must</w:t>
      </w:r>
      <w:r w:rsidRPr="00895D2E">
        <w:rPr>
          <w:i w:val="0"/>
          <w:iCs w:val="0"/>
          <w:color w:val="231F20"/>
          <w:spacing w:val="-3"/>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established</w:t>
      </w:r>
      <w:r w:rsidRPr="00895D2E">
        <w:rPr>
          <w:i w:val="0"/>
          <w:iCs w:val="0"/>
          <w:color w:val="231F20"/>
          <w:spacing w:val="-3"/>
          <w:sz w:val="24"/>
          <w:szCs w:val="24"/>
          <w:lang w:val="en-GB"/>
        </w:rPr>
        <w:t xml:space="preserve"> </w:t>
      </w:r>
      <w:r w:rsidRPr="00895D2E">
        <w:rPr>
          <w:i w:val="0"/>
          <w:iCs w:val="0"/>
          <w:color w:val="231F20"/>
          <w:sz w:val="24"/>
          <w:szCs w:val="24"/>
          <w:lang w:val="en-GB"/>
        </w:rPr>
        <w:t>by</w:t>
      </w:r>
      <w:r w:rsidRPr="00895D2E">
        <w:rPr>
          <w:i w:val="0"/>
          <w:iCs w:val="0"/>
          <w:color w:val="231F20"/>
          <w:spacing w:val="-3"/>
          <w:sz w:val="24"/>
          <w:szCs w:val="24"/>
          <w:lang w:val="en-GB"/>
        </w:rPr>
        <w:t xml:space="preserve"> </w:t>
      </w:r>
      <w:r w:rsidRPr="00895D2E">
        <w:rPr>
          <w:i w:val="0"/>
          <w:iCs w:val="0"/>
          <w:color w:val="231F20"/>
          <w:sz w:val="24"/>
          <w:szCs w:val="24"/>
          <w:lang w:val="en-GB"/>
        </w:rPr>
        <w:t>a</w:t>
      </w:r>
      <w:r w:rsidRPr="00895D2E">
        <w:rPr>
          <w:i w:val="0"/>
          <w:iCs w:val="0"/>
          <w:color w:val="231F20"/>
          <w:spacing w:val="-3"/>
          <w:sz w:val="24"/>
          <w:szCs w:val="24"/>
          <w:lang w:val="en-GB"/>
        </w:rPr>
        <w:t xml:space="preserve"> </w:t>
      </w:r>
      <w:r w:rsidRPr="00895D2E">
        <w:rPr>
          <w:i w:val="0"/>
          <w:iCs w:val="0"/>
          <w:color w:val="231F20"/>
          <w:sz w:val="24"/>
          <w:szCs w:val="24"/>
          <w:lang w:val="en-GB"/>
        </w:rPr>
        <w:t>factual assessment</w:t>
      </w:r>
      <w:r w:rsidRPr="00895D2E">
        <w:rPr>
          <w:i w:val="0"/>
          <w:iCs w:val="0"/>
          <w:color w:val="231F20"/>
          <w:spacing w:val="-11"/>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the</w:t>
      </w:r>
      <w:r w:rsidRPr="00895D2E">
        <w:rPr>
          <w:i w:val="0"/>
          <w:iCs w:val="0"/>
          <w:color w:val="231F20"/>
          <w:spacing w:val="-11"/>
          <w:sz w:val="24"/>
          <w:szCs w:val="24"/>
          <w:lang w:val="en-GB"/>
        </w:rPr>
        <w:t xml:space="preserve"> </w:t>
      </w:r>
      <w:r w:rsidRPr="00895D2E">
        <w:rPr>
          <w:i w:val="0"/>
          <w:iCs w:val="0"/>
          <w:color w:val="231F20"/>
          <w:sz w:val="24"/>
          <w:szCs w:val="24"/>
          <w:lang w:val="en-GB"/>
        </w:rPr>
        <w:t>individual’s</w:t>
      </w:r>
      <w:r w:rsidRPr="00895D2E">
        <w:rPr>
          <w:i w:val="0"/>
          <w:iCs w:val="0"/>
          <w:color w:val="231F20"/>
          <w:spacing w:val="-11"/>
          <w:sz w:val="24"/>
          <w:szCs w:val="24"/>
          <w:lang w:val="en-GB"/>
        </w:rPr>
        <w:t xml:space="preserve"> </w:t>
      </w:r>
      <w:r w:rsidRPr="00895D2E">
        <w:rPr>
          <w:i w:val="0"/>
          <w:iCs w:val="0"/>
          <w:color w:val="231F20"/>
          <w:sz w:val="24"/>
          <w:szCs w:val="24"/>
          <w:lang w:val="en-GB"/>
        </w:rPr>
        <w:t>abilities</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understand</w:t>
      </w:r>
      <w:r w:rsidRPr="00895D2E">
        <w:rPr>
          <w:i w:val="0"/>
          <w:iCs w:val="0"/>
          <w:color w:val="231F20"/>
          <w:spacing w:val="-11"/>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communicate</w:t>
      </w:r>
      <w:r w:rsidRPr="00895D2E">
        <w:rPr>
          <w:i w:val="0"/>
          <w:iCs w:val="0"/>
          <w:color w:val="231F20"/>
          <w:spacing w:val="-11"/>
          <w:sz w:val="24"/>
          <w:szCs w:val="24"/>
          <w:lang w:val="en-GB"/>
        </w:rPr>
        <w:t xml:space="preserve"> </w:t>
      </w:r>
      <w:r w:rsidRPr="00895D2E">
        <w:rPr>
          <w:i w:val="0"/>
          <w:iCs w:val="0"/>
          <w:color w:val="231F20"/>
          <w:sz w:val="24"/>
          <w:szCs w:val="24"/>
          <w:lang w:val="en-GB"/>
        </w:rPr>
        <w:t>that</w:t>
      </w:r>
      <w:r w:rsidRPr="00895D2E">
        <w:rPr>
          <w:i w:val="0"/>
          <w:iCs w:val="0"/>
          <w:color w:val="231F20"/>
          <w:spacing w:val="-11"/>
          <w:sz w:val="24"/>
          <w:szCs w:val="24"/>
          <w:lang w:val="en-GB"/>
        </w:rPr>
        <w:t xml:space="preserve"> </w:t>
      </w:r>
      <w:r w:rsidRPr="00895D2E">
        <w:rPr>
          <w:i w:val="0"/>
          <w:iCs w:val="0"/>
          <w:color w:val="231F20"/>
          <w:sz w:val="24"/>
          <w:szCs w:val="24"/>
          <w:lang w:val="en-GB"/>
        </w:rPr>
        <w:t>understanding.</w:t>
      </w:r>
    </w:p>
    <w:p w14:paraId="08F289E9" w14:textId="412FC791" w:rsidR="007B6B57" w:rsidRPr="00895D2E" w:rsidRDefault="00753EE1" w:rsidP="00F33995">
      <w:pPr>
        <w:pStyle w:val="BodyText"/>
        <w:spacing w:after="120"/>
        <w:ind w:right="-51"/>
        <w:jc w:val="both"/>
        <w:rPr>
          <w:i w:val="0"/>
          <w:iCs w:val="0"/>
          <w:sz w:val="24"/>
          <w:szCs w:val="24"/>
          <w:lang w:val="en-GB"/>
        </w:rPr>
      </w:pPr>
      <w:r>
        <w:rPr>
          <w:i w:val="0"/>
          <w:iCs w:val="0"/>
          <w:color w:val="231F20"/>
          <w:sz w:val="24"/>
          <w:szCs w:val="24"/>
          <w:lang w:val="en-GB"/>
        </w:rPr>
        <w:t>H</w:t>
      </w:r>
      <w:r w:rsidRPr="00895D2E">
        <w:rPr>
          <w:i w:val="0"/>
          <w:iCs w:val="0"/>
          <w:color w:val="231F20"/>
          <w:sz w:val="24"/>
          <w:szCs w:val="24"/>
          <w:lang w:val="en-GB"/>
        </w:rPr>
        <w:t>istorically</w:t>
      </w:r>
      <w:r>
        <w:rPr>
          <w:i w:val="0"/>
          <w:iCs w:val="0"/>
          <w:color w:val="231F20"/>
          <w:sz w:val="24"/>
          <w:szCs w:val="24"/>
          <w:lang w:val="en-GB"/>
        </w:rPr>
        <w:t>,</w:t>
      </w:r>
      <w:r w:rsidRPr="00895D2E">
        <w:rPr>
          <w:i w:val="0"/>
          <w:iCs w:val="0"/>
          <w:color w:val="231F20"/>
          <w:sz w:val="24"/>
          <w:szCs w:val="24"/>
          <w:lang w:val="en-GB"/>
        </w:rPr>
        <w:t xml:space="preserve"> </w:t>
      </w:r>
      <w:r>
        <w:rPr>
          <w:i w:val="0"/>
          <w:iCs w:val="0"/>
          <w:color w:val="231F20"/>
          <w:sz w:val="24"/>
          <w:szCs w:val="24"/>
          <w:lang w:val="en-GB"/>
        </w:rPr>
        <w:t>v</w:t>
      </w:r>
      <w:r w:rsidR="007B6B57" w:rsidRPr="00895D2E">
        <w:rPr>
          <w:i w:val="0"/>
          <w:iCs w:val="0"/>
          <w:color w:val="231F20"/>
          <w:sz w:val="24"/>
          <w:szCs w:val="24"/>
          <w:lang w:val="en-GB"/>
        </w:rPr>
        <w:t xml:space="preserve">ulnerable groups and individuals in the research context have included children, the elderly, students, women, </w:t>
      </w:r>
      <w:r>
        <w:rPr>
          <w:i w:val="0"/>
          <w:iCs w:val="0"/>
          <w:color w:val="231F20"/>
          <w:sz w:val="24"/>
          <w:szCs w:val="24"/>
          <w:lang w:val="en-GB"/>
        </w:rPr>
        <w:t>inmates</w:t>
      </w:r>
      <w:r w:rsidR="007B6B57" w:rsidRPr="00895D2E">
        <w:rPr>
          <w:i w:val="0"/>
          <w:iCs w:val="0"/>
          <w:color w:val="231F20"/>
          <w:sz w:val="24"/>
          <w:szCs w:val="24"/>
          <w:lang w:val="en-GB"/>
        </w:rPr>
        <w:t>, individuals with mental health problems, and those with diminished capacity for decision-making or self-determination. Vulnerable individuals or groups</w:t>
      </w:r>
      <w:r w:rsidR="007B6B57" w:rsidRPr="00895D2E">
        <w:rPr>
          <w:rStyle w:val="FootnoteReference"/>
          <w:i w:val="0"/>
          <w:iCs w:val="0"/>
          <w:color w:val="231F20"/>
          <w:sz w:val="24"/>
          <w:szCs w:val="24"/>
          <w:lang w:val="en-GB"/>
        </w:rPr>
        <w:footnoteReference w:id="20"/>
      </w:r>
      <w:r w:rsidR="007B6B57" w:rsidRPr="00895D2E">
        <w:rPr>
          <w:i w:val="0"/>
          <w:iCs w:val="0"/>
          <w:color w:val="231F20"/>
          <w:spacing w:val="16"/>
          <w:position w:val="6"/>
          <w:sz w:val="24"/>
          <w:szCs w:val="24"/>
          <w:lang w:val="en-GB"/>
        </w:rPr>
        <w:t xml:space="preserve"> </w:t>
      </w:r>
      <w:r w:rsidR="007B6B57" w:rsidRPr="00895D2E">
        <w:rPr>
          <w:i w:val="0"/>
          <w:iCs w:val="0"/>
          <w:color w:val="231F20"/>
          <w:sz w:val="24"/>
          <w:szCs w:val="24"/>
          <w:lang w:val="en-GB"/>
        </w:rPr>
        <w:t>require</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careful</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consideration</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to</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ensure</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that,</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where</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appropriate,</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additional</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precautions</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are</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put</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into</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 xml:space="preserve">place so that adequate protection of their rights and welfare interests occurs. </w:t>
      </w:r>
    </w:p>
    <w:p w14:paraId="5BA154BC" w14:textId="25D2D156" w:rsidR="007B6B57" w:rsidRPr="00895D2E" w:rsidRDefault="00804E63" w:rsidP="00D23090">
      <w:pPr>
        <w:pStyle w:val="Heading2"/>
      </w:pPr>
      <w:r w:rsidRPr="00895D2E">
        <w:t>3.2.1</w:t>
      </w:r>
      <w:r w:rsidRPr="00895D2E">
        <w:tab/>
      </w:r>
      <w:r w:rsidR="007B6B57" w:rsidRPr="00895D2E">
        <w:t>Contextual circumstances</w:t>
      </w:r>
    </w:p>
    <w:p w14:paraId="573C86C3" w14:textId="39E19837" w:rsidR="007B6B57" w:rsidRPr="00895D2E" w:rsidRDefault="007B6B57" w:rsidP="00A073FC">
      <w:pPr>
        <w:pStyle w:val="BodyText"/>
        <w:spacing w:before="115"/>
        <w:ind w:right="-52"/>
        <w:jc w:val="both"/>
        <w:rPr>
          <w:i w:val="0"/>
          <w:iCs w:val="0"/>
          <w:sz w:val="24"/>
          <w:szCs w:val="24"/>
          <w:lang w:val="en-GB"/>
        </w:rPr>
      </w:pPr>
      <w:r w:rsidRPr="00895D2E">
        <w:rPr>
          <w:i w:val="0"/>
          <w:iCs w:val="0"/>
          <w:color w:val="231F20"/>
          <w:sz w:val="24"/>
          <w:szCs w:val="24"/>
          <w:lang w:val="en-GB"/>
        </w:rPr>
        <w:t>Personal circumstances, such as mental or intellectual impairment, acute illness, advanced age, and pregnancy and childbirth</w:t>
      </w:r>
      <w:r w:rsidRPr="00895D2E">
        <w:rPr>
          <w:i w:val="0"/>
          <w:iCs w:val="0"/>
          <w:color w:val="231F20"/>
          <w:spacing w:val="-3"/>
          <w:sz w:val="24"/>
          <w:szCs w:val="24"/>
          <w:lang w:val="en-GB"/>
        </w:rPr>
        <w:t xml:space="preserve"> </w:t>
      </w:r>
      <w:r w:rsidRPr="00895D2E">
        <w:rPr>
          <w:i w:val="0"/>
          <w:iCs w:val="0"/>
          <w:color w:val="231F20"/>
          <w:sz w:val="24"/>
          <w:szCs w:val="24"/>
          <w:lang w:val="en-GB"/>
        </w:rPr>
        <w:t>may</w:t>
      </w:r>
      <w:r w:rsidRPr="00895D2E">
        <w:rPr>
          <w:i w:val="0"/>
          <w:iCs w:val="0"/>
          <w:color w:val="231F20"/>
          <w:spacing w:val="-3"/>
          <w:sz w:val="24"/>
          <w:szCs w:val="24"/>
          <w:lang w:val="en-GB"/>
        </w:rPr>
        <w:t xml:space="preserve"> </w:t>
      </w:r>
      <w:r w:rsidRPr="00895D2E">
        <w:rPr>
          <w:i w:val="0"/>
          <w:iCs w:val="0"/>
          <w:color w:val="231F20"/>
          <w:sz w:val="24"/>
          <w:szCs w:val="24"/>
          <w:lang w:val="en-GB"/>
        </w:rPr>
        <w:t>increase</w:t>
      </w:r>
      <w:r w:rsidRPr="00895D2E">
        <w:rPr>
          <w:i w:val="0"/>
          <w:iCs w:val="0"/>
          <w:color w:val="231F20"/>
          <w:spacing w:val="-3"/>
          <w:sz w:val="24"/>
          <w:szCs w:val="24"/>
          <w:lang w:val="en-GB"/>
        </w:rPr>
        <w:t xml:space="preserve"> </w:t>
      </w:r>
      <w:r w:rsidRPr="00895D2E">
        <w:rPr>
          <w:i w:val="0"/>
          <w:iCs w:val="0"/>
          <w:color w:val="231F20"/>
          <w:sz w:val="24"/>
          <w:szCs w:val="24"/>
          <w:lang w:val="en-GB"/>
        </w:rPr>
        <w:t>vulnerability.</w:t>
      </w:r>
      <w:r w:rsidRPr="00895D2E">
        <w:rPr>
          <w:i w:val="0"/>
          <w:iCs w:val="0"/>
          <w:color w:val="231F20"/>
          <w:spacing w:val="-3"/>
          <w:sz w:val="24"/>
          <w:szCs w:val="24"/>
          <w:lang w:val="en-GB"/>
        </w:rPr>
        <w:t xml:space="preserve"> </w:t>
      </w:r>
      <w:r w:rsidRPr="00895D2E">
        <w:rPr>
          <w:i w:val="0"/>
          <w:iCs w:val="0"/>
          <w:color w:val="231F20"/>
          <w:sz w:val="24"/>
          <w:szCs w:val="24"/>
          <w:lang w:val="en-GB"/>
        </w:rPr>
        <w:t>Vulnerability may be increased also by environmental circumstances,</w:t>
      </w:r>
      <w:r w:rsidRPr="00895D2E">
        <w:rPr>
          <w:i w:val="0"/>
          <w:iCs w:val="0"/>
          <w:color w:val="231F20"/>
          <w:spacing w:val="-1"/>
          <w:sz w:val="24"/>
          <w:szCs w:val="24"/>
          <w:lang w:val="en-GB"/>
        </w:rPr>
        <w:t xml:space="preserve"> </w:t>
      </w:r>
      <w:r w:rsidRPr="00895D2E">
        <w:rPr>
          <w:i w:val="0"/>
          <w:iCs w:val="0"/>
          <w:color w:val="231F20"/>
          <w:sz w:val="24"/>
          <w:szCs w:val="24"/>
          <w:lang w:val="en-GB"/>
        </w:rPr>
        <w:t>such</w:t>
      </w:r>
      <w:r w:rsidRPr="00895D2E">
        <w:rPr>
          <w:i w:val="0"/>
          <w:iCs w:val="0"/>
          <w:color w:val="231F20"/>
          <w:spacing w:val="-5"/>
          <w:sz w:val="24"/>
          <w:szCs w:val="24"/>
          <w:lang w:val="en-GB"/>
        </w:rPr>
        <w:t xml:space="preserve"> </w:t>
      </w:r>
      <w:r w:rsidRPr="00895D2E">
        <w:rPr>
          <w:i w:val="0"/>
          <w:iCs w:val="0"/>
          <w:color w:val="231F20"/>
          <w:sz w:val="24"/>
          <w:szCs w:val="24"/>
          <w:lang w:val="en-GB"/>
        </w:rPr>
        <w:t>as</w:t>
      </w:r>
      <w:r w:rsidRPr="00895D2E">
        <w:rPr>
          <w:i w:val="0"/>
          <w:iCs w:val="0"/>
          <w:color w:val="231F20"/>
          <w:spacing w:val="-5"/>
          <w:sz w:val="24"/>
          <w:szCs w:val="24"/>
          <w:lang w:val="en-GB"/>
        </w:rPr>
        <w:t xml:space="preserve"> </w:t>
      </w:r>
      <w:r w:rsidRPr="00895D2E">
        <w:rPr>
          <w:i w:val="0"/>
          <w:iCs w:val="0"/>
          <w:color w:val="231F20"/>
          <w:sz w:val="24"/>
          <w:szCs w:val="24"/>
          <w:lang w:val="en-GB"/>
        </w:rPr>
        <w:t>very</w:t>
      </w:r>
      <w:r w:rsidRPr="00895D2E">
        <w:rPr>
          <w:i w:val="0"/>
          <w:iCs w:val="0"/>
          <w:color w:val="231F20"/>
          <w:spacing w:val="-5"/>
          <w:sz w:val="24"/>
          <w:szCs w:val="24"/>
          <w:lang w:val="en-GB"/>
        </w:rPr>
        <w:t xml:space="preserve"> </w:t>
      </w:r>
      <w:r w:rsidRPr="00895D2E">
        <w:rPr>
          <w:i w:val="0"/>
          <w:iCs w:val="0"/>
          <w:color w:val="231F20"/>
          <w:sz w:val="24"/>
          <w:szCs w:val="24"/>
          <w:lang w:val="en-GB"/>
        </w:rPr>
        <w:t>poor</w:t>
      </w:r>
      <w:r w:rsidRPr="00895D2E">
        <w:rPr>
          <w:i w:val="0"/>
          <w:iCs w:val="0"/>
          <w:color w:val="231F20"/>
          <w:spacing w:val="-5"/>
          <w:sz w:val="24"/>
          <w:szCs w:val="24"/>
          <w:lang w:val="en-GB"/>
        </w:rPr>
        <w:t xml:space="preserve"> </w:t>
      </w:r>
      <w:r w:rsidRPr="00895D2E">
        <w:rPr>
          <w:i w:val="0"/>
          <w:iCs w:val="0"/>
          <w:color w:val="231F20"/>
          <w:sz w:val="24"/>
          <w:szCs w:val="24"/>
          <w:lang w:val="en-GB"/>
        </w:rPr>
        <w:t>socio-economic</w:t>
      </w:r>
      <w:r w:rsidRPr="00895D2E">
        <w:rPr>
          <w:i w:val="0"/>
          <w:iCs w:val="0"/>
          <w:color w:val="231F20"/>
          <w:spacing w:val="-4"/>
          <w:sz w:val="24"/>
          <w:szCs w:val="24"/>
          <w:lang w:val="en-GB"/>
        </w:rPr>
        <w:t xml:space="preserve"> </w:t>
      </w:r>
      <w:r w:rsidRPr="00895D2E">
        <w:rPr>
          <w:i w:val="0"/>
          <w:iCs w:val="0"/>
          <w:color w:val="231F20"/>
          <w:sz w:val="24"/>
          <w:szCs w:val="24"/>
          <w:lang w:val="en-GB"/>
        </w:rPr>
        <w:t>conditions,</w:t>
      </w:r>
      <w:r w:rsidRPr="00895D2E">
        <w:rPr>
          <w:i w:val="0"/>
          <w:iCs w:val="0"/>
          <w:color w:val="231F20"/>
          <w:spacing w:val="-5"/>
          <w:sz w:val="24"/>
          <w:szCs w:val="24"/>
          <w:lang w:val="en-GB"/>
        </w:rPr>
        <w:t xml:space="preserve"> </w:t>
      </w:r>
      <w:r w:rsidRPr="00895D2E">
        <w:rPr>
          <w:i w:val="0"/>
          <w:iCs w:val="0"/>
          <w:color w:val="231F20"/>
          <w:sz w:val="24"/>
          <w:szCs w:val="24"/>
          <w:lang w:val="en-GB"/>
        </w:rPr>
        <w:t>low</w:t>
      </w:r>
      <w:r w:rsidRPr="00895D2E">
        <w:rPr>
          <w:i w:val="0"/>
          <w:iCs w:val="0"/>
          <w:color w:val="231F20"/>
          <w:spacing w:val="-5"/>
          <w:sz w:val="24"/>
          <w:szCs w:val="24"/>
          <w:lang w:val="en-GB"/>
        </w:rPr>
        <w:t xml:space="preserve"> </w:t>
      </w:r>
      <w:r w:rsidRPr="00895D2E">
        <w:rPr>
          <w:i w:val="0"/>
          <w:iCs w:val="0"/>
          <w:color w:val="231F20"/>
          <w:sz w:val="24"/>
          <w:szCs w:val="24"/>
          <w:lang w:val="en-GB"/>
        </w:rPr>
        <w:t>levels</w:t>
      </w:r>
      <w:r w:rsidRPr="00895D2E">
        <w:rPr>
          <w:i w:val="0"/>
          <w:iCs w:val="0"/>
          <w:color w:val="231F20"/>
          <w:spacing w:val="-4"/>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formal</w:t>
      </w:r>
      <w:r w:rsidRPr="00895D2E">
        <w:rPr>
          <w:i w:val="0"/>
          <w:iCs w:val="0"/>
          <w:color w:val="231F20"/>
          <w:spacing w:val="-4"/>
          <w:sz w:val="24"/>
          <w:szCs w:val="24"/>
          <w:lang w:val="en-GB"/>
        </w:rPr>
        <w:t xml:space="preserve"> </w:t>
      </w:r>
      <w:r w:rsidRPr="00895D2E">
        <w:rPr>
          <w:i w:val="0"/>
          <w:iCs w:val="0"/>
          <w:color w:val="231F20"/>
          <w:sz w:val="24"/>
          <w:szCs w:val="24"/>
          <w:lang w:val="en-GB"/>
        </w:rPr>
        <w:t>education</w:t>
      </w:r>
      <w:r w:rsidRPr="00895D2E">
        <w:rPr>
          <w:i w:val="0"/>
          <w:iCs w:val="0"/>
          <w:color w:val="231F20"/>
          <w:spacing w:val="-4"/>
          <w:sz w:val="24"/>
          <w:szCs w:val="24"/>
          <w:lang w:val="en-GB"/>
        </w:rPr>
        <w:t xml:space="preserve"> </w:t>
      </w:r>
      <w:r w:rsidRPr="00895D2E">
        <w:rPr>
          <w:i w:val="0"/>
          <w:iCs w:val="0"/>
          <w:color w:val="231F20"/>
          <w:sz w:val="24"/>
          <w:szCs w:val="24"/>
          <w:lang w:val="en-GB"/>
        </w:rPr>
        <w:t>and</w:t>
      </w:r>
      <w:r w:rsidRPr="00895D2E">
        <w:rPr>
          <w:i w:val="0"/>
          <w:iCs w:val="0"/>
          <w:color w:val="231F20"/>
          <w:spacing w:val="-5"/>
          <w:sz w:val="24"/>
          <w:szCs w:val="24"/>
          <w:lang w:val="en-GB"/>
        </w:rPr>
        <w:t xml:space="preserve"> </w:t>
      </w:r>
      <w:r w:rsidRPr="00895D2E">
        <w:rPr>
          <w:i w:val="0"/>
          <w:iCs w:val="0"/>
          <w:color w:val="231F20"/>
          <w:sz w:val="24"/>
          <w:szCs w:val="24"/>
          <w:lang w:val="en-GB"/>
        </w:rPr>
        <w:t>literacy,</w:t>
      </w:r>
      <w:r w:rsidRPr="00895D2E">
        <w:rPr>
          <w:i w:val="0"/>
          <w:iCs w:val="0"/>
          <w:color w:val="231F20"/>
          <w:spacing w:val="-4"/>
          <w:sz w:val="24"/>
          <w:szCs w:val="24"/>
          <w:lang w:val="en-GB"/>
        </w:rPr>
        <w:t xml:space="preserve"> </w:t>
      </w:r>
      <w:r w:rsidRPr="00895D2E">
        <w:rPr>
          <w:i w:val="0"/>
          <w:iCs w:val="0"/>
          <w:color w:val="231F20"/>
          <w:sz w:val="24"/>
          <w:szCs w:val="24"/>
          <w:lang w:val="en-GB"/>
        </w:rPr>
        <w:t>or restricted</w:t>
      </w:r>
      <w:r w:rsidRPr="00895D2E">
        <w:rPr>
          <w:i w:val="0"/>
          <w:iCs w:val="0"/>
          <w:color w:val="231F20"/>
          <w:spacing w:val="-1"/>
          <w:sz w:val="24"/>
          <w:szCs w:val="24"/>
          <w:lang w:val="en-GB"/>
        </w:rPr>
        <w:t xml:space="preserve"> </w:t>
      </w:r>
      <w:r w:rsidRPr="00895D2E">
        <w:rPr>
          <w:i w:val="0"/>
          <w:iCs w:val="0"/>
          <w:color w:val="231F20"/>
          <w:sz w:val="24"/>
          <w:szCs w:val="24"/>
          <w:lang w:val="en-GB"/>
        </w:rPr>
        <w:t>access</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health</w:t>
      </w:r>
      <w:r w:rsidRPr="00895D2E">
        <w:rPr>
          <w:i w:val="0"/>
          <w:iCs w:val="0"/>
          <w:color w:val="231F20"/>
          <w:spacing w:val="-1"/>
          <w:sz w:val="24"/>
          <w:szCs w:val="24"/>
          <w:lang w:val="en-GB"/>
        </w:rPr>
        <w:t xml:space="preserve"> </w:t>
      </w:r>
      <w:r w:rsidRPr="00895D2E">
        <w:rPr>
          <w:i w:val="0"/>
          <w:iCs w:val="0"/>
          <w:color w:val="231F20"/>
          <w:sz w:val="24"/>
          <w:szCs w:val="24"/>
          <w:lang w:val="en-GB"/>
        </w:rPr>
        <w:t>care</w:t>
      </w:r>
      <w:r w:rsidRPr="00895D2E">
        <w:rPr>
          <w:i w:val="0"/>
          <w:iCs w:val="0"/>
          <w:color w:val="231F20"/>
          <w:spacing w:val="-1"/>
          <w:sz w:val="24"/>
          <w:szCs w:val="24"/>
          <w:lang w:val="en-GB"/>
        </w:rPr>
        <w:t xml:space="preserve"> </w:t>
      </w:r>
      <w:r w:rsidRPr="00895D2E">
        <w:rPr>
          <w:i w:val="0"/>
          <w:iCs w:val="0"/>
          <w:color w:val="231F20"/>
          <w:sz w:val="24"/>
          <w:szCs w:val="24"/>
          <w:lang w:val="en-GB"/>
        </w:rPr>
        <w:t>services.</w:t>
      </w:r>
      <w:r w:rsidRPr="00895D2E">
        <w:rPr>
          <w:i w:val="0"/>
          <w:iCs w:val="0"/>
          <w:color w:val="231F20"/>
          <w:spacing w:val="-1"/>
          <w:sz w:val="24"/>
          <w:szCs w:val="24"/>
          <w:lang w:val="en-GB"/>
        </w:rPr>
        <w:t xml:space="preserve"> </w:t>
      </w:r>
      <w:r w:rsidRPr="00895D2E">
        <w:rPr>
          <w:i w:val="0"/>
          <w:iCs w:val="0"/>
          <w:color w:val="231F20"/>
          <w:sz w:val="24"/>
          <w:szCs w:val="24"/>
          <w:lang w:val="en-GB"/>
        </w:rPr>
        <w:t>Such</w:t>
      </w:r>
      <w:r w:rsidRPr="00895D2E">
        <w:rPr>
          <w:i w:val="0"/>
          <w:iCs w:val="0"/>
          <w:color w:val="231F20"/>
          <w:spacing w:val="-1"/>
          <w:sz w:val="24"/>
          <w:szCs w:val="24"/>
          <w:lang w:val="en-GB"/>
        </w:rPr>
        <w:t xml:space="preserve"> </w:t>
      </w:r>
      <w:r w:rsidRPr="00895D2E">
        <w:rPr>
          <w:i w:val="0"/>
          <w:iCs w:val="0"/>
          <w:color w:val="231F20"/>
          <w:sz w:val="24"/>
          <w:szCs w:val="24"/>
          <w:lang w:val="en-GB"/>
        </w:rPr>
        <w:t>persons</w:t>
      </w:r>
      <w:r w:rsidRPr="00895D2E">
        <w:rPr>
          <w:i w:val="0"/>
          <w:iCs w:val="0"/>
          <w:color w:val="231F20"/>
          <w:spacing w:val="-1"/>
          <w:sz w:val="24"/>
          <w:szCs w:val="24"/>
          <w:lang w:val="en-GB"/>
        </w:rPr>
        <w:t xml:space="preserve"> </w:t>
      </w:r>
      <w:r w:rsidRPr="00895D2E">
        <w:rPr>
          <w:i w:val="0"/>
          <w:iCs w:val="0"/>
          <w:color w:val="231F20"/>
          <w:sz w:val="24"/>
          <w:szCs w:val="24"/>
          <w:lang w:val="en-GB"/>
        </w:rPr>
        <w:t>may</w:t>
      </w:r>
      <w:r w:rsidRPr="00895D2E">
        <w:rPr>
          <w:i w:val="0"/>
          <w:iCs w:val="0"/>
          <w:color w:val="231F20"/>
          <w:spacing w:val="-1"/>
          <w:sz w:val="24"/>
          <w:szCs w:val="24"/>
          <w:lang w:val="en-GB"/>
        </w:rPr>
        <w:t xml:space="preserve"> </w:t>
      </w:r>
      <w:r w:rsidRPr="00895D2E">
        <w:rPr>
          <w:i w:val="0"/>
          <w:iCs w:val="0"/>
          <w:color w:val="231F20"/>
          <w:sz w:val="24"/>
          <w:szCs w:val="24"/>
          <w:lang w:val="en-GB"/>
        </w:rPr>
        <w:t>be</w:t>
      </w:r>
      <w:r w:rsidRPr="00895D2E">
        <w:rPr>
          <w:i w:val="0"/>
          <w:iCs w:val="0"/>
          <w:color w:val="231F20"/>
          <w:spacing w:val="-1"/>
          <w:sz w:val="24"/>
          <w:szCs w:val="24"/>
          <w:lang w:val="en-GB"/>
        </w:rPr>
        <w:t xml:space="preserve"> </w:t>
      </w:r>
      <w:r w:rsidRPr="00895D2E">
        <w:rPr>
          <w:i w:val="0"/>
          <w:iCs w:val="0"/>
          <w:color w:val="231F20"/>
          <w:sz w:val="24"/>
          <w:szCs w:val="24"/>
          <w:lang w:val="en-GB"/>
        </w:rPr>
        <w:t>more</w:t>
      </w:r>
      <w:r w:rsidRPr="00895D2E">
        <w:rPr>
          <w:i w:val="0"/>
          <w:iCs w:val="0"/>
          <w:color w:val="231F20"/>
          <w:spacing w:val="-1"/>
          <w:sz w:val="24"/>
          <w:szCs w:val="24"/>
          <w:lang w:val="en-GB"/>
        </w:rPr>
        <w:t xml:space="preserve"> </w:t>
      </w:r>
      <w:r w:rsidRPr="00895D2E">
        <w:rPr>
          <w:i w:val="0"/>
          <w:iCs w:val="0"/>
          <w:color w:val="231F20"/>
          <w:sz w:val="24"/>
          <w:szCs w:val="24"/>
          <w:lang w:val="en-GB"/>
        </w:rPr>
        <w:t>easily</w:t>
      </w:r>
      <w:r w:rsidRPr="00895D2E">
        <w:rPr>
          <w:i w:val="0"/>
          <w:iCs w:val="0"/>
          <w:color w:val="231F20"/>
          <w:spacing w:val="-1"/>
          <w:sz w:val="24"/>
          <w:szCs w:val="24"/>
          <w:lang w:val="en-GB"/>
        </w:rPr>
        <w:t xml:space="preserve"> </w:t>
      </w:r>
      <w:r w:rsidRPr="00895D2E">
        <w:rPr>
          <w:i w:val="0"/>
          <w:iCs w:val="0"/>
          <w:color w:val="231F20"/>
          <w:sz w:val="24"/>
          <w:szCs w:val="24"/>
          <w:lang w:val="en-GB"/>
        </w:rPr>
        <w:t>persuaded</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agree</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participate</w:t>
      </w:r>
      <w:r w:rsidRPr="00895D2E">
        <w:rPr>
          <w:i w:val="0"/>
          <w:iCs w:val="0"/>
          <w:color w:val="231F20"/>
          <w:spacing w:val="-1"/>
          <w:sz w:val="24"/>
          <w:szCs w:val="24"/>
          <w:lang w:val="en-GB"/>
        </w:rPr>
        <w:t xml:space="preserve"> </w:t>
      </w:r>
      <w:r w:rsidRPr="00895D2E">
        <w:rPr>
          <w:i w:val="0"/>
          <w:iCs w:val="0"/>
          <w:color w:val="231F20"/>
          <w:sz w:val="24"/>
          <w:szCs w:val="24"/>
          <w:lang w:val="en-GB"/>
        </w:rPr>
        <w:t xml:space="preserve">without </w:t>
      </w:r>
      <w:r w:rsidR="0050392D">
        <w:rPr>
          <w:i w:val="0"/>
          <w:iCs w:val="0"/>
          <w:color w:val="231F20"/>
          <w:sz w:val="24"/>
          <w:szCs w:val="24"/>
          <w:lang w:val="en-GB"/>
        </w:rPr>
        <w:t xml:space="preserve">having </w:t>
      </w:r>
      <w:r w:rsidRPr="00895D2E">
        <w:rPr>
          <w:i w:val="0"/>
          <w:iCs w:val="0"/>
          <w:color w:val="231F20"/>
          <w:sz w:val="24"/>
          <w:szCs w:val="24"/>
          <w:lang w:val="en-GB"/>
        </w:rPr>
        <w:t>a properly considered understanding of the implications of doing so.</w:t>
      </w:r>
    </w:p>
    <w:p w14:paraId="480AD835" w14:textId="1DD42501" w:rsidR="007B6B57" w:rsidRPr="00895D2E" w:rsidRDefault="007B6B57" w:rsidP="00A073FC">
      <w:pPr>
        <w:pStyle w:val="BodyText"/>
        <w:spacing w:before="120"/>
        <w:ind w:right="-52"/>
        <w:jc w:val="both"/>
        <w:rPr>
          <w:i w:val="0"/>
          <w:iCs w:val="0"/>
          <w:sz w:val="24"/>
          <w:szCs w:val="24"/>
          <w:lang w:val="en-GB"/>
        </w:rPr>
      </w:pPr>
      <w:r w:rsidRPr="00895D2E">
        <w:rPr>
          <w:i w:val="0"/>
          <w:iCs w:val="0"/>
          <w:color w:val="231F20"/>
          <w:sz w:val="24"/>
          <w:szCs w:val="24"/>
          <w:lang w:val="en-GB"/>
        </w:rPr>
        <w:t>South</w:t>
      </w:r>
      <w:r w:rsidRPr="00895D2E">
        <w:rPr>
          <w:i w:val="0"/>
          <w:iCs w:val="0"/>
          <w:color w:val="231F20"/>
          <w:spacing w:val="-4"/>
          <w:sz w:val="24"/>
          <w:szCs w:val="24"/>
          <w:lang w:val="en-GB"/>
        </w:rPr>
        <w:t xml:space="preserve"> </w:t>
      </w:r>
      <w:r w:rsidRPr="00895D2E">
        <w:rPr>
          <w:i w:val="0"/>
          <w:iCs w:val="0"/>
          <w:color w:val="231F20"/>
          <w:sz w:val="24"/>
          <w:szCs w:val="24"/>
          <w:lang w:val="en-GB"/>
        </w:rPr>
        <w:t>Africa is home to many vulnerable communities. Where factors usually associated with vulnerability are integral to the research, the proposal should demonstrate how vulnerability will be managed. Special care should</w:t>
      </w:r>
      <w:r w:rsidRPr="00895D2E">
        <w:rPr>
          <w:i w:val="0"/>
          <w:iCs w:val="0"/>
          <w:color w:val="231F20"/>
          <w:spacing w:val="-6"/>
          <w:sz w:val="24"/>
          <w:szCs w:val="24"/>
          <w:lang w:val="en-GB"/>
        </w:rPr>
        <w:t xml:space="preserve"> </w:t>
      </w:r>
      <w:r w:rsidRPr="00895D2E">
        <w:rPr>
          <w:i w:val="0"/>
          <w:iCs w:val="0"/>
          <w:color w:val="231F20"/>
          <w:sz w:val="24"/>
          <w:szCs w:val="24"/>
          <w:lang w:val="en-GB"/>
        </w:rPr>
        <w:t>be</w:t>
      </w:r>
      <w:r w:rsidRPr="00895D2E">
        <w:rPr>
          <w:i w:val="0"/>
          <w:iCs w:val="0"/>
          <w:color w:val="231F20"/>
          <w:spacing w:val="-6"/>
          <w:sz w:val="24"/>
          <w:szCs w:val="24"/>
          <w:lang w:val="en-GB"/>
        </w:rPr>
        <w:t xml:space="preserve"> </w:t>
      </w:r>
      <w:r w:rsidRPr="00895D2E">
        <w:rPr>
          <w:i w:val="0"/>
          <w:iCs w:val="0"/>
          <w:color w:val="231F20"/>
          <w:sz w:val="24"/>
          <w:szCs w:val="24"/>
          <w:lang w:val="en-GB"/>
        </w:rPr>
        <w:t>exercised</w:t>
      </w:r>
      <w:r w:rsidRPr="00895D2E">
        <w:rPr>
          <w:i w:val="0"/>
          <w:iCs w:val="0"/>
          <w:color w:val="231F20"/>
          <w:spacing w:val="-6"/>
          <w:sz w:val="24"/>
          <w:szCs w:val="24"/>
          <w:lang w:val="en-GB"/>
        </w:rPr>
        <w:t xml:space="preserve"> </w:t>
      </w:r>
      <w:r w:rsidRPr="00895D2E">
        <w:rPr>
          <w:i w:val="0"/>
          <w:iCs w:val="0"/>
          <w:color w:val="231F20"/>
          <w:sz w:val="24"/>
          <w:szCs w:val="24"/>
          <w:lang w:val="en-GB"/>
        </w:rPr>
        <w:t>before</w:t>
      </w:r>
      <w:r w:rsidRPr="00895D2E">
        <w:rPr>
          <w:i w:val="0"/>
          <w:iCs w:val="0"/>
          <w:color w:val="231F20"/>
          <w:spacing w:val="-6"/>
          <w:sz w:val="24"/>
          <w:szCs w:val="24"/>
          <w:lang w:val="en-GB"/>
        </w:rPr>
        <w:t xml:space="preserve"> </w:t>
      </w:r>
      <w:r w:rsidRPr="00895D2E">
        <w:rPr>
          <w:i w:val="0"/>
          <w:iCs w:val="0"/>
          <w:color w:val="231F20"/>
          <w:sz w:val="24"/>
          <w:szCs w:val="24"/>
          <w:lang w:val="en-GB"/>
        </w:rPr>
        <w:t>undertaking</w:t>
      </w:r>
      <w:r w:rsidRPr="00895D2E">
        <w:rPr>
          <w:i w:val="0"/>
          <w:iCs w:val="0"/>
          <w:color w:val="231F20"/>
          <w:spacing w:val="-6"/>
          <w:sz w:val="24"/>
          <w:szCs w:val="24"/>
          <w:lang w:val="en-GB"/>
        </w:rPr>
        <w:t xml:space="preserve"> </w:t>
      </w:r>
      <w:r w:rsidRPr="00895D2E">
        <w:rPr>
          <w:i w:val="0"/>
          <w:iCs w:val="0"/>
          <w:color w:val="231F20"/>
          <w:sz w:val="24"/>
          <w:szCs w:val="24"/>
          <w:lang w:val="en-GB"/>
        </w:rPr>
        <w:t>research</w:t>
      </w:r>
      <w:r w:rsidRPr="00895D2E">
        <w:rPr>
          <w:i w:val="0"/>
          <w:iCs w:val="0"/>
          <w:color w:val="231F20"/>
          <w:spacing w:val="-6"/>
          <w:sz w:val="24"/>
          <w:szCs w:val="24"/>
          <w:lang w:val="en-GB"/>
        </w:rPr>
        <w:t xml:space="preserve"> </w:t>
      </w:r>
      <w:r w:rsidRPr="00895D2E">
        <w:rPr>
          <w:i w:val="0"/>
          <w:iCs w:val="0"/>
          <w:color w:val="231F20"/>
          <w:sz w:val="24"/>
          <w:szCs w:val="24"/>
          <w:lang w:val="en-GB"/>
        </w:rPr>
        <w:t>involving</w:t>
      </w:r>
      <w:r w:rsidRPr="00895D2E">
        <w:rPr>
          <w:i w:val="0"/>
          <w:iCs w:val="0"/>
          <w:color w:val="231F20"/>
          <w:spacing w:val="-6"/>
          <w:sz w:val="24"/>
          <w:szCs w:val="24"/>
          <w:lang w:val="en-GB"/>
        </w:rPr>
        <w:t xml:space="preserve"> </w:t>
      </w:r>
      <w:r w:rsidRPr="00895D2E">
        <w:rPr>
          <w:i w:val="0"/>
          <w:iCs w:val="0"/>
          <w:color w:val="231F20"/>
          <w:sz w:val="24"/>
          <w:szCs w:val="24"/>
          <w:lang w:val="en-GB"/>
        </w:rPr>
        <w:t>participants</w:t>
      </w:r>
      <w:r w:rsidRPr="00895D2E">
        <w:rPr>
          <w:i w:val="0"/>
          <w:iCs w:val="0"/>
          <w:color w:val="231F20"/>
          <w:spacing w:val="-6"/>
          <w:sz w:val="24"/>
          <w:szCs w:val="24"/>
          <w:lang w:val="en-GB"/>
        </w:rPr>
        <w:t xml:space="preserve"> </w:t>
      </w:r>
      <w:r w:rsidRPr="00895D2E">
        <w:rPr>
          <w:i w:val="0"/>
          <w:iCs w:val="0"/>
          <w:color w:val="231F20"/>
          <w:sz w:val="24"/>
          <w:szCs w:val="24"/>
          <w:lang w:val="en-GB"/>
        </w:rPr>
        <w:t>in</w:t>
      </w:r>
      <w:r w:rsidRPr="00895D2E">
        <w:rPr>
          <w:i w:val="0"/>
          <w:iCs w:val="0"/>
          <w:color w:val="231F20"/>
          <w:spacing w:val="-6"/>
          <w:sz w:val="24"/>
          <w:szCs w:val="24"/>
          <w:lang w:val="en-GB"/>
        </w:rPr>
        <w:t xml:space="preserve"> </w:t>
      </w:r>
      <w:r w:rsidRPr="00895D2E">
        <w:rPr>
          <w:i w:val="0"/>
          <w:iCs w:val="0"/>
          <w:color w:val="231F20"/>
          <w:sz w:val="24"/>
          <w:szCs w:val="24"/>
          <w:lang w:val="en-GB"/>
        </w:rPr>
        <w:t>such</w:t>
      </w:r>
      <w:r w:rsidRPr="00895D2E">
        <w:rPr>
          <w:i w:val="0"/>
          <w:iCs w:val="0"/>
          <w:color w:val="231F20"/>
          <w:spacing w:val="-6"/>
          <w:sz w:val="24"/>
          <w:szCs w:val="24"/>
          <w:lang w:val="en-GB"/>
        </w:rPr>
        <w:t xml:space="preserve"> </w:t>
      </w:r>
      <w:r w:rsidRPr="00895D2E">
        <w:rPr>
          <w:i w:val="0"/>
          <w:iCs w:val="0"/>
          <w:color w:val="231F20"/>
          <w:sz w:val="24"/>
          <w:szCs w:val="24"/>
          <w:lang w:val="en-GB"/>
        </w:rPr>
        <w:t>communities,</w:t>
      </w:r>
      <w:r w:rsidRPr="00895D2E">
        <w:rPr>
          <w:i w:val="0"/>
          <w:iCs w:val="0"/>
          <w:color w:val="231F20"/>
          <w:spacing w:val="-6"/>
          <w:sz w:val="24"/>
          <w:szCs w:val="24"/>
          <w:lang w:val="en-GB"/>
        </w:rPr>
        <w:t xml:space="preserve"> </w:t>
      </w:r>
      <w:r w:rsidRPr="00895D2E">
        <w:rPr>
          <w:i w:val="0"/>
          <w:iCs w:val="0"/>
          <w:color w:val="231F20"/>
          <w:sz w:val="24"/>
          <w:szCs w:val="24"/>
          <w:lang w:val="en-GB"/>
        </w:rPr>
        <w:t>and</w:t>
      </w:r>
      <w:r w:rsidRPr="00895D2E">
        <w:rPr>
          <w:i w:val="0"/>
          <w:iCs w:val="0"/>
          <w:color w:val="231F20"/>
          <w:spacing w:val="-6"/>
          <w:sz w:val="24"/>
          <w:szCs w:val="24"/>
          <w:lang w:val="en-GB"/>
        </w:rPr>
        <w:t xml:space="preserve"> </w:t>
      </w:r>
      <w:r w:rsidR="00C51C7C">
        <w:rPr>
          <w:i w:val="0"/>
          <w:iCs w:val="0"/>
          <w:color w:val="231F20"/>
          <w:spacing w:val="-6"/>
          <w:sz w:val="24"/>
          <w:szCs w:val="24"/>
          <w:lang w:val="en-GB"/>
        </w:rPr>
        <w:t>REC</w:t>
      </w:r>
      <w:r w:rsidRPr="00895D2E">
        <w:rPr>
          <w:i w:val="0"/>
          <w:iCs w:val="0"/>
          <w:color w:val="231F20"/>
          <w:sz w:val="24"/>
          <w:szCs w:val="24"/>
          <w:lang w:val="en-GB"/>
        </w:rPr>
        <w:t>s</w:t>
      </w:r>
      <w:r w:rsidRPr="00895D2E">
        <w:rPr>
          <w:i w:val="0"/>
          <w:iCs w:val="0"/>
          <w:color w:val="231F20"/>
          <w:spacing w:val="-6"/>
          <w:sz w:val="24"/>
          <w:szCs w:val="24"/>
          <w:lang w:val="en-GB"/>
        </w:rPr>
        <w:t xml:space="preserve"> </w:t>
      </w:r>
      <w:r w:rsidRPr="00895D2E">
        <w:rPr>
          <w:i w:val="0"/>
          <w:iCs w:val="0"/>
          <w:color w:val="231F20"/>
          <w:sz w:val="24"/>
          <w:szCs w:val="24"/>
          <w:lang w:val="en-GB"/>
        </w:rPr>
        <w:t>should</w:t>
      </w:r>
      <w:r w:rsidRPr="00895D2E">
        <w:rPr>
          <w:i w:val="0"/>
          <w:iCs w:val="0"/>
          <w:color w:val="231F20"/>
          <w:spacing w:val="-6"/>
          <w:sz w:val="24"/>
          <w:szCs w:val="24"/>
          <w:lang w:val="en-GB"/>
        </w:rPr>
        <w:t xml:space="preserve"> </w:t>
      </w:r>
      <w:r w:rsidRPr="00895D2E">
        <w:rPr>
          <w:i w:val="0"/>
          <w:iCs w:val="0"/>
          <w:color w:val="231F20"/>
          <w:sz w:val="24"/>
          <w:szCs w:val="24"/>
          <w:lang w:val="en-GB"/>
        </w:rPr>
        <w:t xml:space="preserve">ensure </w:t>
      </w:r>
      <w:r w:rsidRPr="00895D2E">
        <w:rPr>
          <w:i w:val="0"/>
          <w:iCs w:val="0"/>
          <w:color w:val="231F20"/>
          <w:spacing w:val="-4"/>
          <w:sz w:val="24"/>
          <w:szCs w:val="24"/>
          <w:lang w:val="en-GB"/>
        </w:rPr>
        <w:t>that</w:t>
      </w:r>
    </w:p>
    <w:p w14:paraId="63153C46" w14:textId="0AFD907B" w:rsidR="007B6B57" w:rsidRPr="00895D2E" w:rsidRDefault="007B6B57" w:rsidP="00A073FC">
      <w:pPr>
        <w:pStyle w:val="ListParagraph"/>
        <w:widowControl w:val="0"/>
        <w:numPr>
          <w:ilvl w:val="0"/>
          <w:numId w:val="121"/>
        </w:numPr>
        <w:autoSpaceDE w:val="0"/>
        <w:autoSpaceDN w:val="0"/>
        <w:spacing w:before="111"/>
        <w:ind w:left="993" w:right="89" w:hanging="426"/>
        <w:contextualSpacing w:val="0"/>
        <w:jc w:val="both"/>
        <w:rPr>
          <w:rFonts w:ascii="Arial" w:hAnsi="Arial" w:cs="Arial"/>
          <w:lang w:val="en-GB"/>
        </w:rPr>
      </w:pPr>
      <w:r w:rsidRPr="00895D2E">
        <w:rPr>
          <w:rFonts w:ascii="Arial" w:hAnsi="Arial" w:cs="Arial"/>
          <w:color w:val="231F20"/>
          <w:lang w:val="en-GB"/>
        </w:rPr>
        <w:t>persons in these communities are not being involved in the research merely because they are expediently accessible, while the research is feasible to undertake in a less vulnerable community</w:t>
      </w:r>
      <w:r w:rsidR="00E800B9">
        <w:rPr>
          <w:rFonts w:ascii="Arial" w:hAnsi="Arial" w:cs="Arial"/>
          <w:color w:val="231F20"/>
          <w:lang w:val="en-GB"/>
        </w:rPr>
        <w:t xml:space="preserve"> and</w:t>
      </w:r>
    </w:p>
    <w:p w14:paraId="40B62D29" w14:textId="77777777" w:rsidR="007B6B57" w:rsidRPr="00895D2E" w:rsidRDefault="007B6B57" w:rsidP="00A073FC">
      <w:pPr>
        <w:pStyle w:val="ListParagraph"/>
        <w:widowControl w:val="0"/>
        <w:numPr>
          <w:ilvl w:val="0"/>
          <w:numId w:val="121"/>
        </w:numPr>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research</w:t>
      </w:r>
      <w:r w:rsidRPr="00895D2E">
        <w:rPr>
          <w:rFonts w:ascii="Arial" w:hAnsi="Arial" w:cs="Arial"/>
          <w:color w:val="231F20"/>
          <w:spacing w:val="-6"/>
          <w:lang w:val="en-GB"/>
        </w:rPr>
        <w:t xml:space="preserve"> </w:t>
      </w:r>
      <w:r w:rsidRPr="00895D2E">
        <w:rPr>
          <w:rFonts w:ascii="Arial" w:hAnsi="Arial" w:cs="Arial"/>
          <w:color w:val="231F20"/>
          <w:lang w:val="en-GB"/>
        </w:rPr>
        <w:t>is</w:t>
      </w:r>
      <w:r w:rsidRPr="00895D2E">
        <w:rPr>
          <w:rFonts w:ascii="Arial" w:hAnsi="Arial" w:cs="Arial"/>
          <w:color w:val="231F20"/>
          <w:spacing w:val="-6"/>
          <w:lang w:val="en-GB"/>
        </w:rPr>
        <w:t xml:space="preserve"> </w:t>
      </w:r>
      <w:r w:rsidRPr="00895D2E">
        <w:rPr>
          <w:rFonts w:ascii="Arial" w:hAnsi="Arial" w:cs="Arial"/>
          <w:color w:val="231F20"/>
          <w:lang w:val="en-GB"/>
        </w:rPr>
        <w:t>relevant</w:t>
      </w:r>
      <w:r w:rsidRPr="00895D2E">
        <w:rPr>
          <w:rFonts w:ascii="Arial" w:hAnsi="Arial" w:cs="Arial"/>
          <w:color w:val="231F20"/>
          <w:spacing w:val="-6"/>
          <w:lang w:val="en-GB"/>
        </w:rPr>
        <w:t xml:space="preserve"> </w:t>
      </w:r>
      <w:r w:rsidRPr="00895D2E">
        <w:rPr>
          <w:rFonts w:ascii="Arial" w:hAnsi="Arial" w:cs="Arial"/>
          <w:color w:val="231F20"/>
          <w:lang w:val="en-GB"/>
        </w:rPr>
        <w:t>to</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health</w:t>
      </w:r>
      <w:r w:rsidRPr="00895D2E">
        <w:rPr>
          <w:rFonts w:ascii="Arial" w:hAnsi="Arial" w:cs="Arial"/>
          <w:color w:val="231F20"/>
          <w:spacing w:val="-6"/>
          <w:lang w:val="en-GB"/>
        </w:rPr>
        <w:t xml:space="preserve"> </w:t>
      </w:r>
      <w:r w:rsidRPr="00895D2E">
        <w:rPr>
          <w:rFonts w:ascii="Arial" w:hAnsi="Arial" w:cs="Arial"/>
          <w:color w:val="231F20"/>
          <w:lang w:val="en-GB"/>
        </w:rPr>
        <w:t>needs</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priorities</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6"/>
          <w:lang w:val="en-GB"/>
        </w:rPr>
        <w:t xml:space="preserve"> targeted </w:t>
      </w:r>
      <w:r w:rsidRPr="00895D2E">
        <w:rPr>
          <w:rFonts w:ascii="Arial" w:hAnsi="Arial" w:cs="Arial"/>
          <w:color w:val="231F20"/>
          <w:lang w:val="en-GB"/>
        </w:rPr>
        <w:t>community</w:t>
      </w:r>
      <w:r w:rsidRPr="00895D2E">
        <w:rPr>
          <w:rFonts w:ascii="Arial" w:hAnsi="Arial" w:cs="Arial"/>
          <w:color w:val="231F20"/>
          <w:spacing w:val="-6"/>
          <w:lang w:val="en-GB"/>
        </w:rPr>
        <w:t xml:space="preserve"> </w:t>
      </w:r>
      <w:r w:rsidRPr="00895D2E">
        <w:rPr>
          <w:rFonts w:ascii="Arial" w:hAnsi="Arial" w:cs="Arial"/>
          <w:color w:val="231F20"/>
          <w:lang w:val="en-GB"/>
        </w:rPr>
        <w:t xml:space="preserve">and </w:t>
      </w:r>
      <w:r w:rsidRPr="00895D2E">
        <w:rPr>
          <w:rFonts w:ascii="Arial" w:hAnsi="Arial" w:cs="Arial"/>
          <w:color w:val="231F20"/>
          <w:spacing w:val="-4"/>
          <w:lang w:val="en-GB"/>
        </w:rPr>
        <w:t>that</w:t>
      </w:r>
    </w:p>
    <w:p w14:paraId="79E71783" w14:textId="77777777" w:rsidR="00E800B9" w:rsidRPr="0007090F" w:rsidRDefault="007B6B57" w:rsidP="00A073FC">
      <w:pPr>
        <w:pStyle w:val="ListParagraph"/>
        <w:widowControl w:val="0"/>
        <w:numPr>
          <w:ilvl w:val="0"/>
          <w:numId w:val="121"/>
        </w:numPr>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research participants know they will take part in research and that the research will be carried out only with their</w:t>
      </w:r>
      <w:r w:rsidRPr="00895D2E">
        <w:rPr>
          <w:rFonts w:ascii="Arial" w:hAnsi="Arial" w:cs="Arial"/>
          <w:color w:val="231F20"/>
          <w:spacing w:val="-9"/>
          <w:lang w:val="en-GB"/>
        </w:rPr>
        <w:t xml:space="preserve"> </w:t>
      </w:r>
      <w:r w:rsidRPr="00895D2E">
        <w:rPr>
          <w:rFonts w:ascii="Arial" w:hAnsi="Arial" w:cs="Arial"/>
          <w:color w:val="231F20"/>
          <w:lang w:val="en-GB"/>
        </w:rPr>
        <w:t>consent.</w:t>
      </w:r>
      <w:r w:rsidRPr="00895D2E">
        <w:rPr>
          <w:rStyle w:val="FootnoteReference"/>
          <w:rFonts w:ascii="Arial" w:hAnsi="Arial" w:cs="Arial"/>
          <w:color w:val="231F20"/>
          <w:lang w:val="en-GB"/>
        </w:rPr>
        <w:footnoteReference w:id="21"/>
      </w:r>
      <w:r w:rsidRPr="00895D2E">
        <w:rPr>
          <w:rFonts w:ascii="Arial" w:hAnsi="Arial" w:cs="Arial"/>
          <w:color w:val="231F20"/>
          <w:spacing w:val="12"/>
          <w:position w:val="6"/>
          <w:lang w:val="en-GB"/>
        </w:rPr>
        <w:t xml:space="preserve"> </w:t>
      </w:r>
    </w:p>
    <w:p w14:paraId="27EF4EAB" w14:textId="4502F0B3" w:rsidR="007B6B57" w:rsidRPr="00895D2E" w:rsidRDefault="00E800B9" w:rsidP="00A073FC">
      <w:pPr>
        <w:pStyle w:val="ListParagraph"/>
        <w:widowControl w:val="0"/>
        <w:numPr>
          <w:ilvl w:val="0"/>
          <w:numId w:val="121"/>
        </w:numPr>
        <w:autoSpaceDE w:val="0"/>
        <w:autoSpaceDN w:val="0"/>
        <w:ind w:left="993" w:right="-52" w:hanging="426"/>
        <w:contextualSpacing w:val="0"/>
        <w:jc w:val="both"/>
        <w:rPr>
          <w:rFonts w:ascii="Arial" w:hAnsi="Arial" w:cs="Arial"/>
          <w:lang w:val="en-GB"/>
        </w:rPr>
      </w:pPr>
      <w:r>
        <w:rPr>
          <w:rFonts w:ascii="Arial" w:hAnsi="Arial" w:cs="Arial"/>
          <w:color w:val="231F20"/>
          <w:lang w:val="en-GB"/>
        </w:rPr>
        <w:t>careful</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attention</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should</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be</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given</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to</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the</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content,</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language(s)</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and</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procedures</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used</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to</w:t>
      </w:r>
      <w:r w:rsidR="007B6B57" w:rsidRPr="00895D2E">
        <w:rPr>
          <w:rFonts w:ascii="Arial" w:hAnsi="Arial" w:cs="Arial"/>
          <w:color w:val="231F20"/>
          <w:spacing w:val="-9"/>
          <w:lang w:val="en-GB"/>
        </w:rPr>
        <w:t xml:space="preserve"> </w:t>
      </w:r>
      <w:r w:rsidR="007B6B57" w:rsidRPr="00895D2E">
        <w:rPr>
          <w:rFonts w:ascii="Arial" w:hAnsi="Arial" w:cs="Arial"/>
          <w:color w:val="231F20"/>
          <w:lang w:val="en-GB"/>
        </w:rPr>
        <w:t>obtain informed consent.</w:t>
      </w:r>
    </w:p>
    <w:p w14:paraId="22A9C89F" w14:textId="5113BA65" w:rsidR="007B6B57" w:rsidRPr="00895D2E" w:rsidRDefault="007B6B57" w:rsidP="00A073FC">
      <w:pPr>
        <w:pStyle w:val="BodyText"/>
        <w:spacing w:before="116"/>
        <w:ind w:right="-52"/>
        <w:jc w:val="both"/>
        <w:rPr>
          <w:sz w:val="24"/>
          <w:szCs w:val="24"/>
          <w:lang w:val="en-GB"/>
        </w:rPr>
      </w:pPr>
      <w:r w:rsidRPr="00895D2E">
        <w:rPr>
          <w:b/>
          <w:bCs/>
          <w:color w:val="231F20"/>
          <w:sz w:val="24"/>
          <w:szCs w:val="24"/>
          <w:lang w:val="en-GB"/>
        </w:rPr>
        <w:t>Note</w:t>
      </w:r>
      <w:r w:rsidRPr="00895D2E">
        <w:rPr>
          <w:color w:val="231F20"/>
          <w:sz w:val="24"/>
          <w:szCs w:val="24"/>
          <w:lang w:val="en-GB"/>
        </w:rPr>
        <w:t xml:space="preserve">: Factual </w:t>
      </w:r>
      <w:r w:rsidR="00E800B9">
        <w:rPr>
          <w:color w:val="231F20"/>
          <w:sz w:val="24"/>
          <w:szCs w:val="24"/>
          <w:lang w:val="en-GB"/>
        </w:rPr>
        <w:t>evidence must support a decision</w:t>
      </w:r>
      <w:r w:rsidRPr="00895D2E">
        <w:rPr>
          <w:color w:val="231F20"/>
          <w:sz w:val="24"/>
          <w:szCs w:val="24"/>
          <w:lang w:val="en-GB"/>
        </w:rPr>
        <w:t xml:space="preserve"> that a community is too vulnerable to be invited to choose whether to participate in research.</w:t>
      </w:r>
    </w:p>
    <w:p w14:paraId="66822EB6" w14:textId="782D7003" w:rsidR="007B6B57" w:rsidRPr="00895D2E" w:rsidRDefault="007B6B57" w:rsidP="00A073FC">
      <w:pPr>
        <w:pStyle w:val="BodyText"/>
        <w:spacing w:before="120"/>
        <w:ind w:right="-52"/>
        <w:jc w:val="both"/>
        <w:rPr>
          <w:i w:val="0"/>
          <w:iCs w:val="0"/>
          <w:sz w:val="24"/>
          <w:szCs w:val="24"/>
          <w:lang w:val="en-GB"/>
        </w:rPr>
      </w:pPr>
      <w:r w:rsidRPr="00895D2E">
        <w:rPr>
          <w:i w:val="0"/>
          <w:iCs w:val="0"/>
          <w:color w:val="231F20"/>
          <w:sz w:val="24"/>
          <w:szCs w:val="24"/>
          <w:lang w:val="en-GB"/>
        </w:rPr>
        <w:t xml:space="preserve">To ensure optimal protection of vulnerable participants, the REC may impose additional protective measures for the informed consent process; or </w:t>
      </w:r>
      <w:r w:rsidR="00E800B9">
        <w:rPr>
          <w:i w:val="0"/>
          <w:iCs w:val="0"/>
          <w:color w:val="231F20"/>
          <w:sz w:val="24"/>
          <w:szCs w:val="24"/>
          <w:lang w:val="en-GB"/>
        </w:rPr>
        <w:t xml:space="preserve">may </w:t>
      </w:r>
      <w:r w:rsidRPr="00895D2E">
        <w:rPr>
          <w:i w:val="0"/>
          <w:iCs w:val="0"/>
          <w:color w:val="231F20"/>
          <w:sz w:val="24"/>
          <w:szCs w:val="24"/>
          <w:lang w:val="en-GB"/>
        </w:rPr>
        <w:t xml:space="preserve">require increased monitoring and interim reporting </w:t>
      </w:r>
      <w:r w:rsidR="00E800B9">
        <w:rPr>
          <w:i w:val="0"/>
          <w:iCs w:val="0"/>
          <w:color w:val="231F20"/>
          <w:sz w:val="24"/>
          <w:szCs w:val="24"/>
          <w:lang w:val="en-GB"/>
        </w:rPr>
        <w:t>about</w:t>
      </w:r>
      <w:r w:rsidR="00E800B9" w:rsidRPr="00895D2E">
        <w:rPr>
          <w:i w:val="0"/>
          <w:iCs w:val="0"/>
          <w:color w:val="231F20"/>
          <w:sz w:val="24"/>
          <w:szCs w:val="24"/>
          <w:lang w:val="en-GB"/>
        </w:rPr>
        <w:t xml:space="preserve"> </w:t>
      </w:r>
      <w:r w:rsidRPr="00895D2E">
        <w:rPr>
          <w:i w:val="0"/>
          <w:iCs w:val="0"/>
          <w:color w:val="231F20"/>
          <w:sz w:val="24"/>
          <w:szCs w:val="24"/>
          <w:lang w:val="en-GB"/>
        </w:rPr>
        <w:t xml:space="preserve">participants’ welfare; or </w:t>
      </w:r>
      <w:r w:rsidR="00E800B9">
        <w:rPr>
          <w:i w:val="0"/>
          <w:iCs w:val="0"/>
          <w:color w:val="231F20"/>
          <w:sz w:val="24"/>
          <w:szCs w:val="24"/>
          <w:lang w:val="en-GB"/>
        </w:rPr>
        <w:t xml:space="preserve">may </w:t>
      </w:r>
      <w:r w:rsidRPr="00895D2E">
        <w:rPr>
          <w:i w:val="0"/>
          <w:iCs w:val="0"/>
          <w:color w:val="231F20"/>
          <w:sz w:val="24"/>
          <w:szCs w:val="24"/>
          <w:lang w:val="en-GB"/>
        </w:rPr>
        <w:t>require post-recruitment reviews of the effectiveness of the protective measures imposed. Other measures may also be appropriate.</w:t>
      </w:r>
    </w:p>
    <w:p w14:paraId="2B46E9BD" w14:textId="526CAD1E" w:rsidR="007B6B57" w:rsidRPr="0007090F" w:rsidRDefault="007B6B57" w:rsidP="00A073FC">
      <w:pPr>
        <w:pStyle w:val="BodyText"/>
        <w:spacing w:before="120"/>
        <w:ind w:right="-52"/>
        <w:jc w:val="both"/>
        <w:rPr>
          <w:sz w:val="24"/>
          <w:szCs w:val="24"/>
          <w:lang w:val="en-GB"/>
        </w:rPr>
      </w:pPr>
      <w:r w:rsidRPr="0007090F">
        <w:rPr>
          <w:b/>
          <w:bCs/>
          <w:color w:val="231F20"/>
          <w:sz w:val="24"/>
          <w:szCs w:val="24"/>
          <w:lang w:val="en-GB"/>
        </w:rPr>
        <w:t>Note</w:t>
      </w:r>
      <w:r w:rsidR="00BE0589">
        <w:rPr>
          <w:b/>
          <w:bCs/>
          <w:color w:val="231F20"/>
          <w:sz w:val="24"/>
          <w:szCs w:val="24"/>
          <w:lang w:val="en-GB"/>
        </w:rPr>
        <w:t>:</w:t>
      </w:r>
      <w:r w:rsidRPr="0007090F">
        <w:rPr>
          <w:color w:val="231F20"/>
          <w:spacing w:val="-11"/>
          <w:sz w:val="24"/>
          <w:szCs w:val="24"/>
          <w:lang w:val="en-GB"/>
        </w:rPr>
        <w:t xml:space="preserve"> </w:t>
      </w:r>
      <w:r w:rsidRPr="0007090F">
        <w:rPr>
          <w:color w:val="231F20"/>
          <w:sz w:val="24"/>
          <w:szCs w:val="24"/>
          <w:lang w:val="en-GB"/>
        </w:rPr>
        <w:t>the</w:t>
      </w:r>
      <w:r w:rsidRPr="0007090F">
        <w:rPr>
          <w:color w:val="231F20"/>
          <w:spacing w:val="-11"/>
          <w:sz w:val="24"/>
          <w:szCs w:val="24"/>
          <w:lang w:val="en-GB"/>
        </w:rPr>
        <w:t xml:space="preserve"> </w:t>
      </w:r>
      <w:r w:rsidRPr="0007090F">
        <w:rPr>
          <w:color w:val="231F20"/>
          <w:sz w:val="24"/>
          <w:szCs w:val="24"/>
          <w:lang w:val="en-GB"/>
        </w:rPr>
        <w:t>decision</w:t>
      </w:r>
      <w:r w:rsidRPr="0007090F">
        <w:rPr>
          <w:color w:val="231F20"/>
          <w:spacing w:val="-11"/>
          <w:sz w:val="24"/>
          <w:szCs w:val="24"/>
          <w:lang w:val="en-GB"/>
        </w:rPr>
        <w:t xml:space="preserve"> </w:t>
      </w:r>
      <w:r w:rsidRPr="0007090F">
        <w:rPr>
          <w:color w:val="231F20"/>
          <w:sz w:val="24"/>
          <w:szCs w:val="24"/>
          <w:lang w:val="en-GB"/>
        </w:rPr>
        <w:t>to</w:t>
      </w:r>
      <w:r w:rsidRPr="0007090F">
        <w:rPr>
          <w:color w:val="231F20"/>
          <w:spacing w:val="-11"/>
          <w:sz w:val="24"/>
          <w:szCs w:val="24"/>
          <w:lang w:val="en-GB"/>
        </w:rPr>
        <w:t xml:space="preserve"> </w:t>
      </w:r>
      <w:r w:rsidRPr="0007090F">
        <w:rPr>
          <w:color w:val="231F20"/>
          <w:sz w:val="24"/>
          <w:szCs w:val="24"/>
          <w:lang w:val="en-GB"/>
        </w:rPr>
        <w:t>impose</w:t>
      </w:r>
      <w:r w:rsidRPr="0007090F">
        <w:rPr>
          <w:color w:val="231F20"/>
          <w:spacing w:val="-11"/>
          <w:sz w:val="24"/>
          <w:szCs w:val="24"/>
          <w:lang w:val="en-GB"/>
        </w:rPr>
        <w:t xml:space="preserve"> </w:t>
      </w:r>
      <w:r w:rsidRPr="0007090F">
        <w:rPr>
          <w:color w:val="231F20"/>
          <w:sz w:val="24"/>
          <w:szCs w:val="24"/>
          <w:lang w:val="en-GB"/>
        </w:rPr>
        <w:t>additional</w:t>
      </w:r>
      <w:r w:rsidRPr="0007090F">
        <w:rPr>
          <w:color w:val="231F20"/>
          <w:spacing w:val="-11"/>
          <w:sz w:val="24"/>
          <w:szCs w:val="24"/>
          <w:lang w:val="en-GB"/>
        </w:rPr>
        <w:t xml:space="preserve"> </w:t>
      </w:r>
      <w:r w:rsidRPr="0007090F">
        <w:rPr>
          <w:color w:val="231F20"/>
          <w:sz w:val="24"/>
          <w:szCs w:val="24"/>
          <w:lang w:val="en-GB"/>
        </w:rPr>
        <w:t>measures</w:t>
      </w:r>
      <w:r w:rsidRPr="0007090F">
        <w:rPr>
          <w:color w:val="231F20"/>
          <w:spacing w:val="-11"/>
          <w:sz w:val="24"/>
          <w:szCs w:val="24"/>
          <w:lang w:val="en-GB"/>
        </w:rPr>
        <w:t xml:space="preserve"> </w:t>
      </w:r>
      <w:r w:rsidRPr="0007090F">
        <w:rPr>
          <w:color w:val="231F20"/>
          <w:sz w:val="24"/>
          <w:szCs w:val="24"/>
          <w:lang w:val="en-GB"/>
        </w:rPr>
        <w:t>should</w:t>
      </w:r>
      <w:r w:rsidRPr="0007090F">
        <w:rPr>
          <w:color w:val="231F20"/>
          <w:spacing w:val="-11"/>
          <w:sz w:val="24"/>
          <w:szCs w:val="24"/>
          <w:lang w:val="en-GB"/>
        </w:rPr>
        <w:t xml:space="preserve"> </w:t>
      </w:r>
      <w:r w:rsidRPr="0007090F">
        <w:rPr>
          <w:color w:val="231F20"/>
          <w:sz w:val="24"/>
          <w:szCs w:val="24"/>
          <w:lang w:val="en-GB"/>
        </w:rPr>
        <w:t>flow</w:t>
      </w:r>
      <w:r w:rsidRPr="0007090F">
        <w:rPr>
          <w:color w:val="231F20"/>
          <w:spacing w:val="-11"/>
          <w:sz w:val="24"/>
          <w:szCs w:val="24"/>
          <w:lang w:val="en-GB"/>
        </w:rPr>
        <w:t xml:space="preserve"> </w:t>
      </w:r>
      <w:r w:rsidRPr="0007090F">
        <w:rPr>
          <w:color w:val="231F20"/>
          <w:sz w:val="24"/>
          <w:szCs w:val="24"/>
          <w:lang w:val="en-GB"/>
        </w:rPr>
        <w:t>from</w:t>
      </w:r>
      <w:r w:rsidRPr="0007090F">
        <w:rPr>
          <w:color w:val="231F20"/>
          <w:spacing w:val="-11"/>
          <w:sz w:val="24"/>
          <w:szCs w:val="24"/>
          <w:lang w:val="en-GB"/>
        </w:rPr>
        <w:t xml:space="preserve"> </w:t>
      </w:r>
      <w:r w:rsidRPr="0007090F">
        <w:rPr>
          <w:color w:val="231F20"/>
          <w:sz w:val="24"/>
          <w:szCs w:val="24"/>
          <w:lang w:val="en-GB"/>
        </w:rPr>
        <w:t>an</w:t>
      </w:r>
      <w:r w:rsidRPr="0007090F">
        <w:rPr>
          <w:color w:val="231F20"/>
          <w:spacing w:val="-11"/>
          <w:sz w:val="24"/>
          <w:szCs w:val="24"/>
          <w:lang w:val="en-GB"/>
        </w:rPr>
        <w:t xml:space="preserve"> </w:t>
      </w:r>
      <w:r w:rsidRPr="0007090F">
        <w:rPr>
          <w:color w:val="231F20"/>
          <w:sz w:val="24"/>
          <w:szCs w:val="24"/>
          <w:lang w:val="en-GB"/>
        </w:rPr>
        <w:t>assessment</w:t>
      </w:r>
      <w:r w:rsidRPr="0007090F">
        <w:rPr>
          <w:color w:val="231F20"/>
          <w:spacing w:val="-11"/>
          <w:sz w:val="24"/>
          <w:szCs w:val="24"/>
          <w:lang w:val="en-GB"/>
        </w:rPr>
        <w:t xml:space="preserve"> </w:t>
      </w:r>
      <w:r w:rsidRPr="0007090F">
        <w:rPr>
          <w:color w:val="231F20"/>
          <w:sz w:val="24"/>
          <w:szCs w:val="24"/>
          <w:lang w:val="en-GB"/>
        </w:rPr>
        <w:t>of</w:t>
      </w:r>
      <w:r w:rsidRPr="0007090F">
        <w:rPr>
          <w:color w:val="231F20"/>
          <w:spacing w:val="-11"/>
          <w:sz w:val="24"/>
          <w:szCs w:val="24"/>
          <w:lang w:val="en-GB"/>
        </w:rPr>
        <w:t xml:space="preserve"> </w:t>
      </w:r>
      <w:r w:rsidRPr="0007090F">
        <w:rPr>
          <w:color w:val="231F20"/>
          <w:sz w:val="24"/>
          <w:szCs w:val="24"/>
          <w:lang w:val="en-GB"/>
        </w:rPr>
        <w:t>the</w:t>
      </w:r>
      <w:r w:rsidRPr="0007090F">
        <w:rPr>
          <w:color w:val="231F20"/>
          <w:spacing w:val="-11"/>
          <w:sz w:val="24"/>
          <w:szCs w:val="24"/>
          <w:lang w:val="en-GB"/>
        </w:rPr>
        <w:t xml:space="preserve"> </w:t>
      </w:r>
      <w:r w:rsidRPr="0007090F">
        <w:rPr>
          <w:color w:val="231F20"/>
          <w:sz w:val="24"/>
          <w:szCs w:val="24"/>
          <w:lang w:val="en-GB"/>
        </w:rPr>
        <w:t>nature</w:t>
      </w:r>
      <w:r w:rsidRPr="0007090F">
        <w:rPr>
          <w:color w:val="231F20"/>
          <w:spacing w:val="-11"/>
          <w:sz w:val="24"/>
          <w:szCs w:val="24"/>
          <w:lang w:val="en-GB"/>
        </w:rPr>
        <w:t xml:space="preserve"> </w:t>
      </w:r>
      <w:r w:rsidRPr="0007090F">
        <w:rPr>
          <w:color w:val="231F20"/>
          <w:sz w:val="24"/>
          <w:szCs w:val="24"/>
          <w:lang w:val="en-GB"/>
        </w:rPr>
        <w:t>of</w:t>
      </w:r>
      <w:r w:rsidRPr="0007090F">
        <w:rPr>
          <w:color w:val="231F20"/>
          <w:spacing w:val="-11"/>
          <w:sz w:val="24"/>
          <w:szCs w:val="24"/>
          <w:lang w:val="en-GB"/>
        </w:rPr>
        <w:t xml:space="preserve"> </w:t>
      </w:r>
      <w:r w:rsidRPr="0007090F">
        <w:rPr>
          <w:color w:val="231F20"/>
          <w:sz w:val="24"/>
          <w:szCs w:val="24"/>
          <w:lang w:val="en-GB"/>
        </w:rPr>
        <w:t>the</w:t>
      </w:r>
      <w:r w:rsidRPr="0007090F">
        <w:rPr>
          <w:color w:val="231F20"/>
          <w:spacing w:val="-11"/>
          <w:sz w:val="24"/>
          <w:szCs w:val="24"/>
          <w:lang w:val="en-GB"/>
        </w:rPr>
        <w:t xml:space="preserve"> </w:t>
      </w:r>
      <w:r w:rsidRPr="0007090F">
        <w:rPr>
          <w:color w:val="231F20"/>
          <w:sz w:val="24"/>
          <w:szCs w:val="24"/>
          <w:lang w:val="en-GB"/>
        </w:rPr>
        <w:t>research</w:t>
      </w:r>
      <w:r w:rsidRPr="0007090F">
        <w:rPr>
          <w:color w:val="231F20"/>
          <w:spacing w:val="-11"/>
          <w:sz w:val="24"/>
          <w:szCs w:val="24"/>
          <w:lang w:val="en-GB"/>
        </w:rPr>
        <w:t xml:space="preserve"> </w:t>
      </w:r>
      <w:r w:rsidRPr="0007090F">
        <w:rPr>
          <w:color w:val="231F20"/>
          <w:sz w:val="24"/>
          <w:szCs w:val="24"/>
          <w:lang w:val="en-GB"/>
        </w:rPr>
        <w:t>and the</w:t>
      </w:r>
      <w:r w:rsidRPr="0007090F">
        <w:rPr>
          <w:color w:val="231F20"/>
          <w:spacing w:val="-5"/>
          <w:sz w:val="24"/>
          <w:szCs w:val="24"/>
          <w:lang w:val="en-GB"/>
        </w:rPr>
        <w:t xml:space="preserve"> </w:t>
      </w:r>
      <w:r w:rsidRPr="0007090F">
        <w:rPr>
          <w:color w:val="231F20"/>
          <w:sz w:val="24"/>
          <w:szCs w:val="24"/>
          <w:lang w:val="en-GB"/>
        </w:rPr>
        <w:t>circumstances</w:t>
      </w:r>
      <w:r w:rsidRPr="0007090F">
        <w:rPr>
          <w:color w:val="231F20"/>
          <w:spacing w:val="-5"/>
          <w:sz w:val="24"/>
          <w:szCs w:val="24"/>
          <w:lang w:val="en-GB"/>
        </w:rPr>
        <w:t xml:space="preserve"> </w:t>
      </w:r>
      <w:r w:rsidRPr="0007090F">
        <w:rPr>
          <w:color w:val="231F20"/>
          <w:sz w:val="24"/>
          <w:szCs w:val="24"/>
          <w:lang w:val="en-GB"/>
        </w:rPr>
        <w:t>of</w:t>
      </w:r>
      <w:r w:rsidRPr="0007090F">
        <w:rPr>
          <w:color w:val="231F20"/>
          <w:spacing w:val="-5"/>
          <w:sz w:val="24"/>
          <w:szCs w:val="24"/>
          <w:lang w:val="en-GB"/>
        </w:rPr>
        <w:t xml:space="preserve"> </w:t>
      </w:r>
      <w:r w:rsidRPr="0007090F">
        <w:rPr>
          <w:color w:val="231F20"/>
          <w:sz w:val="24"/>
          <w:szCs w:val="24"/>
          <w:lang w:val="en-GB"/>
        </w:rPr>
        <w:t>the</w:t>
      </w:r>
      <w:r w:rsidRPr="0007090F">
        <w:rPr>
          <w:color w:val="231F20"/>
          <w:spacing w:val="-5"/>
          <w:sz w:val="24"/>
          <w:szCs w:val="24"/>
          <w:lang w:val="en-GB"/>
        </w:rPr>
        <w:t xml:space="preserve"> </w:t>
      </w:r>
      <w:r w:rsidRPr="0007090F">
        <w:rPr>
          <w:color w:val="231F20"/>
          <w:sz w:val="24"/>
          <w:szCs w:val="24"/>
          <w:lang w:val="en-GB"/>
        </w:rPr>
        <w:t>potential</w:t>
      </w:r>
      <w:r w:rsidRPr="0007090F">
        <w:rPr>
          <w:color w:val="231F20"/>
          <w:spacing w:val="-5"/>
          <w:sz w:val="24"/>
          <w:szCs w:val="24"/>
          <w:lang w:val="en-GB"/>
        </w:rPr>
        <w:t xml:space="preserve"> </w:t>
      </w:r>
      <w:r w:rsidRPr="0007090F">
        <w:rPr>
          <w:color w:val="231F20"/>
          <w:sz w:val="24"/>
          <w:szCs w:val="24"/>
          <w:lang w:val="en-GB"/>
        </w:rPr>
        <w:t>participants and should be minuted.</w:t>
      </w:r>
      <w:r w:rsidRPr="0007090F">
        <w:rPr>
          <w:color w:val="231F20"/>
          <w:spacing w:val="-5"/>
          <w:sz w:val="24"/>
          <w:szCs w:val="24"/>
          <w:lang w:val="en-GB"/>
        </w:rPr>
        <w:t xml:space="preserve"> </w:t>
      </w:r>
      <w:r w:rsidR="00BE0589">
        <w:rPr>
          <w:color w:val="231F20"/>
          <w:sz w:val="24"/>
          <w:szCs w:val="24"/>
          <w:lang w:val="en-GB"/>
        </w:rPr>
        <w:t>A</w:t>
      </w:r>
      <w:r w:rsidRPr="0007090F">
        <w:rPr>
          <w:color w:val="231F20"/>
          <w:sz w:val="24"/>
          <w:szCs w:val="24"/>
          <w:lang w:val="en-GB"/>
        </w:rPr>
        <w:t>dditional</w:t>
      </w:r>
      <w:r w:rsidRPr="0007090F">
        <w:rPr>
          <w:color w:val="231F20"/>
          <w:spacing w:val="-5"/>
          <w:sz w:val="24"/>
          <w:szCs w:val="24"/>
          <w:lang w:val="en-GB"/>
        </w:rPr>
        <w:t xml:space="preserve"> </w:t>
      </w:r>
      <w:r w:rsidRPr="0007090F">
        <w:rPr>
          <w:color w:val="231F20"/>
          <w:sz w:val="24"/>
          <w:szCs w:val="24"/>
          <w:lang w:val="en-GB"/>
        </w:rPr>
        <w:t>protective</w:t>
      </w:r>
      <w:r w:rsidRPr="0007090F">
        <w:rPr>
          <w:color w:val="231F20"/>
          <w:spacing w:val="-5"/>
          <w:sz w:val="24"/>
          <w:szCs w:val="24"/>
          <w:lang w:val="en-GB"/>
        </w:rPr>
        <w:t xml:space="preserve"> </w:t>
      </w:r>
      <w:r w:rsidRPr="0007090F">
        <w:rPr>
          <w:color w:val="231F20"/>
          <w:sz w:val="24"/>
          <w:szCs w:val="24"/>
          <w:lang w:val="en-GB"/>
        </w:rPr>
        <w:t>measures</w:t>
      </w:r>
      <w:r w:rsidRPr="0007090F">
        <w:rPr>
          <w:color w:val="231F20"/>
          <w:spacing w:val="-5"/>
          <w:sz w:val="24"/>
          <w:szCs w:val="24"/>
          <w:lang w:val="en-GB"/>
        </w:rPr>
        <w:t xml:space="preserve"> </w:t>
      </w:r>
      <w:r w:rsidRPr="0007090F">
        <w:rPr>
          <w:color w:val="231F20"/>
          <w:sz w:val="24"/>
          <w:szCs w:val="24"/>
          <w:lang w:val="en-GB"/>
        </w:rPr>
        <w:t>should</w:t>
      </w:r>
      <w:r w:rsidRPr="0007090F">
        <w:rPr>
          <w:color w:val="231F20"/>
          <w:spacing w:val="-5"/>
          <w:sz w:val="24"/>
          <w:szCs w:val="24"/>
          <w:lang w:val="en-GB"/>
        </w:rPr>
        <w:t xml:space="preserve"> </w:t>
      </w:r>
      <w:r w:rsidRPr="0007090F">
        <w:rPr>
          <w:color w:val="231F20"/>
          <w:sz w:val="24"/>
          <w:szCs w:val="24"/>
          <w:lang w:val="en-GB"/>
        </w:rPr>
        <w:t>not</w:t>
      </w:r>
      <w:r w:rsidRPr="0007090F">
        <w:rPr>
          <w:color w:val="231F20"/>
          <w:spacing w:val="-5"/>
          <w:sz w:val="24"/>
          <w:szCs w:val="24"/>
          <w:lang w:val="en-GB"/>
        </w:rPr>
        <w:t xml:space="preserve"> </w:t>
      </w:r>
      <w:r w:rsidRPr="0007090F">
        <w:rPr>
          <w:color w:val="231F20"/>
          <w:sz w:val="24"/>
          <w:szCs w:val="24"/>
          <w:lang w:val="en-GB"/>
        </w:rPr>
        <w:t>be</w:t>
      </w:r>
      <w:r w:rsidRPr="0007090F">
        <w:rPr>
          <w:color w:val="231F20"/>
          <w:spacing w:val="-5"/>
          <w:sz w:val="24"/>
          <w:szCs w:val="24"/>
          <w:lang w:val="en-GB"/>
        </w:rPr>
        <w:t xml:space="preserve"> </w:t>
      </w:r>
      <w:r w:rsidRPr="0007090F">
        <w:rPr>
          <w:color w:val="231F20"/>
          <w:sz w:val="24"/>
          <w:szCs w:val="24"/>
          <w:lang w:val="en-GB"/>
        </w:rPr>
        <w:t>automatic just</w:t>
      </w:r>
      <w:r w:rsidRPr="0007090F">
        <w:rPr>
          <w:color w:val="231F20"/>
          <w:spacing w:val="-5"/>
          <w:sz w:val="24"/>
          <w:szCs w:val="24"/>
          <w:lang w:val="en-GB"/>
        </w:rPr>
        <w:t xml:space="preserve"> </w:t>
      </w:r>
      <w:r w:rsidRPr="0007090F">
        <w:rPr>
          <w:color w:val="231F20"/>
          <w:sz w:val="24"/>
          <w:szCs w:val="24"/>
          <w:lang w:val="en-GB"/>
        </w:rPr>
        <w:t>because</w:t>
      </w:r>
      <w:r w:rsidRPr="0007090F">
        <w:rPr>
          <w:color w:val="231F20"/>
          <w:spacing w:val="-5"/>
          <w:sz w:val="24"/>
          <w:szCs w:val="24"/>
          <w:lang w:val="en-GB"/>
        </w:rPr>
        <w:t xml:space="preserve"> </w:t>
      </w:r>
      <w:r w:rsidRPr="0007090F">
        <w:rPr>
          <w:color w:val="231F20"/>
          <w:sz w:val="24"/>
          <w:szCs w:val="24"/>
          <w:lang w:val="en-GB"/>
        </w:rPr>
        <w:t>a</w:t>
      </w:r>
      <w:r w:rsidRPr="0007090F">
        <w:rPr>
          <w:color w:val="231F20"/>
          <w:spacing w:val="-5"/>
          <w:sz w:val="24"/>
          <w:szCs w:val="24"/>
          <w:lang w:val="en-GB"/>
        </w:rPr>
        <w:t xml:space="preserve"> </w:t>
      </w:r>
      <w:r w:rsidRPr="0007090F">
        <w:rPr>
          <w:color w:val="231F20"/>
          <w:sz w:val="24"/>
          <w:szCs w:val="24"/>
          <w:lang w:val="en-GB"/>
        </w:rPr>
        <w:t>vulnerable</w:t>
      </w:r>
      <w:r w:rsidRPr="0007090F">
        <w:rPr>
          <w:color w:val="231F20"/>
          <w:spacing w:val="-5"/>
          <w:sz w:val="24"/>
          <w:szCs w:val="24"/>
          <w:lang w:val="en-GB"/>
        </w:rPr>
        <w:t xml:space="preserve"> </w:t>
      </w:r>
      <w:r w:rsidRPr="0007090F">
        <w:rPr>
          <w:color w:val="231F20"/>
          <w:sz w:val="24"/>
          <w:szCs w:val="24"/>
          <w:lang w:val="en-GB"/>
        </w:rPr>
        <w:t>group</w:t>
      </w:r>
      <w:r w:rsidRPr="0007090F">
        <w:rPr>
          <w:color w:val="231F20"/>
          <w:spacing w:val="-5"/>
          <w:sz w:val="24"/>
          <w:szCs w:val="24"/>
          <w:lang w:val="en-GB"/>
        </w:rPr>
        <w:t xml:space="preserve"> </w:t>
      </w:r>
      <w:r w:rsidRPr="0007090F">
        <w:rPr>
          <w:color w:val="231F20"/>
          <w:sz w:val="24"/>
          <w:szCs w:val="24"/>
          <w:lang w:val="en-GB"/>
        </w:rPr>
        <w:t>will</w:t>
      </w:r>
      <w:r w:rsidRPr="0007090F">
        <w:rPr>
          <w:color w:val="231F20"/>
          <w:spacing w:val="-5"/>
          <w:sz w:val="24"/>
          <w:szCs w:val="24"/>
          <w:lang w:val="en-GB"/>
        </w:rPr>
        <w:t xml:space="preserve"> </w:t>
      </w:r>
      <w:r w:rsidRPr="0007090F">
        <w:rPr>
          <w:color w:val="231F20"/>
          <w:sz w:val="24"/>
          <w:szCs w:val="24"/>
          <w:lang w:val="en-GB"/>
        </w:rPr>
        <w:t>be</w:t>
      </w:r>
      <w:r w:rsidRPr="0007090F">
        <w:rPr>
          <w:color w:val="231F20"/>
          <w:spacing w:val="-5"/>
          <w:sz w:val="24"/>
          <w:szCs w:val="24"/>
          <w:lang w:val="en-GB"/>
        </w:rPr>
        <w:t xml:space="preserve"> </w:t>
      </w:r>
      <w:r w:rsidRPr="0007090F">
        <w:rPr>
          <w:color w:val="231F20"/>
          <w:sz w:val="24"/>
          <w:szCs w:val="24"/>
          <w:lang w:val="en-GB"/>
        </w:rPr>
        <w:t>recruited;</w:t>
      </w:r>
      <w:r w:rsidRPr="0007090F">
        <w:rPr>
          <w:color w:val="231F20"/>
          <w:spacing w:val="-5"/>
          <w:sz w:val="24"/>
          <w:szCs w:val="24"/>
          <w:lang w:val="en-GB"/>
        </w:rPr>
        <w:t xml:space="preserve"> </w:t>
      </w:r>
      <w:r w:rsidRPr="0007090F">
        <w:rPr>
          <w:color w:val="231F20"/>
          <w:sz w:val="24"/>
          <w:szCs w:val="24"/>
          <w:lang w:val="en-GB"/>
        </w:rPr>
        <w:t>rather,</w:t>
      </w:r>
      <w:r w:rsidRPr="0007090F">
        <w:rPr>
          <w:color w:val="231F20"/>
          <w:spacing w:val="-5"/>
          <w:sz w:val="24"/>
          <w:szCs w:val="24"/>
          <w:lang w:val="en-GB"/>
        </w:rPr>
        <w:t xml:space="preserve"> </w:t>
      </w:r>
      <w:r w:rsidRPr="0007090F">
        <w:rPr>
          <w:color w:val="231F20"/>
          <w:sz w:val="24"/>
          <w:szCs w:val="24"/>
          <w:lang w:val="en-GB"/>
        </w:rPr>
        <w:t>the</w:t>
      </w:r>
      <w:r w:rsidRPr="0007090F">
        <w:rPr>
          <w:color w:val="231F20"/>
          <w:spacing w:val="-5"/>
          <w:sz w:val="24"/>
          <w:szCs w:val="24"/>
          <w:lang w:val="en-GB"/>
        </w:rPr>
        <w:t xml:space="preserve"> </w:t>
      </w:r>
      <w:r w:rsidRPr="0007090F">
        <w:rPr>
          <w:color w:val="231F20"/>
          <w:sz w:val="24"/>
          <w:szCs w:val="24"/>
          <w:lang w:val="en-GB"/>
        </w:rPr>
        <w:t>decision</w:t>
      </w:r>
      <w:r w:rsidRPr="0007090F">
        <w:rPr>
          <w:color w:val="231F20"/>
          <w:spacing w:val="-5"/>
          <w:sz w:val="24"/>
          <w:szCs w:val="24"/>
          <w:lang w:val="en-GB"/>
        </w:rPr>
        <w:t xml:space="preserve"> </w:t>
      </w:r>
      <w:r w:rsidRPr="0007090F">
        <w:rPr>
          <w:color w:val="231F20"/>
          <w:sz w:val="24"/>
          <w:szCs w:val="24"/>
          <w:lang w:val="en-GB"/>
        </w:rPr>
        <w:t>should</w:t>
      </w:r>
      <w:r w:rsidRPr="0007090F">
        <w:rPr>
          <w:color w:val="231F20"/>
          <w:spacing w:val="-5"/>
          <w:sz w:val="24"/>
          <w:szCs w:val="24"/>
          <w:lang w:val="en-GB"/>
        </w:rPr>
        <w:t xml:space="preserve"> </w:t>
      </w:r>
      <w:r w:rsidRPr="0007090F">
        <w:rPr>
          <w:color w:val="231F20"/>
          <w:sz w:val="24"/>
          <w:szCs w:val="24"/>
          <w:lang w:val="en-GB"/>
        </w:rPr>
        <w:t>be</w:t>
      </w:r>
      <w:r w:rsidRPr="0007090F">
        <w:rPr>
          <w:color w:val="231F20"/>
          <w:spacing w:val="-5"/>
          <w:sz w:val="24"/>
          <w:szCs w:val="24"/>
          <w:lang w:val="en-GB"/>
        </w:rPr>
        <w:t xml:space="preserve"> </w:t>
      </w:r>
      <w:r w:rsidRPr="0007090F">
        <w:rPr>
          <w:color w:val="231F20"/>
          <w:sz w:val="24"/>
          <w:szCs w:val="24"/>
          <w:lang w:val="en-GB"/>
        </w:rPr>
        <w:t>based</w:t>
      </w:r>
      <w:r w:rsidRPr="0007090F">
        <w:rPr>
          <w:color w:val="231F20"/>
          <w:spacing w:val="-5"/>
          <w:sz w:val="24"/>
          <w:szCs w:val="24"/>
          <w:lang w:val="en-GB"/>
        </w:rPr>
        <w:t xml:space="preserve"> </w:t>
      </w:r>
      <w:r w:rsidRPr="0007090F">
        <w:rPr>
          <w:color w:val="231F20"/>
          <w:sz w:val="24"/>
          <w:szCs w:val="24"/>
          <w:lang w:val="en-GB"/>
        </w:rPr>
        <w:t>on</w:t>
      </w:r>
      <w:r w:rsidRPr="0007090F">
        <w:rPr>
          <w:color w:val="231F20"/>
          <w:spacing w:val="-5"/>
          <w:sz w:val="24"/>
          <w:szCs w:val="24"/>
          <w:lang w:val="en-GB"/>
        </w:rPr>
        <w:t xml:space="preserve"> </w:t>
      </w:r>
      <w:r w:rsidRPr="0007090F">
        <w:rPr>
          <w:color w:val="231F20"/>
          <w:sz w:val="24"/>
          <w:szCs w:val="24"/>
          <w:lang w:val="en-GB"/>
        </w:rPr>
        <w:t>the</w:t>
      </w:r>
      <w:r w:rsidRPr="0007090F">
        <w:rPr>
          <w:color w:val="231F20"/>
          <w:spacing w:val="-5"/>
          <w:sz w:val="24"/>
          <w:szCs w:val="24"/>
          <w:lang w:val="en-GB"/>
        </w:rPr>
        <w:t xml:space="preserve"> </w:t>
      </w:r>
      <w:r w:rsidRPr="0007090F">
        <w:rPr>
          <w:color w:val="231F20"/>
          <w:sz w:val="24"/>
          <w:szCs w:val="24"/>
          <w:lang w:val="en-GB"/>
        </w:rPr>
        <w:t>circumstances of the proposal before the REC. For example, an automatic assumption that impoverished people cannot choose responsibly whether to participate in research is disrespectful because it denies their autonomy.</w:t>
      </w:r>
      <w:r w:rsidR="00BE0589">
        <w:rPr>
          <w:color w:val="231F20"/>
          <w:sz w:val="24"/>
          <w:szCs w:val="24"/>
          <w:lang w:val="en-GB"/>
        </w:rPr>
        <w:t xml:space="preserve"> (See also 3.1.</w:t>
      </w:r>
      <w:r w:rsidR="00E800B9">
        <w:rPr>
          <w:color w:val="231F20"/>
          <w:sz w:val="24"/>
          <w:szCs w:val="24"/>
          <w:lang w:val="en-GB"/>
        </w:rPr>
        <w:t>8</w:t>
      </w:r>
      <w:r w:rsidR="00BE0589">
        <w:rPr>
          <w:color w:val="231F20"/>
          <w:sz w:val="24"/>
          <w:szCs w:val="24"/>
          <w:lang w:val="en-GB"/>
        </w:rPr>
        <w:t>)</w:t>
      </w:r>
    </w:p>
    <w:p w14:paraId="5A81C788" w14:textId="77777777" w:rsidR="007B6B57" w:rsidRPr="00895D2E" w:rsidRDefault="007B6B57" w:rsidP="00A073FC">
      <w:pPr>
        <w:pStyle w:val="BodyText"/>
        <w:spacing w:before="120"/>
        <w:ind w:right="-52"/>
        <w:jc w:val="both"/>
        <w:rPr>
          <w:i w:val="0"/>
          <w:iCs w:val="0"/>
          <w:sz w:val="24"/>
          <w:szCs w:val="24"/>
          <w:lang w:val="en-GB"/>
        </w:rPr>
      </w:pPr>
      <w:r w:rsidRPr="00895D2E">
        <w:rPr>
          <w:i w:val="0"/>
          <w:iCs w:val="0"/>
          <w:color w:val="231F20"/>
          <w:sz w:val="24"/>
          <w:szCs w:val="24"/>
          <w:lang w:val="en-GB"/>
        </w:rPr>
        <w:t>If compliance with the additional measures is poor and participants’ welfare is negatively affected, approval for the</w:t>
      </w:r>
      <w:r w:rsidRPr="00895D2E">
        <w:rPr>
          <w:i w:val="0"/>
          <w:iCs w:val="0"/>
          <w:color w:val="231F20"/>
          <w:spacing w:val="40"/>
          <w:sz w:val="24"/>
          <w:szCs w:val="24"/>
          <w:lang w:val="en-GB"/>
        </w:rPr>
        <w:t xml:space="preserve"> </w:t>
      </w:r>
      <w:r w:rsidRPr="00895D2E">
        <w:rPr>
          <w:i w:val="0"/>
          <w:iCs w:val="0"/>
          <w:color w:val="231F20"/>
          <w:sz w:val="24"/>
          <w:szCs w:val="24"/>
          <w:lang w:val="en-GB"/>
        </w:rPr>
        <w:t>study may be withdrawn, temporarily or permanently.</w:t>
      </w:r>
    </w:p>
    <w:p w14:paraId="3FD09E5F" w14:textId="0E6F110A" w:rsidR="007B6B57" w:rsidRPr="00895D2E" w:rsidRDefault="00E800B9" w:rsidP="00A073FC">
      <w:pPr>
        <w:pStyle w:val="BodyText"/>
        <w:spacing w:before="97"/>
        <w:rPr>
          <w:i w:val="0"/>
          <w:iCs w:val="0"/>
          <w:sz w:val="24"/>
          <w:szCs w:val="24"/>
          <w:lang w:val="en-GB"/>
        </w:rPr>
      </w:pPr>
      <w:r>
        <w:rPr>
          <w:i w:val="0"/>
          <w:iCs w:val="0"/>
          <w:color w:val="231F20"/>
          <w:sz w:val="24"/>
          <w:szCs w:val="24"/>
          <w:lang w:val="en-GB"/>
        </w:rPr>
        <w:t>Categories</w:t>
      </w:r>
      <w:r w:rsidRPr="00895D2E">
        <w:rPr>
          <w:i w:val="0"/>
          <w:iCs w:val="0"/>
          <w:color w:val="231F20"/>
          <w:spacing w:val="-5"/>
          <w:sz w:val="24"/>
          <w:szCs w:val="24"/>
          <w:lang w:val="en-GB"/>
        </w:rPr>
        <w:t xml:space="preserve"> </w:t>
      </w:r>
      <w:r w:rsidR="007B6B57" w:rsidRPr="00895D2E">
        <w:rPr>
          <w:i w:val="0"/>
          <w:iCs w:val="0"/>
          <w:color w:val="231F20"/>
          <w:sz w:val="24"/>
          <w:szCs w:val="24"/>
          <w:lang w:val="en-GB"/>
        </w:rPr>
        <w:t>of</w:t>
      </w:r>
      <w:r w:rsidR="007B6B57" w:rsidRPr="00895D2E">
        <w:rPr>
          <w:i w:val="0"/>
          <w:iCs w:val="0"/>
          <w:color w:val="231F20"/>
          <w:spacing w:val="-6"/>
          <w:sz w:val="24"/>
          <w:szCs w:val="24"/>
          <w:lang w:val="en-GB"/>
        </w:rPr>
        <w:t xml:space="preserve"> </w:t>
      </w:r>
      <w:r w:rsidR="007B6B57" w:rsidRPr="00895D2E">
        <w:rPr>
          <w:i w:val="0"/>
          <w:iCs w:val="0"/>
          <w:color w:val="231F20"/>
          <w:sz w:val="24"/>
          <w:szCs w:val="24"/>
          <w:lang w:val="en-GB"/>
        </w:rPr>
        <w:t>participants</w:t>
      </w:r>
      <w:r w:rsidR="007B6B57" w:rsidRPr="00895D2E">
        <w:rPr>
          <w:i w:val="0"/>
          <w:iCs w:val="0"/>
          <w:color w:val="231F20"/>
          <w:spacing w:val="-5"/>
          <w:sz w:val="24"/>
          <w:szCs w:val="24"/>
          <w:lang w:val="en-GB"/>
        </w:rPr>
        <w:t xml:space="preserve"> </w:t>
      </w:r>
      <w:r w:rsidR="007B6B57" w:rsidRPr="00895D2E">
        <w:rPr>
          <w:i w:val="0"/>
          <w:iCs w:val="0"/>
          <w:color w:val="231F20"/>
          <w:sz w:val="24"/>
          <w:szCs w:val="24"/>
          <w:lang w:val="en-GB"/>
        </w:rPr>
        <w:t>discussed</w:t>
      </w:r>
      <w:r w:rsidR="007B6B57" w:rsidRPr="00895D2E">
        <w:rPr>
          <w:i w:val="0"/>
          <w:iCs w:val="0"/>
          <w:color w:val="231F20"/>
          <w:spacing w:val="-6"/>
          <w:sz w:val="24"/>
          <w:szCs w:val="24"/>
          <w:lang w:val="en-GB"/>
        </w:rPr>
        <w:t xml:space="preserve"> in this section </w:t>
      </w:r>
      <w:r>
        <w:rPr>
          <w:i w:val="0"/>
          <w:iCs w:val="0"/>
          <w:color w:val="231F20"/>
          <w:spacing w:val="-2"/>
          <w:sz w:val="24"/>
          <w:szCs w:val="24"/>
          <w:lang w:val="en-GB"/>
        </w:rPr>
        <w:t>are</w:t>
      </w:r>
    </w:p>
    <w:p w14:paraId="415886EA" w14:textId="77777777" w:rsidR="007B6B57" w:rsidRPr="00895D2E" w:rsidRDefault="007B6B57" w:rsidP="00A073FC">
      <w:pPr>
        <w:pStyle w:val="ListParagraph"/>
        <w:widowControl w:val="0"/>
        <w:numPr>
          <w:ilvl w:val="0"/>
          <w:numId w:val="121"/>
        </w:numPr>
        <w:tabs>
          <w:tab w:val="left" w:pos="1560"/>
        </w:tabs>
        <w:autoSpaceDE w:val="0"/>
        <w:autoSpaceDN w:val="0"/>
        <w:spacing w:before="81"/>
        <w:ind w:left="993" w:hanging="426"/>
        <w:contextualSpacing w:val="0"/>
        <w:rPr>
          <w:rFonts w:ascii="Arial" w:hAnsi="Arial" w:cs="Arial"/>
          <w:lang w:val="en-GB"/>
        </w:rPr>
      </w:pPr>
      <w:r w:rsidRPr="00895D2E">
        <w:rPr>
          <w:rFonts w:ascii="Arial" w:hAnsi="Arial" w:cs="Arial"/>
          <w:color w:val="231F20"/>
          <w:lang w:val="en-GB"/>
        </w:rPr>
        <w:t>minors</w:t>
      </w:r>
      <w:r w:rsidRPr="00895D2E">
        <w:rPr>
          <w:rFonts w:ascii="Arial" w:hAnsi="Arial" w:cs="Arial"/>
          <w:color w:val="231F20"/>
          <w:spacing w:val="-3"/>
          <w:lang w:val="en-GB"/>
        </w:rPr>
        <w:t xml:space="preserve"> </w:t>
      </w:r>
      <w:r w:rsidRPr="00895D2E">
        <w:rPr>
          <w:rFonts w:ascii="Arial" w:hAnsi="Arial" w:cs="Arial"/>
          <w:color w:val="231F20"/>
          <w:lang w:val="en-GB"/>
        </w:rPr>
        <w:t>(children</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spacing w:val="-2"/>
          <w:lang w:val="en-GB"/>
        </w:rPr>
        <w:t>adolescents)</w:t>
      </w:r>
    </w:p>
    <w:p w14:paraId="7C3CA821" w14:textId="77777777" w:rsidR="007B6B57" w:rsidRPr="00895D2E" w:rsidRDefault="007B6B57" w:rsidP="00A073FC">
      <w:pPr>
        <w:pStyle w:val="ListParagraph"/>
        <w:widowControl w:val="0"/>
        <w:numPr>
          <w:ilvl w:val="0"/>
          <w:numId w:val="121"/>
        </w:numPr>
        <w:tabs>
          <w:tab w:val="left" w:pos="1560"/>
          <w:tab w:val="left" w:pos="2280"/>
        </w:tabs>
        <w:autoSpaceDE w:val="0"/>
        <w:autoSpaceDN w:val="0"/>
        <w:ind w:left="993" w:hanging="426"/>
        <w:contextualSpacing w:val="0"/>
        <w:rPr>
          <w:rFonts w:ascii="Arial" w:hAnsi="Arial" w:cs="Arial"/>
          <w:lang w:val="en-GB"/>
        </w:rPr>
      </w:pPr>
      <w:r w:rsidRPr="00895D2E">
        <w:rPr>
          <w:rFonts w:ascii="Arial" w:hAnsi="Arial" w:cs="Arial"/>
          <w:color w:val="231F20"/>
          <w:spacing w:val="-2"/>
          <w:lang w:val="en-GB"/>
        </w:rPr>
        <w:t>elderly persons</w:t>
      </w:r>
    </w:p>
    <w:p w14:paraId="3E0AF41F" w14:textId="77777777" w:rsidR="007B6B57" w:rsidRPr="00895D2E" w:rsidRDefault="007B6B57" w:rsidP="00A073FC">
      <w:pPr>
        <w:pStyle w:val="ListParagraph"/>
        <w:widowControl w:val="0"/>
        <w:numPr>
          <w:ilvl w:val="0"/>
          <w:numId w:val="121"/>
        </w:numPr>
        <w:tabs>
          <w:tab w:val="left" w:pos="1560"/>
          <w:tab w:val="left" w:pos="2280"/>
        </w:tabs>
        <w:autoSpaceDE w:val="0"/>
        <w:autoSpaceDN w:val="0"/>
        <w:ind w:left="993" w:hanging="426"/>
        <w:contextualSpacing w:val="0"/>
        <w:rPr>
          <w:rFonts w:ascii="Arial" w:hAnsi="Arial" w:cs="Arial"/>
          <w:lang w:val="en-GB"/>
        </w:rPr>
      </w:pPr>
      <w:r w:rsidRPr="00895D2E">
        <w:rPr>
          <w:rFonts w:ascii="Arial" w:hAnsi="Arial" w:cs="Arial"/>
          <w:color w:val="231F20"/>
          <w:spacing w:val="-2"/>
          <w:lang w:val="en-GB"/>
        </w:rPr>
        <w:t>women</w:t>
      </w:r>
    </w:p>
    <w:p w14:paraId="45442619" w14:textId="77777777" w:rsidR="007B6B57" w:rsidRPr="00895D2E" w:rsidRDefault="007B6B57" w:rsidP="00A073FC">
      <w:pPr>
        <w:pStyle w:val="ListParagraph"/>
        <w:widowControl w:val="0"/>
        <w:numPr>
          <w:ilvl w:val="0"/>
          <w:numId w:val="121"/>
        </w:numPr>
        <w:tabs>
          <w:tab w:val="left" w:pos="1560"/>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adults</w:t>
      </w:r>
      <w:r w:rsidRPr="00895D2E">
        <w:rPr>
          <w:rFonts w:ascii="Arial" w:hAnsi="Arial" w:cs="Arial"/>
          <w:color w:val="231F20"/>
          <w:spacing w:val="-6"/>
          <w:lang w:val="en-GB"/>
        </w:rPr>
        <w:t xml:space="preserve"> </w:t>
      </w:r>
      <w:r w:rsidRPr="00895D2E">
        <w:rPr>
          <w:rFonts w:ascii="Arial" w:hAnsi="Arial" w:cs="Arial"/>
          <w:color w:val="231F20"/>
          <w:lang w:val="en-GB"/>
        </w:rPr>
        <w:t>with</w:t>
      </w:r>
      <w:r w:rsidRPr="00895D2E">
        <w:rPr>
          <w:rFonts w:ascii="Arial" w:hAnsi="Arial" w:cs="Arial"/>
          <w:color w:val="231F20"/>
          <w:spacing w:val="-6"/>
          <w:lang w:val="en-GB"/>
        </w:rPr>
        <w:t xml:space="preserve"> factual </w:t>
      </w:r>
      <w:r w:rsidRPr="00895D2E">
        <w:rPr>
          <w:rFonts w:ascii="Arial" w:hAnsi="Arial" w:cs="Arial"/>
          <w:color w:val="231F20"/>
          <w:lang w:val="en-GB"/>
        </w:rPr>
        <w:t>incapacity</w:t>
      </w:r>
      <w:r w:rsidRPr="00895D2E">
        <w:rPr>
          <w:rFonts w:ascii="Arial" w:hAnsi="Arial" w:cs="Arial"/>
          <w:color w:val="231F20"/>
          <w:spacing w:val="-6"/>
          <w:lang w:val="en-GB"/>
        </w:rPr>
        <w:t xml:space="preserve"> </w:t>
      </w:r>
      <w:r w:rsidRPr="00895D2E">
        <w:rPr>
          <w:rFonts w:ascii="Arial" w:hAnsi="Arial" w:cs="Arial"/>
          <w:color w:val="231F20"/>
          <w:lang w:val="en-GB"/>
        </w:rPr>
        <w:t>to</w:t>
      </w:r>
      <w:r w:rsidRPr="00895D2E">
        <w:rPr>
          <w:rFonts w:ascii="Arial" w:hAnsi="Arial" w:cs="Arial"/>
          <w:color w:val="231F20"/>
          <w:spacing w:val="-6"/>
          <w:lang w:val="en-GB"/>
        </w:rPr>
        <w:t xml:space="preserve"> </w:t>
      </w:r>
      <w:r w:rsidRPr="00895D2E">
        <w:rPr>
          <w:rFonts w:ascii="Arial" w:hAnsi="Arial" w:cs="Arial"/>
          <w:color w:val="231F20"/>
          <w:lang w:val="en-GB"/>
        </w:rPr>
        <w:t>provide</w:t>
      </w:r>
      <w:r w:rsidRPr="00895D2E">
        <w:rPr>
          <w:rFonts w:ascii="Arial" w:hAnsi="Arial" w:cs="Arial"/>
          <w:color w:val="231F20"/>
          <w:spacing w:val="-6"/>
          <w:lang w:val="en-GB"/>
        </w:rPr>
        <w:t xml:space="preserve"> </w:t>
      </w:r>
      <w:r w:rsidRPr="00895D2E">
        <w:rPr>
          <w:rFonts w:ascii="Arial" w:hAnsi="Arial" w:cs="Arial"/>
          <w:color w:val="231F20"/>
          <w:lang w:val="en-GB"/>
        </w:rPr>
        <w:t>informed</w:t>
      </w:r>
      <w:r w:rsidRPr="00895D2E">
        <w:rPr>
          <w:rFonts w:ascii="Arial" w:hAnsi="Arial" w:cs="Arial"/>
          <w:color w:val="231F20"/>
          <w:spacing w:val="-5"/>
          <w:lang w:val="en-GB"/>
        </w:rPr>
        <w:t xml:space="preserve"> </w:t>
      </w:r>
      <w:r w:rsidRPr="00895D2E">
        <w:rPr>
          <w:rFonts w:ascii="Arial" w:hAnsi="Arial" w:cs="Arial"/>
          <w:color w:val="231F20"/>
          <w:spacing w:val="-2"/>
          <w:lang w:val="en-GB"/>
        </w:rPr>
        <w:t>consent</w:t>
      </w:r>
    </w:p>
    <w:p w14:paraId="627668F1" w14:textId="77777777" w:rsidR="007B6B57" w:rsidRPr="00895D2E" w:rsidRDefault="007B6B57" w:rsidP="00A073FC">
      <w:pPr>
        <w:pStyle w:val="ListParagraph"/>
        <w:widowControl w:val="0"/>
        <w:numPr>
          <w:ilvl w:val="0"/>
          <w:numId w:val="121"/>
        </w:numPr>
        <w:tabs>
          <w:tab w:val="left" w:pos="1560"/>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persons</w:t>
      </w:r>
      <w:r w:rsidRPr="00895D2E">
        <w:rPr>
          <w:rFonts w:ascii="Arial" w:hAnsi="Arial" w:cs="Arial"/>
          <w:color w:val="231F20"/>
          <w:spacing w:val="-6"/>
          <w:lang w:val="en-GB"/>
        </w:rPr>
        <w:t xml:space="preserve"> </w:t>
      </w:r>
      <w:r w:rsidRPr="00895D2E">
        <w:rPr>
          <w:rFonts w:ascii="Arial" w:hAnsi="Arial" w:cs="Arial"/>
          <w:color w:val="231F20"/>
          <w:lang w:val="en-GB"/>
        </w:rPr>
        <w:t>in</w:t>
      </w:r>
      <w:r w:rsidRPr="00895D2E">
        <w:rPr>
          <w:rFonts w:ascii="Arial" w:hAnsi="Arial" w:cs="Arial"/>
          <w:color w:val="231F20"/>
          <w:spacing w:val="-6"/>
          <w:lang w:val="en-GB"/>
        </w:rPr>
        <w:t xml:space="preserve"> </w:t>
      </w:r>
      <w:r w:rsidRPr="00895D2E">
        <w:rPr>
          <w:rFonts w:ascii="Arial" w:hAnsi="Arial" w:cs="Arial"/>
          <w:color w:val="231F20"/>
          <w:lang w:val="en-GB"/>
        </w:rPr>
        <w:t>dependent</w:t>
      </w:r>
      <w:r w:rsidRPr="00895D2E">
        <w:rPr>
          <w:rFonts w:ascii="Arial" w:hAnsi="Arial" w:cs="Arial"/>
          <w:color w:val="231F20"/>
          <w:spacing w:val="-6"/>
          <w:lang w:val="en-GB"/>
        </w:rPr>
        <w:t xml:space="preserve"> </w:t>
      </w:r>
      <w:r w:rsidRPr="00895D2E">
        <w:rPr>
          <w:rFonts w:ascii="Arial" w:hAnsi="Arial" w:cs="Arial"/>
          <w:color w:val="231F20"/>
          <w:spacing w:val="-2"/>
          <w:lang w:val="en-GB"/>
        </w:rPr>
        <w:t>relationships</w:t>
      </w:r>
    </w:p>
    <w:p w14:paraId="73A4D9E9" w14:textId="77777777" w:rsidR="007B6B57" w:rsidRPr="00895D2E" w:rsidRDefault="007B6B57" w:rsidP="00A073FC">
      <w:pPr>
        <w:pStyle w:val="ListParagraph"/>
        <w:widowControl w:val="0"/>
        <w:numPr>
          <w:ilvl w:val="0"/>
          <w:numId w:val="121"/>
        </w:numPr>
        <w:tabs>
          <w:tab w:val="left" w:pos="1560"/>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persons</w:t>
      </w:r>
      <w:r w:rsidRPr="00895D2E">
        <w:rPr>
          <w:rFonts w:ascii="Arial" w:hAnsi="Arial" w:cs="Arial"/>
          <w:color w:val="231F20"/>
          <w:spacing w:val="-5"/>
          <w:lang w:val="en-GB"/>
        </w:rPr>
        <w:t xml:space="preserve"> </w:t>
      </w:r>
      <w:r w:rsidRPr="00895D2E">
        <w:rPr>
          <w:rFonts w:ascii="Arial" w:hAnsi="Arial" w:cs="Arial"/>
          <w:color w:val="231F20"/>
          <w:lang w:val="en-GB"/>
        </w:rPr>
        <w:t>highly</w:t>
      </w:r>
      <w:r w:rsidRPr="00895D2E">
        <w:rPr>
          <w:rFonts w:ascii="Arial" w:hAnsi="Arial" w:cs="Arial"/>
          <w:color w:val="231F20"/>
          <w:spacing w:val="-5"/>
          <w:lang w:val="en-GB"/>
        </w:rPr>
        <w:t xml:space="preserve"> </w:t>
      </w:r>
      <w:r w:rsidRPr="00895D2E">
        <w:rPr>
          <w:rFonts w:ascii="Arial" w:hAnsi="Arial" w:cs="Arial"/>
          <w:color w:val="231F20"/>
          <w:lang w:val="en-GB"/>
        </w:rPr>
        <w:t>dependent</w:t>
      </w:r>
      <w:r w:rsidRPr="00895D2E">
        <w:rPr>
          <w:rFonts w:ascii="Arial" w:hAnsi="Arial" w:cs="Arial"/>
          <w:color w:val="231F20"/>
          <w:spacing w:val="-5"/>
          <w:lang w:val="en-GB"/>
        </w:rPr>
        <w:t xml:space="preserve"> </w:t>
      </w:r>
      <w:r w:rsidRPr="00895D2E">
        <w:rPr>
          <w:rFonts w:ascii="Arial" w:hAnsi="Arial" w:cs="Arial"/>
          <w:color w:val="231F20"/>
          <w:lang w:val="en-GB"/>
        </w:rPr>
        <w:t>on</w:t>
      </w:r>
      <w:r w:rsidRPr="00895D2E">
        <w:rPr>
          <w:rFonts w:ascii="Arial" w:hAnsi="Arial" w:cs="Arial"/>
          <w:color w:val="231F20"/>
          <w:spacing w:val="-5"/>
          <w:lang w:val="en-GB"/>
        </w:rPr>
        <w:t xml:space="preserve"> </w:t>
      </w:r>
      <w:r w:rsidRPr="00895D2E">
        <w:rPr>
          <w:rFonts w:ascii="Arial" w:hAnsi="Arial" w:cs="Arial"/>
          <w:color w:val="231F20"/>
          <w:lang w:val="en-GB"/>
        </w:rPr>
        <w:t>medical</w:t>
      </w:r>
      <w:r w:rsidRPr="00895D2E">
        <w:rPr>
          <w:rFonts w:ascii="Arial" w:hAnsi="Arial" w:cs="Arial"/>
          <w:color w:val="231F20"/>
          <w:spacing w:val="-4"/>
          <w:lang w:val="en-GB"/>
        </w:rPr>
        <w:t xml:space="preserve"> care</w:t>
      </w:r>
    </w:p>
    <w:p w14:paraId="1648C339" w14:textId="77777777" w:rsidR="007B6B57" w:rsidRPr="00895D2E" w:rsidRDefault="007B6B57" w:rsidP="00A073FC">
      <w:pPr>
        <w:pStyle w:val="ListParagraph"/>
        <w:widowControl w:val="0"/>
        <w:numPr>
          <w:ilvl w:val="0"/>
          <w:numId w:val="121"/>
        </w:numPr>
        <w:tabs>
          <w:tab w:val="left" w:pos="1560"/>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persons</w:t>
      </w:r>
      <w:r w:rsidRPr="00895D2E">
        <w:rPr>
          <w:rFonts w:ascii="Arial" w:hAnsi="Arial" w:cs="Arial"/>
          <w:color w:val="231F20"/>
          <w:spacing w:val="-9"/>
          <w:lang w:val="en-GB"/>
        </w:rPr>
        <w:t xml:space="preserve"> </w:t>
      </w:r>
      <w:r w:rsidRPr="00895D2E">
        <w:rPr>
          <w:rFonts w:ascii="Arial" w:hAnsi="Arial" w:cs="Arial"/>
          <w:color w:val="231F20"/>
          <w:lang w:val="en-GB"/>
        </w:rPr>
        <w:t>with</w:t>
      </w:r>
      <w:r w:rsidRPr="00895D2E">
        <w:rPr>
          <w:rFonts w:ascii="Arial" w:hAnsi="Arial" w:cs="Arial"/>
          <w:color w:val="231F20"/>
          <w:spacing w:val="-6"/>
          <w:lang w:val="en-GB"/>
        </w:rPr>
        <w:t xml:space="preserve"> </w:t>
      </w:r>
      <w:r w:rsidRPr="00895D2E">
        <w:rPr>
          <w:rFonts w:ascii="Arial" w:hAnsi="Arial" w:cs="Arial"/>
          <w:color w:val="231F20"/>
          <w:lang w:val="en-GB"/>
        </w:rPr>
        <w:t>visual, auditory or mobility impairments</w:t>
      </w:r>
    </w:p>
    <w:p w14:paraId="007613B0" w14:textId="4ABA2C9E" w:rsidR="007B6B57" w:rsidRPr="00895D2E" w:rsidRDefault="0021787A" w:rsidP="00A073FC">
      <w:pPr>
        <w:pStyle w:val="ListParagraph"/>
        <w:widowControl w:val="0"/>
        <w:numPr>
          <w:ilvl w:val="0"/>
          <w:numId w:val="121"/>
        </w:numPr>
        <w:tabs>
          <w:tab w:val="left" w:pos="1560"/>
          <w:tab w:val="left" w:pos="2280"/>
        </w:tabs>
        <w:autoSpaceDE w:val="0"/>
        <w:autoSpaceDN w:val="0"/>
        <w:ind w:left="993" w:hanging="426"/>
        <w:contextualSpacing w:val="0"/>
        <w:rPr>
          <w:rFonts w:ascii="Arial" w:hAnsi="Arial" w:cs="Arial"/>
          <w:lang w:val="en-GB"/>
        </w:rPr>
      </w:pPr>
      <w:r w:rsidRPr="00895D2E">
        <w:rPr>
          <w:rFonts w:ascii="Arial" w:hAnsi="Arial" w:cs="Arial"/>
          <w:color w:val="231F20"/>
          <w:spacing w:val="-2"/>
          <w:lang w:val="en-GB"/>
        </w:rPr>
        <w:t>inmate</w:t>
      </w:r>
      <w:r w:rsidR="00F33995" w:rsidRPr="00895D2E">
        <w:rPr>
          <w:rFonts w:ascii="Arial" w:hAnsi="Arial" w:cs="Arial"/>
          <w:color w:val="231F20"/>
          <w:spacing w:val="-2"/>
          <w:lang w:val="en-GB"/>
        </w:rPr>
        <w:t>s</w:t>
      </w:r>
      <w:r w:rsidRPr="00895D2E">
        <w:rPr>
          <w:rFonts w:ascii="Arial" w:hAnsi="Arial" w:cs="Arial"/>
          <w:color w:val="231F20"/>
          <w:spacing w:val="-2"/>
          <w:lang w:val="en-GB"/>
        </w:rPr>
        <w:t xml:space="preserve"> (</w:t>
      </w:r>
      <w:r w:rsidR="00753EE1">
        <w:rPr>
          <w:rFonts w:ascii="Arial" w:hAnsi="Arial" w:cs="Arial"/>
          <w:color w:val="231F20"/>
          <w:spacing w:val="-2"/>
          <w:lang w:val="en-GB"/>
        </w:rPr>
        <w:t xml:space="preserve">called </w:t>
      </w:r>
      <w:r w:rsidR="00F33995" w:rsidRPr="00895D2E">
        <w:rPr>
          <w:rFonts w:ascii="Arial" w:hAnsi="Arial" w:cs="Arial"/>
          <w:color w:val="231F20"/>
          <w:spacing w:val="-2"/>
          <w:lang w:val="en-GB"/>
        </w:rPr>
        <w:t>o</w:t>
      </w:r>
      <w:r w:rsidRPr="00895D2E">
        <w:rPr>
          <w:rFonts w:ascii="Arial" w:hAnsi="Arial" w:cs="Arial"/>
          <w:color w:val="231F20"/>
          <w:spacing w:val="-2"/>
          <w:lang w:val="en-GB"/>
        </w:rPr>
        <w:t>ffenders</w:t>
      </w:r>
      <w:r w:rsidR="00F33995" w:rsidRPr="00895D2E">
        <w:rPr>
          <w:rFonts w:ascii="Arial" w:hAnsi="Arial" w:cs="Arial"/>
          <w:color w:val="231F20"/>
          <w:spacing w:val="-2"/>
          <w:lang w:val="en-GB"/>
        </w:rPr>
        <w:t xml:space="preserve"> when convicted</w:t>
      </w:r>
      <w:r w:rsidRPr="00895D2E">
        <w:rPr>
          <w:rFonts w:ascii="Arial" w:hAnsi="Arial" w:cs="Arial"/>
          <w:color w:val="231F20"/>
          <w:spacing w:val="-2"/>
          <w:lang w:val="en-GB"/>
        </w:rPr>
        <w:t>)</w:t>
      </w:r>
    </w:p>
    <w:p w14:paraId="4CDE0055" w14:textId="77777777" w:rsidR="007B6B57" w:rsidRPr="00895D2E" w:rsidRDefault="007B6B57" w:rsidP="00A073FC">
      <w:pPr>
        <w:pStyle w:val="ListParagraph"/>
        <w:widowControl w:val="0"/>
        <w:numPr>
          <w:ilvl w:val="0"/>
          <w:numId w:val="121"/>
        </w:numPr>
        <w:tabs>
          <w:tab w:val="left" w:pos="993"/>
          <w:tab w:val="left" w:pos="1560"/>
          <w:tab w:val="left" w:pos="2268"/>
        </w:tabs>
        <w:autoSpaceDE w:val="0"/>
        <w:autoSpaceDN w:val="0"/>
        <w:ind w:left="993" w:hanging="426"/>
        <w:contextualSpacing w:val="0"/>
        <w:rPr>
          <w:rFonts w:ascii="Arial" w:hAnsi="Arial" w:cs="Arial"/>
          <w:lang w:val="en-GB"/>
        </w:rPr>
      </w:pPr>
      <w:r w:rsidRPr="00895D2E">
        <w:rPr>
          <w:rFonts w:ascii="Arial" w:hAnsi="Arial" w:cs="Arial"/>
          <w:color w:val="231F20"/>
          <w:spacing w:val="-2"/>
          <w:lang w:val="en-GB"/>
        </w:rPr>
        <w:t>collectivities</w:t>
      </w:r>
    </w:p>
    <w:p w14:paraId="7BBF9BF6" w14:textId="77777777" w:rsidR="007B6B57" w:rsidRPr="00895D2E" w:rsidRDefault="007B6B57" w:rsidP="00A073FC">
      <w:pPr>
        <w:pStyle w:val="BodyText"/>
        <w:spacing w:before="152"/>
        <w:jc w:val="both"/>
        <w:rPr>
          <w:sz w:val="24"/>
          <w:szCs w:val="24"/>
          <w:lang w:val="en-GB"/>
        </w:rPr>
      </w:pPr>
      <w:r w:rsidRPr="00895D2E">
        <w:rPr>
          <w:b/>
          <w:bCs/>
          <w:color w:val="231F20"/>
          <w:sz w:val="24"/>
          <w:szCs w:val="24"/>
          <w:lang w:val="en-GB"/>
        </w:rPr>
        <w:t>Note</w:t>
      </w:r>
      <w:r w:rsidRPr="00895D2E">
        <w:rPr>
          <w:color w:val="231F20"/>
          <w:spacing w:val="-6"/>
          <w:sz w:val="24"/>
          <w:szCs w:val="24"/>
          <w:lang w:val="en-GB"/>
        </w:rPr>
        <w:t xml:space="preserve"> </w:t>
      </w:r>
      <w:r w:rsidRPr="00895D2E">
        <w:rPr>
          <w:color w:val="231F20"/>
          <w:sz w:val="24"/>
          <w:szCs w:val="24"/>
          <w:lang w:val="en-GB"/>
        </w:rPr>
        <w:t>this</w:t>
      </w:r>
      <w:r w:rsidRPr="00895D2E">
        <w:rPr>
          <w:color w:val="231F20"/>
          <w:spacing w:val="-2"/>
          <w:sz w:val="24"/>
          <w:szCs w:val="24"/>
          <w:lang w:val="en-GB"/>
        </w:rPr>
        <w:t xml:space="preserve"> </w:t>
      </w:r>
      <w:r w:rsidRPr="00895D2E">
        <w:rPr>
          <w:color w:val="231F20"/>
          <w:sz w:val="24"/>
          <w:szCs w:val="24"/>
          <w:lang w:val="en-GB"/>
        </w:rPr>
        <w:t>list</w:t>
      </w:r>
      <w:r w:rsidRPr="00895D2E">
        <w:rPr>
          <w:color w:val="231F20"/>
          <w:spacing w:val="-4"/>
          <w:sz w:val="24"/>
          <w:szCs w:val="24"/>
          <w:lang w:val="en-GB"/>
        </w:rPr>
        <w:t xml:space="preserve"> </w:t>
      </w:r>
      <w:r w:rsidRPr="00895D2E">
        <w:rPr>
          <w:color w:val="231F20"/>
          <w:sz w:val="24"/>
          <w:szCs w:val="24"/>
          <w:lang w:val="en-GB"/>
        </w:rPr>
        <w:t>is</w:t>
      </w:r>
      <w:r w:rsidRPr="00895D2E">
        <w:rPr>
          <w:color w:val="231F20"/>
          <w:spacing w:val="-3"/>
          <w:sz w:val="24"/>
          <w:szCs w:val="24"/>
          <w:lang w:val="en-GB"/>
        </w:rPr>
        <w:t xml:space="preserve"> </w:t>
      </w:r>
      <w:r w:rsidRPr="00895D2E">
        <w:rPr>
          <w:color w:val="231F20"/>
          <w:sz w:val="24"/>
          <w:szCs w:val="24"/>
          <w:lang w:val="en-GB"/>
        </w:rPr>
        <w:t>not</w:t>
      </w:r>
      <w:r w:rsidRPr="00895D2E">
        <w:rPr>
          <w:color w:val="231F20"/>
          <w:spacing w:val="-3"/>
          <w:sz w:val="24"/>
          <w:szCs w:val="24"/>
          <w:lang w:val="en-GB"/>
        </w:rPr>
        <w:t xml:space="preserve"> </w:t>
      </w:r>
      <w:r w:rsidRPr="00895D2E">
        <w:rPr>
          <w:color w:val="231F20"/>
          <w:sz w:val="24"/>
          <w:szCs w:val="24"/>
          <w:lang w:val="en-GB"/>
        </w:rPr>
        <w:t>exhaustive</w:t>
      </w:r>
      <w:r w:rsidRPr="00895D2E">
        <w:rPr>
          <w:color w:val="231F20"/>
          <w:spacing w:val="-4"/>
          <w:sz w:val="24"/>
          <w:szCs w:val="24"/>
          <w:lang w:val="en-GB"/>
        </w:rPr>
        <w:t xml:space="preserve"> </w:t>
      </w:r>
      <w:r w:rsidRPr="00895D2E">
        <w:rPr>
          <w:color w:val="231F20"/>
          <w:sz w:val="24"/>
          <w:szCs w:val="24"/>
          <w:lang w:val="en-GB"/>
        </w:rPr>
        <w:t>but</w:t>
      </w:r>
      <w:r w:rsidRPr="00895D2E">
        <w:rPr>
          <w:color w:val="231F20"/>
          <w:spacing w:val="-3"/>
          <w:sz w:val="24"/>
          <w:szCs w:val="24"/>
          <w:lang w:val="en-GB"/>
        </w:rPr>
        <w:t xml:space="preserve"> </w:t>
      </w:r>
      <w:r w:rsidRPr="00895D2E">
        <w:rPr>
          <w:color w:val="231F20"/>
          <w:sz w:val="24"/>
          <w:szCs w:val="24"/>
          <w:lang w:val="en-GB"/>
        </w:rPr>
        <w:t>provides</w:t>
      </w:r>
      <w:r w:rsidRPr="00895D2E">
        <w:rPr>
          <w:color w:val="231F20"/>
          <w:spacing w:val="-3"/>
          <w:sz w:val="24"/>
          <w:szCs w:val="24"/>
          <w:lang w:val="en-GB"/>
        </w:rPr>
        <w:t xml:space="preserve"> </w:t>
      </w:r>
      <w:r w:rsidRPr="00895D2E">
        <w:rPr>
          <w:color w:val="231F20"/>
          <w:sz w:val="24"/>
          <w:szCs w:val="24"/>
          <w:lang w:val="en-GB"/>
        </w:rPr>
        <w:t>an</w:t>
      </w:r>
      <w:r w:rsidRPr="00895D2E">
        <w:rPr>
          <w:color w:val="231F20"/>
          <w:spacing w:val="-4"/>
          <w:sz w:val="24"/>
          <w:szCs w:val="24"/>
          <w:lang w:val="en-GB"/>
        </w:rPr>
        <w:t xml:space="preserve"> </w:t>
      </w:r>
      <w:r w:rsidRPr="00895D2E">
        <w:rPr>
          <w:color w:val="231F20"/>
          <w:sz w:val="24"/>
          <w:szCs w:val="24"/>
          <w:lang w:val="en-GB"/>
        </w:rPr>
        <w:t>indication</w:t>
      </w:r>
      <w:r w:rsidRPr="00895D2E">
        <w:rPr>
          <w:color w:val="231F20"/>
          <w:spacing w:val="-3"/>
          <w:sz w:val="24"/>
          <w:szCs w:val="24"/>
          <w:lang w:val="en-GB"/>
        </w:rPr>
        <w:t xml:space="preserve"> </w:t>
      </w:r>
      <w:r w:rsidRPr="00895D2E">
        <w:rPr>
          <w:color w:val="231F20"/>
          <w:sz w:val="24"/>
          <w:szCs w:val="24"/>
          <w:lang w:val="en-GB"/>
        </w:rPr>
        <w:t>of</w:t>
      </w:r>
      <w:r w:rsidRPr="00895D2E">
        <w:rPr>
          <w:color w:val="231F20"/>
          <w:spacing w:val="-3"/>
          <w:sz w:val="24"/>
          <w:szCs w:val="24"/>
          <w:lang w:val="en-GB"/>
        </w:rPr>
        <w:t xml:space="preserve"> </w:t>
      </w:r>
      <w:r w:rsidRPr="00895D2E">
        <w:rPr>
          <w:color w:val="231F20"/>
          <w:sz w:val="24"/>
          <w:szCs w:val="24"/>
          <w:lang w:val="en-GB"/>
        </w:rPr>
        <w:t>the</w:t>
      </w:r>
      <w:r w:rsidRPr="00895D2E">
        <w:rPr>
          <w:color w:val="231F20"/>
          <w:spacing w:val="-3"/>
          <w:sz w:val="24"/>
          <w:szCs w:val="24"/>
          <w:lang w:val="en-GB"/>
        </w:rPr>
        <w:t xml:space="preserve"> </w:t>
      </w:r>
      <w:r w:rsidRPr="00895D2E">
        <w:rPr>
          <w:color w:val="231F20"/>
          <w:sz w:val="24"/>
          <w:szCs w:val="24"/>
          <w:lang w:val="en-GB"/>
        </w:rPr>
        <w:t>types</w:t>
      </w:r>
      <w:r w:rsidRPr="00895D2E">
        <w:rPr>
          <w:color w:val="231F20"/>
          <w:spacing w:val="-2"/>
          <w:sz w:val="24"/>
          <w:szCs w:val="24"/>
          <w:lang w:val="en-GB"/>
        </w:rPr>
        <w:t xml:space="preserve"> </w:t>
      </w:r>
      <w:r w:rsidRPr="00895D2E">
        <w:rPr>
          <w:color w:val="231F20"/>
          <w:sz w:val="24"/>
          <w:szCs w:val="24"/>
          <w:lang w:val="en-GB"/>
        </w:rPr>
        <w:t>of</w:t>
      </w:r>
      <w:r w:rsidRPr="00895D2E">
        <w:rPr>
          <w:color w:val="231F20"/>
          <w:spacing w:val="-3"/>
          <w:sz w:val="24"/>
          <w:szCs w:val="24"/>
          <w:lang w:val="en-GB"/>
        </w:rPr>
        <w:t xml:space="preserve"> </w:t>
      </w:r>
      <w:r w:rsidRPr="00895D2E">
        <w:rPr>
          <w:color w:val="231F20"/>
          <w:sz w:val="24"/>
          <w:szCs w:val="24"/>
          <w:lang w:val="en-GB"/>
        </w:rPr>
        <w:t>consideration</w:t>
      </w:r>
      <w:r w:rsidRPr="00895D2E">
        <w:rPr>
          <w:color w:val="231F20"/>
          <w:spacing w:val="-3"/>
          <w:sz w:val="24"/>
          <w:szCs w:val="24"/>
          <w:lang w:val="en-GB"/>
        </w:rPr>
        <w:t xml:space="preserve"> </w:t>
      </w:r>
      <w:r w:rsidRPr="00895D2E">
        <w:rPr>
          <w:color w:val="231F20"/>
          <w:sz w:val="24"/>
          <w:szCs w:val="24"/>
          <w:lang w:val="en-GB"/>
        </w:rPr>
        <w:t>to</w:t>
      </w:r>
      <w:r w:rsidRPr="00895D2E">
        <w:rPr>
          <w:color w:val="231F20"/>
          <w:spacing w:val="-2"/>
          <w:sz w:val="24"/>
          <w:szCs w:val="24"/>
          <w:lang w:val="en-GB"/>
        </w:rPr>
        <w:t xml:space="preserve"> </w:t>
      </w:r>
      <w:r w:rsidRPr="00895D2E">
        <w:rPr>
          <w:color w:val="231F20"/>
          <w:sz w:val="24"/>
          <w:szCs w:val="24"/>
          <w:lang w:val="en-GB"/>
        </w:rPr>
        <w:t>be</w:t>
      </w:r>
      <w:r w:rsidRPr="00895D2E">
        <w:rPr>
          <w:color w:val="231F20"/>
          <w:spacing w:val="-3"/>
          <w:sz w:val="24"/>
          <w:szCs w:val="24"/>
          <w:lang w:val="en-GB"/>
        </w:rPr>
        <w:t xml:space="preserve"> </w:t>
      </w:r>
      <w:r w:rsidRPr="00895D2E">
        <w:rPr>
          <w:color w:val="231F20"/>
          <w:spacing w:val="-2"/>
          <w:sz w:val="24"/>
          <w:szCs w:val="24"/>
          <w:lang w:val="en-GB"/>
        </w:rPr>
        <w:t>applied.</w:t>
      </w:r>
    </w:p>
    <w:p w14:paraId="00CF24EE" w14:textId="3212362C" w:rsidR="007B6B57" w:rsidRPr="00895D2E" w:rsidRDefault="00804E63" w:rsidP="00D23090">
      <w:pPr>
        <w:pStyle w:val="Heading2"/>
      </w:pPr>
      <w:r w:rsidRPr="00895D2E">
        <w:t>3.2.2</w:t>
      </w:r>
      <w:r w:rsidRPr="00895D2E">
        <w:tab/>
      </w:r>
      <w:r w:rsidR="007B6B57" w:rsidRPr="00895D2E">
        <w:t>Minors (children and adolescents)</w:t>
      </w:r>
    </w:p>
    <w:p w14:paraId="25C87BFB" w14:textId="7C7DCE35" w:rsidR="007B6B57" w:rsidRPr="00895D2E" w:rsidRDefault="007B6B57" w:rsidP="00804E63">
      <w:pPr>
        <w:pStyle w:val="BodyText"/>
        <w:spacing w:after="120"/>
        <w:ind w:right="-51"/>
        <w:jc w:val="both"/>
        <w:rPr>
          <w:i w:val="0"/>
          <w:iCs w:val="0"/>
          <w:color w:val="231F20"/>
          <w:sz w:val="24"/>
          <w:szCs w:val="24"/>
          <w:lang w:val="en-GB"/>
        </w:rPr>
      </w:pPr>
      <w:r w:rsidRPr="00895D2E">
        <w:rPr>
          <w:i w:val="0"/>
          <w:iCs w:val="0"/>
          <w:color w:val="231F20"/>
          <w:sz w:val="24"/>
          <w:szCs w:val="24"/>
          <w:lang w:val="en-GB"/>
        </w:rPr>
        <w:t>The</w:t>
      </w:r>
      <w:r w:rsidRPr="00895D2E">
        <w:rPr>
          <w:i w:val="0"/>
          <w:iCs w:val="0"/>
          <w:color w:val="231F20"/>
          <w:spacing w:val="16"/>
          <w:sz w:val="24"/>
          <w:szCs w:val="24"/>
          <w:lang w:val="en-GB"/>
        </w:rPr>
        <w:t xml:space="preserve"> </w:t>
      </w:r>
      <w:r w:rsidRPr="00895D2E">
        <w:rPr>
          <w:i w:val="0"/>
          <w:iCs w:val="0"/>
          <w:color w:val="231F20"/>
          <w:sz w:val="24"/>
          <w:szCs w:val="24"/>
          <w:lang w:val="en-GB"/>
        </w:rPr>
        <w:t>legal</w:t>
      </w:r>
      <w:r w:rsidRPr="00895D2E">
        <w:rPr>
          <w:i w:val="0"/>
          <w:iCs w:val="0"/>
          <w:color w:val="231F20"/>
          <w:spacing w:val="15"/>
          <w:sz w:val="24"/>
          <w:szCs w:val="24"/>
          <w:lang w:val="en-GB"/>
        </w:rPr>
        <w:t xml:space="preserve"> </w:t>
      </w:r>
      <w:r w:rsidRPr="00895D2E">
        <w:rPr>
          <w:i w:val="0"/>
          <w:iCs w:val="0"/>
          <w:color w:val="231F20"/>
          <w:sz w:val="24"/>
          <w:szCs w:val="24"/>
          <w:lang w:val="en-GB"/>
        </w:rPr>
        <w:t>status</w:t>
      </w:r>
      <w:r w:rsidRPr="00895D2E">
        <w:rPr>
          <w:i w:val="0"/>
          <w:iCs w:val="0"/>
          <w:color w:val="231F20"/>
          <w:spacing w:val="15"/>
          <w:sz w:val="24"/>
          <w:szCs w:val="24"/>
          <w:lang w:val="en-GB"/>
        </w:rPr>
        <w:t xml:space="preserve"> </w:t>
      </w:r>
      <w:r w:rsidRPr="00895D2E">
        <w:rPr>
          <w:i w:val="0"/>
          <w:iCs w:val="0"/>
          <w:color w:val="231F20"/>
          <w:sz w:val="24"/>
          <w:szCs w:val="24"/>
          <w:lang w:val="en-GB"/>
        </w:rPr>
        <w:t>of</w:t>
      </w:r>
      <w:r w:rsidRPr="00895D2E">
        <w:rPr>
          <w:i w:val="0"/>
          <w:iCs w:val="0"/>
          <w:color w:val="231F20"/>
          <w:spacing w:val="15"/>
          <w:sz w:val="24"/>
          <w:szCs w:val="24"/>
          <w:lang w:val="en-GB"/>
        </w:rPr>
        <w:t xml:space="preserve"> </w:t>
      </w:r>
      <w:r w:rsidRPr="00895D2E">
        <w:rPr>
          <w:i w:val="0"/>
          <w:iCs w:val="0"/>
          <w:color w:val="231F20"/>
          <w:sz w:val="24"/>
          <w:szCs w:val="24"/>
          <w:lang w:val="en-GB"/>
        </w:rPr>
        <w:t>minority protects young people under</w:t>
      </w:r>
      <w:r w:rsidRPr="00895D2E">
        <w:rPr>
          <w:i w:val="0"/>
          <w:iCs w:val="0"/>
          <w:color w:val="231F20"/>
          <w:spacing w:val="15"/>
          <w:sz w:val="24"/>
          <w:szCs w:val="24"/>
          <w:lang w:val="en-GB"/>
        </w:rPr>
        <w:t xml:space="preserve"> </w:t>
      </w:r>
      <w:r w:rsidRPr="00895D2E">
        <w:rPr>
          <w:i w:val="0"/>
          <w:iCs w:val="0"/>
          <w:color w:val="231F20"/>
          <w:sz w:val="24"/>
          <w:szCs w:val="24"/>
          <w:lang w:val="en-GB"/>
        </w:rPr>
        <w:t>18</w:t>
      </w:r>
      <w:r w:rsidRPr="00895D2E">
        <w:rPr>
          <w:i w:val="0"/>
          <w:iCs w:val="0"/>
          <w:color w:val="231F20"/>
          <w:spacing w:val="15"/>
          <w:sz w:val="24"/>
          <w:szCs w:val="24"/>
          <w:lang w:val="en-GB"/>
        </w:rPr>
        <w:t xml:space="preserve"> </w:t>
      </w:r>
      <w:r w:rsidRPr="00895D2E">
        <w:rPr>
          <w:i w:val="0"/>
          <w:iCs w:val="0"/>
          <w:color w:val="231F20"/>
          <w:sz w:val="24"/>
          <w:szCs w:val="24"/>
          <w:lang w:val="en-GB"/>
        </w:rPr>
        <w:t>years of age,</w:t>
      </w:r>
      <w:r w:rsidRPr="00895D2E">
        <w:rPr>
          <w:rStyle w:val="FootnoteReference"/>
          <w:i w:val="0"/>
          <w:iCs w:val="0"/>
          <w:color w:val="231F20"/>
          <w:sz w:val="24"/>
          <w:szCs w:val="24"/>
          <w:lang w:val="en-GB"/>
        </w:rPr>
        <w:footnoteReference w:id="22"/>
      </w:r>
      <w:r w:rsidRPr="00895D2E">
        <w:rPr>
          <w:i w:val="0"/>
          <w:iCs w:val="0"/>
          <w:color w:val="231F20"/>
          <w:spacing w:val="37"/>
          <w:position w:val="6"/>
          <w:sz w:val="24"/>
          <w:szCs w:val="24"/>
          <w:lang w:val="en-GB"/>
        </w:rPr>
        <w:t xml:space="preserve"> </w:t>
      </w:r>
      <w:r w:rsidRPr="00895D2E">
        <w:rPr>
          <w:i w:val="0"/>
          <w:iCs w:val="0"/>
          <w:color w:val="231F20"/>
          <w:sz w:val="24"/>
          <w:szCs w:val="24"/>
          <w:lang w:val="en-GB"/>
        </w:rPr>
        <w:t>from their own emotional, cognitive</w:t>
      </w:r>
      <w:r w:rsidR="009F6E5A">
        <w:rPr>
          <w:i w:val="0"/>
          <w:iCs w:val="0"/>
          <w:color w:val="231F20"/>
          <w:sz w:val="24"/>
          <w:szCs w:val="24"/>
          <w:lang w:val="en-GB"/>
        </w:rPr>
        <w:t>,</w:t>
      </w:r>
      <w:r w:rsidRPr="00895D2E">
        <w:rPr>
          <w:i w:val="0"/>
          <w:iCs w:val="0"/>
          <w:color w:val="231F20"/>
          <w:sz w:val="24"/>
          <w:szCs w:val="24"/>
          <w:lang w:val="en-GB"/>
        </w:rPr>
        <w:t xml:space="preserve"> and physical immaturity and</w:t>
      </w:r>
      <w:r w:rsidRPr="00895D2E">
        <w:rPr>
          <w:i w:val="0"/>
          <w:iCs w:val="0"/>
          <w:color w:val="231F20"/>
          <w:spacing w:val="15"/>
          <w:sz w:val="24"/>
          <w:szCs w:val="24"/>
          <w:lang w:val="en-GB"/>
        </w:rPr>
        <w:t xml:space="preserve"> </w:t>
      </w:r>
      <w:r w:rsidRPr="00895D2E">
        <w:rPr>
          <w:i w:val="0"/>
          <w:iCs w:val="0"/>
          <w:color w:val="231F20"/>
          <w:sz w:val="24"/>
          <w:szCs w:val="24"/>
          <w:lang w:val="en-GB"/>
        </w:rPr>
        <w:t>limited</w:t>
      </w:r>
      <w:r w:rsidRPr="00895D2E">
        <w:rPr>
          <w:i w:val="0"/>
          <w:iCs w:val="0"/>
          <w:color w:val="231F20"/>
          <w:spacing w:val="15"/>
          <w:sz w:val="24"/>
          <w:szCs w:val="24"/>
          <w:lang w:val="en-GB"/>
        </w:rPr>
        <w:t xml:space="preserve"> </w:t>
      </w:r>
      <w:r w:rsidRPr="00895D2E">
        <w:rPr>
          <w:i w:val="0"/>
          <w:iCs w:val="0"/>
          <w:color w:val="231F20"/>
          <w:sz w:val="24"/>
          <w:szCs w:val="24"/>
          <w:lang w:val="en-GB"/>
        </w:rPr>
        <w:t>life</w:t>
      </w:r>
      <w:r w:rsidRPr="00895D2E">
        <w:rPr>
          <w:i w:val="0"/>
          <w:iCs w:val="0"/>
          <w:color w:val="231F20"/>
          <w:spacing w:val="15"/>
          <w:sz w:val="24"/>
          <w:szCs w:val="24"/>
          <w:lang w:val="en-GB"/>
        </w:rPr>
        <w:t xml:space="preserve"> </w:t>
      </w:r>
      <w:r w:rsidRPr="00895D2E">
        <w:rPr>
          <w:i w:val="0"/>
          <w:iCs w:val="0"/>
          <w:color w:val="231F20"/>
          <w:sz w:val="24"/>
          <w:szCs w:val="24"/>
          <w:lang w:val="en-GB"/>
        </w:rPr>
        <w:t>experience.</w:t>
      </w:r>
      <w:r w:rsidRPr="00895D2E">
        <w:rPr>
          <w:i w:val="0"/>
          <w:iCs w:val="0"/>
          <w:color w:val="231F20"/>
          <w:spacing w:val="15"/>
          <w:sz w:val="24"/>
          <w:szCs w:val="24"/>
          <w:lang w:val="en-GB"/>
        </w:rPr>
        <w:t xml:space="preserve"> </w:t>
      </w:r>
      <w:r w:rsidRPr="00895D2E">
        <w:rPr>
          <w:i w:val="0"/>
          <w:iCs w:val="0"/>
          <w:color w:val="231F20"/>
          <w:sz w:val="24"/>
          <w:szCs w:val="24"/>
          <w:lang w:val="en-GB"/>
        </w:rPr>
        <w:t>In</w:t>
      </w:r>
      <w:r w:rsidRPr="00895D2E">
        <w:rPr>
          <w:i w:val="0"/>
          <w:iCs w:val="0"/>
          <w:color w:val="231F20"/>
          <w:spacing w:val="16"/>
          <w:sz w:val="24"/>
          <w:szCs w:val="24"/>
          <w:lang w:val="en-GB"/>
        </w:rPr>
        <w:t xml:space="preserve"> </w:t>
      </w:r>
      <w:r w:rsidRPr="00895D2E">
        <w:rPr>
          <w:i w:val="0"/>
          <w:iCs w:val="0"/>
          <w:color w:val="231F20"/>
          <w:sz w:val="24"/>
          <w:szCs w:val="24"/>
          <w:lang w:val="en-GB"/>
        </w:rPr>
        <w:t>other</w:t>
      </w:r>
      <w:r w:rsidRPr="00895D2E">
        <w:rPr>
          <w:i w:val="0"/>
          <w:iCs w:val="0"/>
          <w:color w:val="231F20"/>
          <w:spacing w:val="15"/>
          <w:sz w:val="24"/>
          <w:szCs w:val="24"/>
          <w:lang w:val="en-GB"/>
        </w:rPr>
        <w:t xml:space="preserve"> </w:t>
      </w:r>
      <w:r w:rsidRPr="00895D2E">
        <w:rPr>
          <w:i w:val="0"/>
          <w:iCs w:val="0"/>
          <w:color w:val="231F20"/>
          <w:sz w:val="24"/>
          <w:szCs w:val="24"/>
          <w:lang w:val="en-GB"/>
        </w:rPr>
        <w:t>words,</w:t>
      </w:r>
      <w:r w:rsidRPr="00895D2E">
        <w:rPr>
          <w:i w:val="0"/>
          <w:iCs w:val="0"/>
          <w:color w:val="231F20"/>
          <w:spacing w:val="15"/>
          <w:sz w:val="24"/>
          <w:szCs w:val="24"/>
          <w:lang w:val="en-GB"/>
        </w:rPr>
        <w:t xml:space="preserve"> </w:t>
      </w:r>
      <w:r w:rsidRPr="00895D2E">
        <w:rPr>
          <w:i w:val="0"/>
          <w:iCs w:val="0"/>
          <w:color w:val="231F20"/>
          <w:sz w:val="24"/>
          <w:szCs w:val="24"/>
          <w:lang w:val="en-GB"/>
        </w:rPr>
        <w:t>minors</w:t>
      </w:r>
      <w:r w:rsidRPr="00895D2E">
        <w:rPr>
          <w:i w:val="0"/>
          <w:iCs w:val="0"/>
          <w:color w:val="231F20"/>
          <w:spacing w:val="16"/>
          <w:sz w:val="24"/>
          <w:szCs w:val="24"/>
          <w:lang w:val="en-GB"/>
        </w:rPr>
        <w:t xml:space="preserve"> </w:t>
      </w:r>
      <w:r w:rsidRPr="00895D2E">
        <w:rPr>
          <w:i w:val="0"/>
          <w:iCs w:val="0"/>
          <w:color w:val="231F20"/>
          <w:sz w:val="24"/>
          <w:szCs w:val="24"/>
          <w:lang w:val="en-GB"/>
        </w:rPr>
        <w:t>are legally incapable of performing legal transactions without assistance from a parent or guardian. In the research context, this means that, in principle, anyone under the age of 18 years may not choose independently whether</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participate</w:t>
      </w:r>
      <w:r w:rsidRPr="00895D2E">
        <w:rPr>
          <w:i w:val="0"/>
          <w:iCs w:val="0"/>
          <w:color w:val="231F20"/>
          <w:spacing w:val="-2"/>
          <w:sz w:val="24"/>
          <w:szCs w:val="24"/>
          <w:lang w:val="en-GB"/>
        </w:rPr>
        <w:t xml:space="preserve"> </w:t>
      </w:r>
      <w:r w:rsidRPr="00895D2E">
        <w:rPr>
          <w:i w:val="0"/>
          <w:iCs w:val="0"/>
          <w:color w:val="231F20"/>
          <w:sz w:val="24"/>
          <w:szCs w:val="24"/>
          <w:lang w:val="en-GB"/>
        </w:rPr>
        <w:t>in</w:t>
      </w:r>
      <w:r w:rsidRPr="00895D2E">
        <w:rPr>
          <w:i w:val="0"/>
          <w:iCs w:val="0"/>
          <w:color w:val="231F20"/>
          <w:spacing w:val="-2"/>
          <w:sz w:val="24"/>
          <w:szCs w:val="24"/>
          <w:lang w:val="en-GB"/>
        </w:rPr>
        <w:t xml:space="preserve"> </w:t>
      </w:r>
      <w:r w:rsidRPr="00895D2E">
        <w:rPr>
          <w:i w:val="0"/>
          <w:iCs w:val="0"/>
          <w:color w:val="231F20"/>
          <w:sz w:val="24"/>
          <w:szCs w:val="24"/>
          <w:lang w:val="en-GB"/>
        </w:rPr>
        <w:t>researc</w:t>
      </w:r>
      <w:r w:rsidR="008F3F09">
        <w:rPr>
          <w:i w:val="0"/>
          <w:iCs w:val="0"/>
          <w:color w:val="231F20"/>
          <w:sz w:val="24"/>
          <w:szCs w:val="24"/>
          <w:lang w:val="en-GB"/>
        </w:rPr>
        <w:t>h</w:t>
      </w:r>
      <w:r w:rsidR="00753EE1">
        <w:rPr>
          <w:i w:val="0"/>
          <w:iCs w:val="0"/>
          <w:color w:val="231F20"/>
          <w:sz w:val="24"/>
          <w:szCs w:val="24"/>
          <w:lang w:val="en-GB"/>
        </w:rPr>
        <w:t>.</w:t>
      </w:r>
      <w:r w:rsidRPr="00895D2E">
        <w:rPr>
          <w:i w:val="0"/>
          <w:iCs w:val="0"/>
          <w:color w:val="231F20"/>
          <w:spacing w:val="-2"/>
          <w:sz w:val="24"/>
          <w:szCs w:val="24"/>
          <w:lang w:val="en-GB"/>
        </w:rPr>
        <w:t xml:space="preserve"> </w:t>
      </w:r>
      <w:r w:rsidR="00753EE1">
        <w:rPr>
          <w:i w:val="0"/>
          <w:iCs w:val="0"/>
          <w:color w:val="231F20"/>
          <w:sz w:val="24"/>
          <w:szCs w:val="24"/>
          <w:lang w:val="en-GB"/>
        </w:rPr>
        <w:t>A</w:t>
      </w:r>
      <w:r w:rsidRPr="00895D2E">
        <w:rPr>
          <w:i w:val="0"/>
          <w:iCs w:val="0"/>
          <w:color w:val="231F20"/>
          <w:spacing w:val="-2"/>
          <w:sz w:val="24"/>
          <w:szCs w:val="24"/>
          <w:lang w:val="en-GB"/>
        </w:rPr>
        <w:t xml:space="preserve"> </w:t>
      </w:r>
      <w:r w:rsidRPr="00895D2E">
        <w:rPr>
          <w:i w:val="0"/>
          <w:iCs w:val="0"/>
          <w:color w:val="231F20"/>
          <w:sz w:val="24"/>
          <w:szCs w:val="24"/>
          <w:lang w:val="en-GB"/>
        </w:rPr>
        <w:t>parent</w:t>
      </w:r>
      <w:r w:rsidRPr="00895D2E">
        <w:rPr>
          <w:i w:val="0"/>
          <w:iCs w:val="0"/>
          <w:color w:val="231F20"/>
          <w:spacing w:val="-2"/>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guardian</w:t>
      </w:r>
      <w:r w:rsidRPr="00895D2E">
        <w:rPr>
          <w:i w:val="0"/>
          <w:iCs w:val="0"/>
          <w:color w:val="231F20"/>
          <w:spacing w:val="-2"/>
          <w:sz w:val="24"/>
          <w:szCs w:val="24"/>
          <w:lang w:val="en-GB"/>
        </w:rPr>
        <w:t xml:space="preserve"> </w:t>
      </w:r>
      <w:r w:rsidRPr="00895D2E">
        <w:rPr>
          <w:i w:val="0"/>
          <w:iCs w:val="0"/>
          <w:color w:val="231F20"/>
          <w:sz w:val="24"/>
          <w:szCs w:val="24"/>
          <w:lang w:val="en-GB"/>
        </w:rPr>
        <w:t>must</w:t>
      </w:r>
      <w:r w:rsidRPr="00895D2E">
        <w:rPr>
          <w:i w:val="0"/>
          <w:iCs w:val="0"/>
          <w:color w:val="231F20"/>
          <w:spacing w:val="-2"/>
          <w:sz w:val="24"/>
          <w:szCs w:val="24"/>
          <w:lang w:val="en-GB"/>
        </w:rPr>
        <w:t xml:space="preserve"> </w:t>
      </w:r>
      <w:r w:rsidRPr="00895D2E">
        <w:rPr>
          <w:i w:val="0"/>
          <w:iCs w:val="0"/>
          <w:color w:val="231F20"/>
          <w:sz w:val="24"/>
          <w:szCs w:val="24"/>
          <w:lang w:val="en-GB"/>
        </w:rPr>
        <w:t>give</w:t>
      </w:r>
      <w:r w:rsidRPr="00895D2E">
        <w:rPr>
          <w:i w:val="0"/>
          <w:iCs w:val="0"/>
          <w:color w:val="231F20"/>
          <w:spacing w:val="-2"/>
          <w:sz w:val="24"/>
          <w:szCs w:val="24"/>
          <w:lang w:val="en-GB"/>
        </w:rPr>
        <w:t xml:space="preserve"> </w:t>
      </w:r>
      <w:r w:rsidRPr="00895D2E">
        <w:rPr>
          <w:i w:val="0"/>
          <w:iCs w:val="0"/>
          <w:color w:val="231F20"/>
          <w:sz w:val="24"/>
          <w:szCs w:val="24"/>
          <w:lang w:val="en-GB"/>
        </w:rPr>
        <w:t>permission</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minor</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choose.</w:t>
      </w:r>
      <w:r w:rsidRPr="00895D2E">
        <w:rPr>
          <w:i w:val="0"/>
          <w:iCs w:val="0"/>
          <w:color w:val="231F20"/>
          <w:spacing w:val="-5"/>
          <w:sz w:val="24"/>
          <w:szCs w:val="24"/>
          <w:lang w:val="en-GB"/>
        </w:rPr>
        <w:t xml:space="preserve"> </w:t>
      </w:r>
      <w:r w:rsidRPr="00895D2E">
        <w:rPr>
          <w:i w:val="0"/>
          <w:iCs w:val="0"/>
          <w:color w:val="231F20"/>
          <w:sz w:val="24"/>
          <w:szCs w:val="24"/>
          <w:lang w:val="en-GB"/>
        </w:rPr>
        <w:t>This</w:t>
      </w:r>
      <w:r w:rsidRPr="00895D2E">
        <w:rPr>
          <w:i w:val="0"/>
          <w:iCs w:val="0"/>
          <w:color w:val="231F20"/>
          <w:spacing w:val="-2"/>
          <w:sz w:val="24"/>
          <w:szCs w:val="24"/>
          <w:lang w:val="en-GB"/>
        </w:rPr>
        <w:t xml:space="preserve"> </w:t>
      </w:r>
      <w:r w:rsidRPr="00895D2E">
        <w:rPr>
          <w:i w:val="0"/>
          <w:iCs w:val="0"/>
          <w:color w:val="231F20"/>
          <w:sz w:val="24"/>
          <w:szCs w:val="24"/>
          <w:lang w:val="en-GB"/>
        </w:rPr>
        <w:t>is</w:t>
      </w:r>
      <w:r w:rsidRPr="00895D2E">
        <w:rPr>
          <w:i w:val="0"/>
          <w:iCs w:val="0"/>
          <w:color w:val="231F20"/>
          <w:spacing w:val="-2"/>
          <w:sz w:val="24"/>
          <w:szCs w:val="24"/>
          <w:lang w:val="en-GB"/>
        </w:rPr>
        <w:t xml:space="preserve"> </w:t>
      </w:r>
      <w:r w:rsidRPr="00895D2E">
        <w:rPr>
          <w:i w:val="0"/>
          <w:iCs w:val="0"/>
          <w:color w:val="231F20"/>
          <w:sz w:val="24"/>
          <w:szCs w:val="24"/>
          <w:lang w:val="en-GB"/>
        </w:rPr>
        <w:t>because young persons’</w:t>
      </w:r>
      <w:r w:rsidRPr="00895D2E">
        <w:rPr>
          <w:i w:val="0"/>
          <w:iCs w:val="0"/>
          <w:color w:val="231F20"/>
          <w:spacing w:val="-4"/>
          <w:sz w:val="24"/>
          <w:szCs w:val="24"/>
          <w:lang w:val="en-GB"/>
        </w:rPr>
        <w:t xml:space="preserve"> </w:t>
      </w:r>
      <w:r w:rsidRPr="00895D2E">
        <w:rPr>
          <w:i w:val="0"/>
          <w:iCs w:val="0"/>
          <w:color w:val="231F20"/>
          <w:sz w:val="24"/>
          <w:szCs w:val="24"/>
          <w:lang w:val="en-GB"/>
        </w:rPr>
        <w:t xml:space="preserve">understanding of key aspects of the research initiative may be compromised and, consequently, they may be exposed to increased risk of harm from </w:t>
      </w:r>
      <w:r w:rsidR="00753EE1">
        <w:rPr>
          <w:i w:val="0"/>
          <w:iCs w:val="0"/>
          <w:color w:val="231F20"/>
          <w:sz w:val="24"/>
          <w:szCs w:val="24"/>
          <w:lang w:val="en-GB"/>
        </w:rPr>
        <w:t xml:space="preserve">specific </w:t>
      </w:r>
      <w:r w:rsidRPr="00895D2E">
        <w:rPr>
          <w:i w:val="0"/>
          <w:iCs w:val="0"/>
          <w:color w:val="231F20"/>
          <w:sz w:val="24"/>
          <w:szCs w:val="24"/>
          <w:lang w:val="en-GB"/>
        </w:rPr>
        <w:t>research procedures</w:t>
      </w:r>
      <w:r w:rsidR="00753EE1">
        <w:rPr>
          <w:i w:val="0"/>
          <w:iCs w:val="0"/>
          <w:color w:val="231F20"/>
          <w:sz w:val="24"/>
          <w:szCs w:val="24"/>
          <w:lang w:val="en-GB"/>
        </w:rPr>
        <w:t>, without realising it could happen</w:t>
      </w:r>
      <w:r w:rsidRPr="00895D2E">
        <w:rPr>
          <w:i w:val="0"/>
          <w:iCs w:val="0"/>
          <w:color w:val="231F20"/>
          <w:sz w:val="24"/>
          <w:szCs w:val="24"/>
          <w:lang w:val="en-GB"/>
        </w:rPr>
        <w:t xml:space="preserve">. </w:t>
      </w:r>
    </w:p>
    <w:p w14:paraId="17490489" w14:textId="7A181B9F" w:rsidR="007B6B57" w:rsidRPr="00895D2E" w:rsidRDefault="007B6B57" w:rsidP="00804E63">
      <w:pPr>
        <w:ind w:right="89"/>
        <w:jc w:val="both"/>
        <w:rPr>
          <w:rFonts w:ascii="Arial" w:hAnsi="Arial" w:cs="Arial"/>
          <w:i/>
          <w:iCs/>
          <w:lang w:val="en-GB"/>
        </w:rPr>
      </w:pPr>
      <w:r w:rsidRPr="00895D2E">
        <w:rPr>
          <w:rFonts w:ascii="Arial" w:hAnsi="Arial" w:cs="Arial"/>
          <w:b/>
          <w:bCs/>
          <w:i/>
          <w:iCs/>
          <w:lang w:val="en-GB"/>
        </w:rPr>
        <w:t xml:space="preserve">Note: </w:t>
      </w:r>
      <w:r w:rsidRPr="00895D2E">
        <w:rPr>
          <w:rFonts w:ascii="Arial" w:hAnsi="Arial" w:cs="Arial"/>
          <w:i/>
          <w:iCs/>
          <w:lang w:val="en-GB"/>
        </w:rPr>
        <w:t xml:space="preserve">RECs and researchers are strongly advised to pay careful attention to the use of </w:t>
      </w:r>
      <w:r w:rsidRPr="0007090F">
        <w:rPr>
          <w:rFonts w:ascii="Arial" w:hAnsi="Arial" w:cs="Arial"/>
          <w:b/>
          <w:bCs/>
          <w:i/>
          <w:iCs/>
          <w:lang w:val="en-GB"/>
        </w:rPr>
        <w:t>terminology</w:t>
      </w:r>
      <w:r w:rsidRPr="00895D2E">
        <w:rPr>
          <w:rFonts w:ascii="Arial" w:hAnsi="Arial" w:cs="Arial"/>
          <w:i/>
          <w:iCs/>
          <w:lang w:val="en-GB"/>
        </w:rPr>
        <w:t xml:space="preserve"> when describing potential research participants aged under 18 years, especially for research into sexual and reproductive health. As is discussed helpfully in the WHO’s Guidance on ethical considerations in planning and reviewing research studies on sexual and reproductive health in adolescents (2018), a wide variety of terms is used to describe the same age range of minors (children and adolescents). It is important that a research proposal uses terminology that is appropriate to the local cultural context, so that ambiguity is avoided, and clear understanding is facilitated.</w:t>
      </w:r>
      <w:r w:rsidRPr="00895D2E">
        <w:rPr>
          <w:rStyle w:val="FootnoteReference"/>
          <w:rFonts w:ascii="Arial" w:hAnsi="Arial" w:cs="Arial"/>
          <w:i/>
          <w:iCs/>
          <w:lang w:val="en-GB"/>
        </w:rPr>
        <w:footnoteReference w:id="23"/>
      </w:r>
      <w:r w:rsidRPr="00895D2E">
        <w:rPr>
          <w:rFonts w:ascii="Arial" w:hAnsi="Arial" w:cs="Arial"/>
          <w:i/>
          <w:iCs/>
          <w:lang w:val="en-GB"/>
        </w:rPr>
        <w:t xml:space="preserve"> </w:t>
      </w:r>
    </w:p>
    <w:p w14:paraId="673FAB29" w14:textId="6D3EABC1" w:rsidR="007B6B57" w:rsidRPr="00895D2E" w:rsidRDefault="007B6B57" w:rsidP="00804E63">
      <w:pPr>
        <w:pStyle w:val="BodyText"/>
        <w:spacing w:before="119"/>
        <w:ind w:right="-52"/>
        <w:jc w:val="both"/>
        <w:rPr>
          <w:i w:val="0"/>
          <w:iCs w:val="0"/>
          <w:sz w:val="24"/>
          <w:szCs w:val="24"/>
          <w:lang w:val="en-GB"/>
        </w:rPr>
      </w:pPr>
      <w:r w:rsidRPr="00895D2E">
        <w:rPr>
          <w:i w:val="0"/>
          <w:iCs w:val="0"/>
          <w:color w:val="231F20"/>
          <w:sz w:val="24"/>
          <w:szCs w:val="24"/>
          <w:lang w:val="en-GB"/>
        </w:rPr>
        <w:t>Tension exists between the views that, in general, children and adolescents</w:t>
      </w:r>
      <w:r w:rsidR="00804E63" w:rsidRPr="00895D2E">
        <w:rPr>
          <w:rStyle w:val="FootnoteReference"/>
          <w:i w:val="0"/>
          <w:iCs w:val="0"/>
          <w:color w:val="231F20"/>
          <w:sz w:val="24"/>
          <w:szCs w:val="24"/>
          <w:lang w:val="en-GB"/>
        </w:rPr>
        <w:footnoteReference w:id="24"/>
      </w:r>
      <w:r w:rsidRPr="00895D2E">
        <w:rPr>
          <w:i w:val="0"/>
          <w:iCs w:val="0"/>
          <w:color w:val="231F20"/>
          <w:sz w:val="24"/>
          <w:szCs w:val="24"/>
          <w:lang w:val="en-GB"/>
        </w:rPr>
        <w:t xml:space="preserve"> should not bear the burden of research unnecessarily, on the one hand, and that children and adolescents are entitled to improved health care based on findings drawn from rigorous research conducted in the child and adolescent population of South Africa, on the other. Resolution</w:t>
      </w:r>
      <w:r w:rsidRPr="00895D2E">
        <w:rPr>
          <w:i w:val="0"/>
          <w:iCs w:val="0"/>
          <w:color w:val="231F20"/>
          <w:spacing w:val="40"/>
          <w:sz w:val="24"/>
          <w:szCs w:val="24"/>
          <w:lang w:val="en-GB"/>
        </w:rPr>
        <w:t xml:space="preserve"> </w:t>
      </w:r>
      <w:r w:rsidRPr="00895D2E">
        <w:rPr>
          <w:i w:val="0"/>
          <w:iCs w:val="0"/>
          <w:color w:val="231F20"/>
          <w:sz w:val="24"/>
          <w:szCs w:val="24"/>
          <w:lang w:val="en-GB"/>
        </w:rPr>
        <w:t>of the tension lies in the approach that minors should participate in research only where their participation is indispensable to the research, i.e., the research cannot deliver the desired outcomes if adult participants were to be used instead.</w:t>
      </w:r>
    </w:p>
    <w:p w14:paraId="10962C9C" w14:textId="5E8F3245" w:rsidR="007B6B57" w:rsidRPr="00895D2E" w:rsidRDefault="007B6B57" w:rsidP="00804E63">
      <w:pPr>
        <w:pStyle w:val="BodyText"/>
        <w:spacing w:before="120"/>
        <w:ind w:right="-52"/>
        <w:jc w:val="both"/>
        <w:rPr>
          <w:i w:val="0"/>
          <w:iCs w:val="0"/>
          <w:sz w:val="24"/>
          <w:szCs w:val="24"/>
          <w:lang w:val="en-GB"/>
        </w:rPr>
      </w:pPr>
      <w:r w:rsidRPr="00895D2E">
        <w:rPr>
          <w:i w:val="0"/>
          <w:iCs w:val="0"/>
          <w:color w:val="231F20"/>
          <w:sz w:val="24"/>
          <w:szCs w:val="24"/>
          <w:lang w:val="en-GB"/>
        </w:rPr>
        <w:t>Because of their status of legal incapacity, in principle, minors may not choose independently whether to participate</w:t>
      </w:r>
      <w:r w:rsidRPr="00895D2E">
        <w:rPr>
          <w:i w:val="0"/>
          <w:iCs w:val="0"/>
          <w:color w:val="231F20"/>
          <w:spacing w:val="80"/>
          <w:sz w:val="24"/>
          <w:szCs w:val="24"/>
          <w:lang w:val="en-GB"/>
        </w:rPr>
        <w:t xml:space="preserve"> </w:t>
      </w:r>
      <w:r w:rsidRPr="00895D2E">
        <w:rPr>
          <w:i w:val="0"/>
          <w:iCs w:val="0"/>
          <w:color w:val="231F20"/>
          <w:sz w:val="24"/>
          <w:szCs w:val="24"/>
          <w:lang w:val="en-GB"/>
        </w:rPr>
        <w:t>in research.</w:t>
      </w:r>
      <w:r w:rsidRPr="00895D2E">
        <w:rPr>
          <w:i w:val="0"/>
          <w:iCs w:val="0"/>
          <w:color w:val="231F20"/>
          <w:spacing w:val="-4"/>
          <w:sz w:val="24"/>
          <w:szCs w:val="24"/>
          <w:lang w:val="en-GB"/>
        </w:rPr>
        <w:t xml:space="preserve"> </w:t>
      </w:r>
      <w:r w:rsidR="00516883">
        <w:rPr>
          <w:i w:val="0"/>
          <w:iCs w:val="0"/>
          <w:color w:val="231F20"/>
          <w:sz w:val="24"/>
          <w:szCs w:val="24"/>
          <w:lang w:val="en-GB"/>
        </w:rPr>
        <w:t>N</w:t>
      </w:r>
      <w:r w:rsidRPr="00895D2E">
        <w:rPr>
          <w:i w:val="0"/>
          <w:iCs w:val="0"/>
          <w:color w:val="231F20"/>
          <w:sz w:val="24"/>
          <w:szCs w:val="24"/>
          <w:lang w:val="en-GB"/>
        </w:rPr>
        <w:t xml:space="preserve">ote that </w:t>
      </w:r>
      <w:r w:rsidRPr="00895D2E">
        <w:rPr>
          <w:b/>
          <w:bCs/>
          <w:i w:val="0"/>
          <w:iCs w:val="0"/>
          <w:color w:val="231F20"/>
          <w:sz w:val="24"/>
          <w:szCs w:val="24"/>
          <w:lang w:val="en-GB"/>
        </w:rPr>
        <w:t>the parent or guardian does not choose for the minor</w:t>
      </w:r>
      <w:r w:rsidRPr="00895D2E">
        <w:rPr>
          <w:i w:val="0"/>
          <w:iCs w:val="0"/>
          <w:color w:val="231F20"/>
          <w:sz w:val="24"/>
          <w:szCs w:val="24"/>
          <w:lang w:val="en-GB"/>
        </w:rPr>
        <w:t xml:space="preserve"> who </w:t>
      </w:r>
      <w:r w:rsidR="009F6E5A">
        <w:rPr>
          <w:i w:val="0"/>
          <w:iCs w:val="0"/>
          <w:color w:val="231F20"/>
          <w:sz w:val="24"/>
          <w:szCs w:val="24"/>
          <w:lang w:val="en-GB"/>
        </w:rPr>
        <w:t xml:space="preserve">has factual </w:t>
      </w:r>
      <w:r w:rsidRPr="00895D2E">
        <w:rPr>
          <w:i w:val="0"/>
          <w:iCs w:val="0"/>
          <w:color w:val="231F20"/>
          <w:sz w:val="24"/>
          <w:szCs w:val="24"/>
          <w:lang w:val="en-GB"/>
        </w:rPr>
        <w:t>capa</w:t>
      </w:r>
      <w:r w:rsidR="009F6E5A">
        <w:rPr>
          <w:i w:val="0"/>
          <w:iCs w:val="0"/>
          <w:color w:val="231F20"/>
          <w:sz w:val="24"/>
          <w:szCs w:val="24"/>
          <w:lang w:val="en-GB"/>
        </w:rPr>
        <w:t>city to</w:t>
      </w:r>
      <w:r w:rsidRPr="00895D2E">
        <w:rPr>
          <w:i w:val="0"/>
          <w:iCs w:val="0"/>
          <w:color w:val="231F20"/>
          <w:sz w:val="24"/>
          <w:szCs w:val="24"/>
          <w:lang w:val="en-GB"/>
        </w:rPr>
        <w:t xml:space="preserve"> choos</w:t>
      </w:r>
      <w:r w:rsidR="009F6E5A">
        <w:rPr>
          <w:i w:val="0"/>
          <w:iCs w:val="0"/>
          <w:color w:val="231F20"/>
          <w:sz w:val="24"/>
          <w:szCs w:val="24"/>
          <w:lang w:val="en-GB"/>
        </w:rPr>
        <w:t>e</w:t>
      </w:r>
      <w:r w:rsidRPr="00895D2E">
        <w:rPr>
          <w:i w:val="0"/>
          <w:iCs w:val="0"/>
          <w:color w:val="231F20"/>
          <w:sz w:val="24"/>
          <w:szCs w:val="24"/>
          <w:lang w:val="en-GB"/>
        </w:rPr>
        <w:t>;</w:t>
      </w:r>
      <w:r w:rsidRPr="00895D2E">
        <w:rPr>
          <w:rStyle w:val="FootnoteReference"/>
          <w:i w:val="0"/>
          <w:iCs w:val="0"/>
          <w:color w:val="231F20"/>
          <w:sz w:val="24"/>
          <w:szCs w:val="24"/>
          <w:lang w:val="en-GB"/>
        </w:rPr>
        <w:footnoteReference w:id="25"/>
      </w:r>
      <w:r w:rsidRPr="00895D2E">
        <w:rPr>
          <w:i w:val="0"/>
          <w:iCs w:val="0"/>
          <w:color w:val="231F20"/>
          <w:spacing w:val="23"/>
          <w:position w:val="6"/>
          <w:sz w:val="24"/>
          <w:szCs w:val="24"/>
          <w:lang w:val="en-GB"/>
        </w:rPr>
        <w:t xml:space="preserve"> </w:t>
      </w:r>
      <w:r w:rsidRPr="00895D2E">
        <w:rPr>
          <w:i w:val="0"/>
          <w:iCs w:val="0"/>
          <w:color w:val="231F20"/>
          <w:sz w:val="24"/>
          <w:szCs w:val="24"/>
          <w:lang w:val="en-GB"/>
        </w:rPr>
        <w:t>rather, the parent or guardian gives permission for</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minor</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choose</w:t>
      </w:r>
      <w:r w:rsidR="00516883">
        <w:rPr>
          <w:i w:val="0"/>
          <w:iCs w:val="0"/>
          <w:color w:val="231F20"/>
          <w:sz w:val="24"/>
          <w:szCs w:val="24"/>
          <w:lang w:val="en-GB"/>
        </w:rPr>
        <w:t>,</w:t>
      </w:r>
      <w:r w:rsidR="00516883" w:rsidRPr="00516883">
        <w:rPr>
          <w:i w:val="0"/>
          <w:iCs w:val="0"/>
          <w:color w:val="231F20"/>
          <w:sz w:val="24"/>
          <w:szCs w:val="24"/>
          <w:lang w:val="en-GB"/>
        </w:rPr>
        <w:t xml:space="preserve"> </w:t>
      </w:r>
      <w:r w:rsidR="00516883">
        <w:rPr>
          <w:i w:val="0"/>
          <w:iCs w:val="0"/>
          <w:color w:val="231F20"/>
          <w:sz w:val="24"/>
          <w:szCs w:val="24"/>
          <w:lang w:val="en-GB"/>
        </w:rPr>
        <w:t>i.e., to assent to participation</w:t>
      </w:r>
      <w:r w:rsidRPr="00895D2E">
        <w:rPr>
          <w:i w:val="0"/>
          <w:iCs w:val="0"/>
          <w:color w:val="231F20"/>
          <w:sz w:val="24"/>
          <w:szCs w:val="24"/>
          <w:lang w:val="en-GB"/>
        </w:rPr>
        <w:t>.</w:t>
      </w:r>
      <w:r w:rsidRPr="00895D2E">
        <w:rPr>
          <w:i w:val="0"/>
          <w:iCs w:val="0"/>
          <w:color w:val="231F20"/>
          <w:spacing w:val="-6"/>
          <w:sz w:val="24"/>
          <w:szCs w:val="24"/>
          <w:lang w:val="en-GB"/>
        </w:rPr>
        <w:t xml:space="preserve"> </w:t>
      </w:r>
      <w:r w:rsidRPr="00895D2E">
        <w:rPr>
          <w:i w:val="0"/>
          <w:iCs w:val="0"/>
          <w:color w:val="231F20"/>
          <w:sz w:val="24"/>
          <w:szCs w:val="24"/>
          <w:lang w:val="en-GB"/>
        </w:rPr>
        <w:t>Where</w:t>
      </w:r>
      <w:r w:rsidRPr="00895D2E">
        <w:rPr>
          <w:i w:val="0"/>
          <w:iCs w:val="0"/>
          <w:color w:val="231F20"/>
          <w:spacing w:val="-6"/>
          <w:sz w:val="24"/>
          <w:szCs w:val="24"/>
          <w:lang w:val="en-GB"/>
        </w:rPr>
        <w:t xml:space="preserve"> </w:t>
      </w:r>
      <w:r w:rsidRPr="00895D2E">
        <w:rPr>
          <w:i w:val="0"/>
          <w:iCs w:val="0"/>
          <w:color w:val="231F20"/>
          <w:sz w:val="24"/>
          <w:szCs w:val="24"/>
          <w:lang w:val="en-GB"/>
        </w:rPr>
        <w:t>a</w:t>
      </w:r>
      <w:r w:rsidRPr="00895D2E">
        <w:rPr>
          <w:i w:val="0"/>
          <w:iCs w:val="0"/>
          <w:color w:val="231F20"/>
          <w:spacing w:val="-6"/>
          <w:sz w:val="24"/>
          <w:szCs w:val="24"/>
          <w:lang w:val="en-GB"/>
        </w:rPr>
        <w:t xml:space="preserve"> </w:t>
      </w:r>
      <w:r w:rsidRPr="00895D2E">
        <w:rPr>
          <w:i w:val="0"/>
          <w:iCs w:val="0"/>
          <w:color w:val="231F20"/>
          <w:sz w:val="24"/>
          <w:szCs w:val="24"/>
          <w:lang w:val="en-GB"/>
        </w:rPr>
        <w:t>minor</w:t>
      </w:r>
      <w:r w:rsidRPr="00895D2E">
        <w:rPr>
          <w:i w:val="0"/>
          <w:iCs w:val="0"/>
          <w:color w:val="231F20"/>
          <w:spacing w:val="-6"/>
          <w:sz w:val="24"/>
          <w:szCs w:val="24"/>
          <w:lang w:val="en-GB"/>
        </w:rPr>
        <w:t xml:space="preserve"> </w:t>
      </w:r>
      <w:r w:rsidRPr="00895D2E">
        <w:rPr>
          <w:i w:val="0"/>
          <w:iCs w:val="0"/>
          <w:color w:val="231F20"/>
          <w:sz w:val="24"/>
          <w:szCs w:val="24"/>
          <w:lang w:val="en-GB"/>
        </w:rPr>
        <w:t>is</w:t>
      </w:r>
      <w:r w:rsidRPr="00895D2E">
        <w:rPr>
          <w:i w:val="0"/>
          <w:iCs w:val="0"/>
          <w:color w:val="231F20"/>
          <w:spacing w:val="-6"/>
          <w:sz w:val="24"/>
          <w:szCs w:val="24"/>
          <w:lang w:val="en-GB"/>
        </w:rPr>
        <w:t xml:space="preserve"> </w:t>
      </w:r>
      <w:r w:rsidRPr="00895D2E">
        <w:rPr>
          <w:i w:val="0"/>
          <w:iCs w:val="0"/>
          <w:color w:val="231F20"/>
          <w:sz w:val="24"/>
          <w:szCs w:val="24"/>
          <w:lang w:val="en-GB"/>
        </w:rPr>
        <w:t>very</w:t>
      </w:r>
      <w:r w:rsidRPr="00895D2E">
        <w:rPr>
          <w:i w:val="0"/>
          <w:iCs w:val="0"/>
          <w:color w:val="231F20"/>
          <w:spacing w:val="-6"/>
          <w:sz w:val="24"/>
          <w:szCs w:val="24"/>
          <w:lang w:val="en-GB"/>
        </w:rPr>
        <w:t xml:space="preserve"> </w:t>
      </w:r>
      <w:r w:rsidRPr="00895D2E">
        <w:rPr>
          <w:i w:val="0"/>
          <w:iCs w:val="0"/>
          <w:color w:val="231F20"/>
          <w:sz w:val="24"/>
          <w:szCs w:val="24"/>
          <w:lang w:val="en-GB"/>
        </w:rPr>
        <w:t>young</w:t>
      </w:r>
      <w:r w:rsidR="008A7C9B" w:rsidRPr="00895D2E">
        <w:rPr>
          <w:i w:val="0"/>
          <w:iCs w:val="0"/>
          <w:color w:val="231F20"/>
          <w:sz w:val="24"/>
          <w:szCs w:val="24"/>
          <w:lang w:val="en-GB"/>
        </w:rPr>
        <w:t xml:space="preserve"> (</w:t>
      </w:r>
      <w:r w:rsidR="009F6E5A">
        <w:rPr>
          <w:i w:val="0"/>
          <w:iCs w:val="0"/>
          <w:color w:val="231F20"/>
          <w:sz w:val="24"/>
          <w:szCs w:val="24"/>
          <w:lang w:val="en-GB"/>
        </w:rPr>
        <w:t xml:space="preserve">less than </w:t>
      </w:r>
      <w:r w:rsidR="008A7C9B" w:rsidRPr="00895D2E">
        <w:rPr>
          <w:i w:val="0"/>
          <w:iCs w:val="0"/>
          <w:color w:val="231F20"/>
          <w:sz w:val="24"/>
          <w:szCs w:val="24"/>
          <w:lang w:val="en-GB"/>
        </w:rPr>
        <w:t>7 years old)</w:t>
      </w:r>
      <w:r w:rsidRPr="00895D2E">
        <w:rPr>
          <w:i w:val="0"/>
          <w:iCs w:val="0"/>
          <w:color w:val="231F20"/>
          <w:spacing w:val="-6"/>
          <w:sz w:val="24"/>
          <w:szCs w:val="24"/>
          <w:lang w:val="en-GB"/>
        </w:rPr>
        <w:t xml:space="preserve"> </w:t>
      </w:r>
      <w:r w:rsidRPr="00895D2E">
        <w:rPr>
          <w:i w:val="0"/>
          <w:iCs w:val="0"/>
          <w:color w:val="231F20"/>
          <w:sz w:val="24"/>
          <w:szCs w:val="24"/>
          <w:lang w:val="en-GB"/>
        </w:rPr>
        <w:t>or</w:t>
      </w:r>
      <w:r w:rsidRPr="00895D2E">
        <w:rPr>
          <w:i w:val="0"/>
          <w:iCs w:val="0"/>
          <w:color w:val="231F20"/>
          <w:spacing w:val="-6"/>
          <w:sz w:val="24"/>
          <w:szCs w:val="24"/>
          <w:lang w:val="en-GB"/>
        </w:rPr>
        <w:t xml:space="preserve"> </w:t>
      </w:r>
      <w:r w:rsidRPr="00895D2E">
        <w:rPr>
          <w:i w:val="0"/>
          <w:iCs w:val="0"/>
          <w:color w:val="231F20"/>
          <w:sz w:val="24"/>
          <w:szCs w:val="24"/>
          <w:lang w:val="en-GB"/>
        </w:rPr>
        <w:t>is</w:t>
      </w:r>
      <w:r w:rsidRPr="00895D2E">
        <w:rPr>
          <w:i w:val="0"/>
          <w:iCs w:val="0"/>
          <w:color w:val="231F20"/>
          <w:spacing w:val="-6"/>
          <w:sz w:val="24"/>
          <w:szCs w:val="24"/>
          <w:lang w:val="en-GB"/>
        </w:rPr>
        <w:t xml:space="preserve"> </w:t>
      </w:r>
      <w:r w:rsidRPr="00895D2E">
        <w:rPr>
          <w:i w:val="0"/>
          <w:iCs w:val="0"/>
          <w:color w:val="231F20"/>
          <w:sz w:val="24"/>
          <w:szCs w:val="24"/>
          <w:lang w:val="en-GB"/>
        </w:rPr>
        <w:t>factually</w:t>
      </w:r>
      <w:r w:rsidRPr="00895D2E">
        <w:rPr>
          <w:i w:val="0"/>
          <w:iCs w:val="0"/>
          <w:color w:val="231F20"/>
          <w:spacing w:val="-6"/>
          <w:sz w:val="24"/>
          <w:szCs w:val="24"/>
          <w:lang w:val="en-GB"/>
        </w:rPr>
        <w:t xml:space="preserve"> </w:t>
      </w:r>
      <w:r w:rsidRPr="00895D2E">
        <w:rPr>
          <w:i w:val="0"/>
          <w:iCs w:val="0"/>
          <w:color w:val="231F20"/>
          <w:sz w:val="24"/>
          <w:szCs w:val="24"/>
          <w:lang w:val="en-GB"/>
        </w:rPr>
        <w:t>incapable</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exercising</w:t>
      </w:r>
      <w:r w:rsidRPr="00895D2E">
        <w:rPr>
          <w:i w:val="0"/>
          <w:iCs w:val="0"/>
          <w:color w:val="231F20"/>
          <w:spacing w:val="-6"/>
          <w:sz w:val="24"/>
          <w:szCs w:val="24"/>
          <w:lang w:val="en-GB"/>
        </w:rPr>
        <w:t xml:space="preserve"> </w:t>
      </w:r>
      <w:r w:rsidRPr="00895D2E">
        <w:rPr>
          <w:i w:val="0"/>
          <w:iCs w:val="0"/>
          <w:color w:val="231F20"/>
          <w:sz w:val="24"/>
          <w:szCs w:val="24"/>
          <w:lang w:val="en-GB"/>
        </w:rPr>
        <w:t>a</w:t>
      </w:r>
      <w:r w:rsidRPr="00895D2E">
        <w:rPr>
          <w:i w:val="0"/>
          <w:iCs w:val="0"/>
          <w:color w:val="231F20"/>
          <w:spacing w:val="-6"/>
          <w:sz w:val="24"/>
          <w:szCs w:val="24"/>
          <w:lang w:val="en-GB"/>
        </w:rPr>
        <w:t xml:space="preserve"> </w:t>
      </w:r>
      <w:r w:rsidRPr="00895D2E">
        <w:rPr>
          <w:i w:val="0"/>
          <w:iCs w:val="0"/>
          <w:color w:val="231F20"/>
          <w:sz w:val="24"/>
          <w:szCs w:val="24"/>
          <w:lang w:val="en-GB"/>
        </w:rPr>
        <w:t>choice,</w:t>
      </w:r>
      <w:r w:rsidRPr="00895D2E">
        <w:rPr>
          <w:i w:val="0"/>
          <w:iCs w:val="0"/>
          <w:color w:val="231F20"/>
          <w:spacing w:val="-6"/>
          <w:sz w:val="24"/>
          <w:szCs w:val="24"/>
          <w:lang w:val="en-GB"/>
        </w:rPr>
        <w:t xml:space="preserve"> </w:t>
      </w:r>
      <w:r w:rsidRPr="00895D2E">
        <w:rPr>
          <w:i w:val="0"/>
          <w:iCs w:val="0"/>
          <w:color w:val="231F20"/>
          <w:sz w:val="24"/>
          <w:szCs w:val="24"/>
          <w:lang w:val="en-GB"/>
        </w:rPr>
        <w:t>then</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parent</w:t>
      </w:r>
      <w:r w:rsidRPr="00895D2E">
        <w:rPr>
          <w:i w:val="0"/>
          <w:iCs w:val="0"/>
          <w:color w:val="231F20"/>
          <w:spacing w:val="-6"/>
          <w:sz w:val="24"/>
          <w:szCs w:val="24"/>
          <w:lang w:val="en-GB"/>
        </w:rPr>
        <w:t xml:space="preserve"> </w:t>
      </w:r>
      <w:r w:rsidRPr="00895D2E">
        <w:rPr>
          <w:i w:val="0"/>
          <w:iCs w:val="0"/>
          <w:color w:val="231F20"/>
          <w:sz w:val="24"/>
          <w:szCs w:val="24"/>
          <w:lang w:val="en-GB"/>
        </w:rPr>
        <w:t>or guardian chooses whether the minor should participate.</w:t>
      </w:r>
    </w:p>
    <w:p w14:paraId="6C3A1D42" w14:textId="40E0096F" w:rsidR="007B6B57" w:rsidRPr="00895D2E" w:rsidRDefault="007B6B57" w:rsidP="00804E63">
      <w:pPr>
        <w:pStyle w:val="BodyText"/>
        <w:spacing w:before="120"/>
        <w:ind w:right="-52"/>
        <w:jc w:val="both"/>
        <w:rPr>
          <w:i w:val="0"/>
          <w:iCs w:val="0"/>
          <w:sz w:val="24"/>
          <w:szCs w:val="24"/>
          <w:lang w:val="en-GB"/>
        </w:rPr>
      </w:pPr>
      <w:r w:rsidRPr="00895D2E">
        <w:rPr>
          <w:i w:val="0"/>
          <w:iCs w:val="0"/>
          <w:color w:val="231F20"/>
          <w:sz w:val="24"/>
          <w:szCs w:val="24"/>
          <w:lang w:val="en-GB"/>
        </w:rPr>
        <w:t>The best interest of a child should be paramount in decisions that affect the child.</w:t>
      </w:r>
      <w:r w:rsidRPr="00895D2E">
        <w:rPr>
          <w:rStyle w:val="FootnoteReference"/>
          <w:i w:val="0"/>
          <w:iCs w:val="0"/>
          <w:color w:val="231F20"/>
          <w:sz w:val="24"/>
          <w:szCs w:val="24"/>
          <w:lang w:val="en-GB"/>
        </w:rPr>
        <w:footnoteReference w:id="26"/>
      </w:r>
      <w:r w:rsidRPr="00895D2E">
        <w:rPr>
          <w:i w:val="0"/>
          <w:iCs w:val="0"/>
          <w:color w:val="231F20"/>
          <w:spacing w:val="27"/>
          <w:position w:val="6"/>
          <w:sz w:val="24"/>
          <w:szCs w:val="24"/>
          <w:lang w:val="en-GB"/>
        </w:rPr>
        <w:t xml:space="preserve"> </w:t>
      </w:r>
      <w:r w:rsidRPr="00895D2E">
        <w:rPr>
          <w:i w:val="0"/>
          <w:iCs w:val="0"/>
          <w:color w:val="231F20"/>
          <w:sz w:val="24"/>
          <w:szCs w:val="24"/>
          <w:lang w:val="en-GB"/>
        </w:rPr>
        <w:t>This principle is difficult to apply</w:t>
      </w:r>
      <w:r w:rsidRPr="00895D2E">
        <w:rPr>
          <w:i w:val="0"/>
          <w:iCs w:val="0"/>
          <w:color w:val="231F20"/>
          <w:spacing w:val="80"/>
          <w:sz w:val="24"/>
          <w:szCs w:val="24"/>
          <w:lang w:val="en-GB"/>
        </w:rPr>
        <w:t xml:space="preserve"> </w:t>
      </w:r>
      <w:r w:rsidRPr="00895D2E">
        <w:rPr>
          <w:i w:val="0"/>
          <w:iCs w:val="0"/>
          <w:color w:val="231F20"/>
          <w:sz w:val="24"/>
          <w:szCs w:val="24"/>
          <w:lang w:val="en-GB"/>
        </w:rPr>
        <w:t>in the research context because research participation is unlikely to be in the best interest of a minor. Good research design</w:t>
      </w:r>
      <w:r w:rsidRPr="00895D2E">
        <w:rPr>
          <w:i w:val="0"/>
          <w:iCs w:val="0"/>
          <w:color w:val="231F20"/>
          <w:spacing w:val="-1"/>
          <w:sz w:val="24"/>
          <w:szCs w:val="24"/>
          <w:lang w:val="en-GB"/>
        </w:rPr>
        <w:t xml:space="preserve"> </w:t>
      </w:r>
      <w:r w:rsidRPr="00895D2E">
        <w:rPr>
          <w:i w:val="0"/>
          <w:iCs w:val="0"/>
          <w:color w:val="231F20"/>
          <w:sz w:val="24"/>
          <w:szCs w:val="24"/>
          <w:lang w:val="en-GB"/>
        </w:rPr>
        <w:t>does</w:t>
      </w:r>
      <w:r w:rsidRPr="00895D2E">
        <w:rPr>
          <w:i w:val="0"/>
          <w:iCs w:val="0"/>
          <w:color w:val="231F20"/>
          <w:spacing w:val="-1"/>
          <w:sz w:val="24"/>
          <w:szCs w:val="24"/>
          <w:lang w:val="en-GB"/>
        </w:rPr>
        <w:t xml:space="preserve"> </w:t>
      </w:r>
      <w:r w:rsidRPr="00895D2E">
        <w:rPr>
          <w:i w:val="0"/>
          <w:iCs w:val="0"/>
          <w:color w:val="231F20"/>
          <w:sz w:val="24"/>
          <w:szCs w:val="24"/>
          <w:lang w:val="en-GB"/>
        </w:rPr>
        <w:t>not</w:t>
      </w:r>
      <w:r w:rsidRPr="00895D2E">
        <w:rPr>
          <w:i w:val="0"/>
          <w:iCs w:val="0"/>
          <w:color w:val="231F20"/>
          <w:spacing w:val="-1"/>
          <w:sz w:val="24"/>
          <w:szCs w:val="24"/>
          <w:lang w:val="en-GB"/>
        </w:rPr>
        <w:t xml:space="preserve"> </w:t>
      </w:r>
      <w:r w:rsidR="00516883" w:rsidRPr="00895D2E">
        <w:rPr>
          <w:i w:val="0"/>
          <w:iCs w:val="0"/>
          <w:color w:val="231F20"/>
          <w:sz w:val="24"/>
          <w:szCs w:val="24"/>
          <w:lang w:val="en-GB"/>
        </w:rPr>
        <w:t xml:space="preserve">easily </w:t>
      </w:r>
      <w:r w:rsidRPr="00895D2E">
        <w:rPr>
          <w:i w:val="0"/>
          <w:iCs w:val="0"/>
          <w:color w:val="231F20"/>
          <w:sz w:val="24"/>
          <w:szCs w:val="24"/>
          <w:lang w:val="en-GB"/>
        </w:rPr>
        <w:t>accommodate</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best</w:t>
      </w:r>
      <w:r w:rsidRPr="00895D2E">
        <w:rPr>
          <w:i w:val="0"/>
          <w:iCs w:val="0"/>
          <w:color w:val="231F20"/>
          <w:spacing w:val="-1"/>
          <w:sz w:val="24"/>
          <w:szCs w:val="24"/>
          <w:lang w:val="en-GB"/>
        </w:rPr>
        <w:t xml:space="preserve"> </w:t>
      </w:r>
      <w:r w:rsidRPr="00895D2E">
        <w:rPr>
          <w:i w:val="0"/>
          <w:iCs w:val="0"/>
          <w:color w:val="231F20"/>
          <w:sz w:val="24"/>
          <w:szCs w:val="24"/>
          <w:lang w:val="en-GB"/>
        </w:rPr>
        <w:t>interest</w:t>
      </w:r>
      <w:r w:rsidRPr="00895D2E">
        <w:rPr>
          <w:i w:val="0"/>
          <w:iCs w:val="0"/>
          <w:color w:val="231F20"/>
          <w:spacing w:val="-1"/>
          <w:sz w:val="24"/>
          <w:szCs w:val="24"/>
          <w:lang w:val="en-GB"/>
        </w:rPr>
        <w:t xml:space="preserve"> </w:t>
      </w:r>
      <w:r w:rsidRPr="00895D2E">
        <w:rPr>
          <w:i w:val="0"/>
          <w:iCs w:val="0"/>
          <w:color w:val="231F20"/>
          <w:sz w:val="24"/>
          <w:szCs w:val="24"/>
          <w:lang w:val="en-GB"/>
        </w:rPr>
        <w:t>analysis.</w:t>
      </w:r>
      <w:r w:rsidRPr="00895D2E">
        <w:rPr>
          <w:i w:val="0"/>
          <w:iCs w:val="0"/>
          <w:color w:val="231F20"/>
          <w:spacing w:val="-1"/>
          <w:sz w:val="24"/>
          <w:szCs w:val="24"/>
          <w:lang w:val="en-GB"/>
        </w:rPr>
        <w:t xml:space="preserve"> </w:t>
      </w:r>
      <w:r w:rsidRPr="00895D2E">
        <w:rPr>
          <w:i w:val="0"/>
          <w:iCs w:val="0"/>
          <w:color w:val="231F20"/>
          <w:sz w:val="24"/>
          <w:szCs w:val="24"/>
          <w:lang w:val="en-GB"/>
        </w:rPr>
        <w:t>Rather,</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design</w:t>
      </w:r>
      <w:r w:rsidRPr="00895D2E">
        <w:rPr>
          <w:i w:val="0"/>
          <w:iCs w:val="0"/>
          <w:color w:val="231F20"/>
          <w:spacing w:val="-1"/>
          <w:sz w:val="24"/>
          <w:szCs w:val="24"/>
          <w:lang w:val="en-GB"/>
        </w:rPr>
        <w:t xml:space="preserve"> </w:t>
      </w:r>
      <w:r w:rsidRPr="00895D2E">
        <w:rPr>
          <w:i w:val="0"/>
          <w:iCs w:val="0"/>
          <w:color w:val="231F20"/>
          <w:sz w:val="24"/>
          <w:szCs w:val="24"/>
          <w:lang w:val="en-GB"/>
        </w:rPr>
        <w:t>draws</w:t>
      </w:r>
      <w:r w:rsidRPr="00895D2E">
        <w:rPr>
          <w:i w:val="0"/>
          <w:iCs w:val="0"/>
          <w:color w:val="231F20"/>
          <w:spacing w:val="-1"/>
          <w:sz w:val="24"/>
          <w:szCs w:val="24"/>
          <w:lang w:val="en-GB"/>
        </w:rPr>
        <w:t xml:space="preserve"> </w:t>
      </w:r>
      <w:r w:rsidRPr="00895D2E">
        <w:rPr>
          <w:i w:val="0"/>
          <w:iCs w:val="0"/>
          <w:color w:val="231F20"/>
          <w:sz w:val="24"/>
          <w:szCs w:val="24"/>
          <w:lang w:val="en-GB"/>
        </w:rPr>
        <w:t>on</w:t>
      </w:r>
      <w:r w:rsidRPr="00895D2E">
        <w:rPr>
          <w:i w:val="0"/>
          <w:iCs w:val="0"/>
          <w:color w:val="231F20"/>
          <w:spacing w:val="-1"/>
          <w:sz w:val="24"/>
          <w:szCs w:val="24"/>
          <w:lang w:val="en-GB"/>
        </w:rPr>
        <w:t xml:space="preserve"> </w:t>
      </w:r>
      <w:r w:rsidRPr="00895D2E">
        <w:rPr>
          <w:i w:val="0"/>
          <w:iCs w:val="0"/>
          <w:color w:val="231F20"/>
          <w:sz w:val="24"/>
          <w:szCs w:val="24"/>
          <w:lang w:val="en-GB"/>
        </w:rPr>
        <w:t>aggregates</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information</w:t>
      </w:r>
      <w:r w:rsidR="00516883">
        <w:rPr>
          <w:i w:val="0"/>
          <w:iCs w:val="0"/>
          <w:color w:val="231F20"/>
          <w:sz w:val="24"/>
          <w:szCs w:val="24"/>
          <w:lang w:val="en-GB"/>
        </w:rPr>
        <w:t xml:space="preserve"> rather than focuses on individual interests</w:t>
      </w:r>
      <w:r w:rsidRPr="00895D2E">
        <w:rPr>
          <w:i w:val="0"/>
          <w:iCs w:val="0"/>
          <w:color w:val="231F20"/>
          <w:sz w:val="24"/>
          <w:szCs w:val="24"/>
          <w:lang w:val="en-GB"/>
        </w:rPr>
        <w:t>. This</w:t>
      </w:r>
      <w:r w:rsidRPr="00895D2E">
        <w:rPr>
          <w:i w:val="0"/>
          <w:iCs w:val="0"/>
          <w:color w:val="231F20"/>
          <w:spacing w:val="-2"/>
          <w:sz w:val="24"/>
          <w:szCs w:val="24"/>
          <w:lang w:val="en-GB"/>
        </w:rPr>
        <w:t xml:space="preserve"> </w:t>
      </w:r>
      <w:r w:rsidRPr="00895D2E">
        <w:rPr>
          <w:i w:val="0"/>
          <w:iCs w:val="0"/>
          <w:color w:val="231F20"/>
          <w:sz w:val="24"/>
          <w:szCs w:val="24"/>
          <w:lang w:val="en-GB"/>
        </w:rPr>
        <w:t>means</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in</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research</w:t>
      </w:r>
      <w:r w:rsidRPr="00895D2E">
        <w:rPr>
          <w:i w:val="0"/>
          <w:iCs w:val="0"/>
          <w:color w:val="231F20"/>
          <w:spacing w:val="-2"/>
          <w:sz w:val="24"/>
          <w:szCs w:val="24"/>
          <w:lang w:val="en-GB"/>
        </w:rPr>
        <w:t xml:space="preserve"> </w:t>
      </w:r>
      <w:r w:rsidRPr="00895D2E">
        <w:rPr>
          <w:i w:val="0"/>
          <w:iCs w:val="0"/>
          <w:color w:val="231F20"/>
          <w:sz w:val="24"/>
          <w:szCs w:val="24"/>
          <w:lang w:val="en-GB"/>
        </w:rPr>
        <w:t>context,</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best</w:t>
      </w:r>
      <w:r w:rsidRPr="00895D2E">
        <w:rPr>
          <w:i w:val="0"/>
          <w:iCs w:val="0"/>
          <w:color w:val="231F20"/>
          <w:spacing w:val="-2"/>
          <w:sz w:val="24"/>
          <w:szCs w:val="24"/>
          <w:lang w:val="en-GB"/>
        </w:rPr>
        <w:t xml:space="preserve"> </w:t>
      </w:r>
      <w:r w:rsidRPr="00895D2E">
        <w:rPr>
          <w:i w:val="0"/>
          <w:iCs w:val="0"/>
          <w:color w:val="231F20"/>
          <w:sz w:val="24"/>
          <w:szCs w:val="24"/>
          <w:lang w:val="en-GB"/>
        </w:rPr>
        <w:t>interest</w:t>
      </w:r>
      <w:r w:rsidRPr="00895D2E">
        <w:rPr>
          <w:i w:val="0"/>
          <w:iCs w:val="0"/>
          <w:color w:val="231F20"/>
          <w:spacing w:val="-2"/>
          <w:sz w:val="24"/>
          <w:szCs w:val="24"/>
          <w:lang w:val="en-GB"/>
        </w:rPr>
        <w:t xml:space="preserve"> </w:t>
      </w:r>
      <w:r w:rsidRPr="00895D2E">
        <w:rPr>
          <w:i w:val="0"/>
          <w:iCs w:val="0"/>
          <w:color w:val="231F20"/>
          <w:sz w:val="24"/>
          <w:szCs w:val="24"/>
          <w:lang w:val="en-GB"/>
        </w:rPr>
        <w:t>principle</w:t>
      </w:r>
      <w:r w:rsidRPr="00895D2E">
        <w:rPr>
          <w:i w:val="0"/>
          <w:iCs w:val="0"/>
          <w:color w:val="231F20"/>
          <w:spacing w:val="-2"/>
          <w:sz w:val="24"/>
          <w:szCs w:val="24"/>
          <w:lang w:val="en-GB"/>
        </w:rPr>
        <w:t xml:space="preserve"> </w:t>
      </w:r>
      <w:r w:rsidRPr="00895D2E">
        <w:rPr>
          <w:i w:val="0"/>
          <w:iCs w:val="0"/>
          <w:color w:val="231F20"/>
          <w:sz w:val="24"/>
          <w:szCs w:val="24"/>
          <w:lang w:val="en-GB"/>
        </w:rPr>
        <w:t>should</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w:t>
      </w:r>
      <w:r w:rsidRPr="00895D2E">
        <w:rPr>
          <w:i w:val="0"/>
          <w:iCs w:val="0"/>
          <w:color w:val="231F20"/>
          <w:sz w:val="24"/>
          <w:szCs w:val="24"/>
          <w:lang w:val="en-GB"/>
        </w:rPr>
        <w:t>understood</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mean</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participation</w:t>
      </w:r>
      <w:r w:rsidRPr="00895D2E">
        <w:rPr>
          <w:i w:val="0"/>
          <w:iCs w:val="0"/>
          <w:color w:val="231F20"/>
          <w:spacing w:val="-2"/>
          <w:sz w:val="24"/>
          <w:szCs w:val="24"/>
          <w:lang w:val="en-GB"/>
        </w:rPr>
        <w:t xml:space="preserve"> </w:t>
      </w:r>
      <w:r w:rsidRPr="00895D2E">
        <w:rPr>
          <w:i w:val="0"/>
          <w:iCs w:val="0"/>
          <w:color w:val="231F20"/>
          <w:sz w:val="24"/>
          <w:szCs w:val="24"/>
          <w:lang w:val="en-GB"/>
        </w:rPr>
        <w:t>in the research should not be contrary to the individual minor’s best interest. Further, the research should investigate a problem of relevance to minors.</w:t>
      </w:r>
    </w:p>
    <w:p w14:paraId="0C815CD9" w14:textId="286BBF45" w:rsidR="007B6B57" w:rsidRPr="00895D2E" w:rsidRDefault="007B6B57" w:rsidP="00804E63">
      <w:pPr>
        <w:pStyle w:val="BodyText"/>
        <w:spacing w:before="119"/>
        <w:ind w:right="-52"/>
        <w:jc w:val="both"/>
        <w:rPr>
          <w:i w:val="0"/>
          <w:iCs w:val="0"/>
          <w:color w:val="231F20"/>
          <w:sz w:val="24"/>
          <w:szCs w:val="24"/>
          <w:lang w:val="en-GB"/>
        </w:rPr>
      </w:pPr>
      <w:r w:rsidRPr="00895D2E">
        <w:rPr>
          <w:i w:val="0"/>
          <w:iCs w:val="0"/>
          <w:color w:val="231F20"/>
          <w:sz w:val="24"/>
          <w:szCs w:val="24"/>
          <w:lang w:val="en-GB"/>
        </w:rPr>
        <w:t>Where</w:t>
      </w:r>
      <w:r w:rsidRPr="00895D2E">
        <w:rPr>
          <w:i w:val="0"/>
          <w:iCs w:val="0"/>
          <w:color w:val="231F20"/>
          <w:spacing w:val="-8"/>
          <w:sz w:val="24"/>
          <w:szCs w:val="24"/>
          <w:lang w:val="en-GB"/>
        </w:rPr>
        <w:t xml:space="preserve"> </w:t>
      </w:r>
      <w:r w:rsidRPr="00895D2E">
        <w:rPr>
          <w:i w:val="0"/>
          <w:iCs w:val="0"/>
          <w:color w:val="231F20"/>
          <w:sz w:val="24"/>
          <w:szCs w:val="24"/>
          <w:lang w:val="en-GB"/>
        </w:rPr>
        <w:t>research</w:t>
      </w:r>
      <w:r w:rsidRPr="00895D2E">
        <w:rPr>
          <w:i w:val="0"/>
          <w:iCs w:val="0"/>
          <w:color w:val="231F20"/>
          <w:spacing w:val="-8"/>
          <w:sz w:val="24"/>
          <w:szCs w:val="24"/>
          <w:lang w:val="en-GB"/>
        </w:rPr>
        <w:t xml:space="preserve"> </w:t>
      </w:r>
      <w:r w:rsidRPr="00895D2E">
        <w:rPr>
          <w:i w:val="0"/>
          <w:iCs w:val="0"/>
          <w:color w:val="231F20"/>
          <w:sz w:val="24"/>
          <w:szCs w:val="24"/>
          <w:lang w:val="en-GB"/>
        </w:rPr>
        <w:t>can</w:t>
      </w:r>
      <w:r w:rsidRPr="00895D2E">
        <w:rPr>
          <w:i w:val="0"/>
          <w:iCs w:val="0"/>
          <w:color w:val="231F20"/>
          <w:spacing w:val="-8"/>
          <w:sz w:val="24"/>
          <w:szCs w:val="24"/>
          <w:lang w:val="en-GB"/>
        </w:rPr>
        <w:t xml:space="preserve"> </w:t>
      </w:r>
      <w:r w:rsidRPr="00895D2E">
        <w:rPr>
          <w:i w:val="0"/>
          <w:iCs w:val="0"/>
          <w:color w:val="231F20"/>
          <w:sz w:val="24"/>
          <w:szCs w:val="24"/>
          <w:lang w:val="en-GB"/>
        </w:rPr>
        <w:t>be</w:t>
      </w:r>
      <w:r w:rsidRPr="00895D2E">
        <w:rPr>
          <w:i w:val="0"/>
          <w:iCs w:val="0"/>
          <w:color w:val="231F20"/>
          <w:spacing w:val="-8"/>
          <w:sz w:val="24"/>
          <w:szCs w:val="24"/>
          <w:lang w:val="en-GB"/>
        </w:rPr>
        <w:t xml:space="preserve"> </w:t>
      </w:r>
      <w:r w:rsidRPr="00895D2E">
        <w:rPr>
          <w:i w:val="0"/>
          <w:iCs w:val="0"/>
          <w:color w:val="231F20"/>
          <w:sz w:val="24"/>
          <w:szCs w:val="24"/>
          <w:lang w:val="en-GB"/>
        </w:rPr>
        <w:t>done</w:t>
      </w:r>
      <w:r w:rsidRPr="00895D2E">
        <w:rPr>
          <w:i w:val="0"/>
          <w:iCs w:val="0"/>
          <w:color w:val="231F20"/>
          <w:spacing w:val="-8"/>
          <w:sz w:val="24"/>
          <w:szCs w:val="24"/>
          <w:lang w:val="en-GB"/>
        </w:rPr>
        <w:t xml:space="preserve"> </w:t>
      </w:r>
      <w:r w:rsidRPr="00895D2E">
        <w:rPr>
          <w:i w:val="0"/>
          <w:iCs w:val="0"/>
          <w:color w:val="231F20"/>
          <w:sz w:val="24"/>
          <w:szCs w:val="24"/>
          <w:lang w:val="en-GB"/>
        </w:rPr>
        <w:t>with</w:t>
      </w:r>
      <w:r w:rsidRPr="00895D2E">
        <w:rPr>
          <w:i w:val="0"/>
          <w:iCs w:val="0"/>
          <w:color w:val="231F20"/>
          <w:spacing w:val="-8"/>
          <w:sz w:val="24"/>
          <w:szCs w:val="24"/>
          <w:lang w:val="en-GB"/>
        </w:rPr>
        <w:t xml:space="preserve"> </w:t>
      </w:r>
      <w:r w:rsidRPr="00895D2E">
        <w:rPr>
          <w:i w:val="0"/>
          <w:iCs w:val="0"/>
          <w:color w:val="231F20"/>
          <w:sz w:val="24"/>
          <w:szCs w:val="24"/>
          <w:lang w:val="en-GB"/>
        </w:rPr>
        <w:t>consenting</w:t>
      </w:r>
      <w:r w:rsidRPr="00895D2E">
        <w:rPr>
          <w:i w:val="0"/>
          <w:iCs w:val="0"/>
          <w:color w:val="231F20"/>
          <w:spacing w:val="-8"/>
          <w:sz w:val="24"/>
          <w:szCs w:val="24"/>
          <w:lang w:val="en-GB"/>
        </w:rPr>
        <w:t xml:space="preserve"> </w:t>
      </w:r>
      <w:r w:rsidRPr="00895D2E">
        <w:rPr>
          <w:i w:val="0"/>
          <w:iCs w:val="0"/>
          <w:color w:val="231F20"/>
          <w:sz w:val="24"/>
          <w:szCs w:val="24"/>
          <w:lang w:val="en-GB"/>
        </w:rPr>
        <w:t>adults</w:t>
      </w:r>
      <w:r w:rsidRPr="00895D2E">
        <w:rPr>
          <w:i w:val="0"/>
          <w:iCs w:val="0"/>
          <w:color w:val="231F20"/>
          <w:spacing w:val="-8"/>
          <w:sz w:val="24"/>
          <w:szCs w:val="24"/>
          <w:lang w:val="en-GB"/>
        </w:rPr>
        <w:t xml:space="preserve"> </w:t>
      </w:r>
      <w:r w:rsidRPr="00895D2E">
        <w:rPr>
          <w:i w:val="0"/>
          <w:iCs w:val="0"/>
          <w:color w:val="231F20"/>
          <w:sz w:val="24"/>
          <w:szCs w:val="24"/>
          <w:lang w:val="en-GB"/>
        </w:rPr>
        <w:t>but</w:t>
      </w:r>
      <w:r w:rsidRPr="00895D2E">
        <w:rPr>
          <w:i w:val="0"/>
          <w:iCs w:val="0"/>
          <w:color w:val="231F20"/>
          <w:spacing w:val="-8"/>
          <w:sz w:val="24"/>
          <w:szCs w:val="24"/>
          <w:lang w:val="en-GB"/>
        </w:rPr>
        <w:t xml:space="preserve"> </w:t>
      </w:r>
      <w:r w:rsidRPr="00895D2E">
        <w:rPr>
          <w:i w:val="0"/>
          <w:iCs w:val="0"/>
          <w:color w:val="231F20"/>
          <w:sz w:val="24"/>
          <w:szCs w:val="24"/>
          <w:lang w:val="en-GB"/>
        </w:rPr>
        <w:t>nevertheless</w:t>
      </w:r>
      <w:r w:rsidRPr="00895D2E">
        <w:rPr>
          <w:i w:val="0"/>
          <w:iCs w:val="0"/>
          <w:color w:val="231F20"/>
          <w:spacing w:val="-8"/>
          <w:sz w:val="24"/>
          <w:szCs w:val="24"/>
          <w:lang w:val="en-GB"/>
        </w:rPr>
        <w:t xml:space="preserve"> </w:t>
      </w:r>
      <w:r w:rsidRPr="00895D2E">
        <w:rPr>
          <w:i w:val="0"/>
          <w:iCs w:val="0"/>
          <w:color w:val="231F20"/>
          <w:sz w:val="24"/>
          <w:szCs w:val="24"/>
          <w:lang w:val="en-GB"/>
        </w:rPr>
        <w:t>proposes</w:t>
      </w:r>
      <w:r w:rsidRPr="00895D2E">
        <w:rPr>
          <w:i w:val="0"/>
          <w:iCs w:val="0"/>
          <w:color w:val="231F20"/>
          <w:spacing w:val="-8"/>
          <w:sz w:val="24"/>
          <w:szCs w:val="24"/>
          <w:lang w:val="en-GB"/>
        </w:rPr>
        <w:t xml:space="preserve"> </w:t>
      </w:r>
      <w:r w:rsidRPr="00895D2E">
        <w:rPr>
          <w:i w:val="0"/>
          <w:iCs w:val="0"/>
          <w:color w:val="231F20"/>
          <w:sz w:val="24"/>
          <w:szCs w:val="24"/>
          <w:lang w:val="en-GB"/>
        </w:rPr>
        <w:t>also</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include</w:t>
      </w:r>
      <w:r w:rsidRPr="00895D2E">
        <w:rPr>
          <w:i w:val="0"/>
          <w:iCs w:val="0"/>
          <w:color w:val="231F20"/>
          <w:spacing w:val="-8"/>
          <w:sz w:val="24"/>
          <w:szCs w:val="24"/>
          <w:lang w:val="en-GB"/>
        </w:rPr>
        <w:t xml:space="preserve"> </w:t>
      </w:r>
      <w:r w:rsidRPr="00895D2E">
        <w:rPr>
          <w:i w:val="0"/>
          <w:iCs w:val="0"/>
          <w:color w:val="231F20"/>
          <w:sz w:val="24"/>
          <w:szCs w:val="24"/>
          <w:lang w:val="en-GB"/>
        </w:rPr>
        <w:t>minors,</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 xml:space="preserve">researchers must provide strong justification for the inclusion of minors. The REC should not make assumptions on behalf of the researchers. It should require all relevant information to be provided by the researchers. Note that all types of clinical trial research </w:t>
      </w:r>
      <w:r w:rsidR="00516883">
        <w:rPr>
          <w:i w:val="0"/>
          <w:iCs w:val="0"/>
          <w:color w:val="231F20"/>
          <w:sz w:val="24"/>
          <w:szCs w:val="24"/>
          <w:lang w:val="en-GB"/>
        </w:rPr>
        <w:t>using</w:t>
      </w:r>
      <w:r w:rsidR="00516883" w:rsidRPr="00895D2E">
        <w:rPr>
          <w:i w:val="0"/>
          <w:iCs w:val="0"/>
          <w:color w:val="231F20"/>
          <w:sz w:val="24"/>
          <w:szCs w:val="24"/>
          <w:lang w:val="en-GB"/>
        </w:rPr>
        <w:t xml:space="preserve"> </w:t>
      </w:r>
      <w:r w:rsidRPr="00895D2E">
        <w:rPr>
          <w:i w:val="0"/>
          <w:iCs w:val="0"/>
          <w:color w:val="231F20"/>
          <w:sz w:val="24"/>
          <w:szCs w:val="24"/>
          <w:lang w:val="en-GB"/>
        </w:rPr>
        <w:t>minors should be scrutinised carefully in case extra precautions or protective conditions are necessary.</w:t>
      </w:r>
    </w:p>
    <w:p w14:paraId="59D3ABA6" w14:textId="3E0860BC" w:rsidR="007B6B57" w:rsidRPr="00895D2E" w:rsidRDefault="007B6B57" w:rsidP="00804E63">
      <w:pPr>
        <w:pStyle w:val="BodyText"/>
        <w:spacing w:before="119"/>
        <w:ind w:right="-52"/>
        <w:jc w:val="both"/>
        <w:rPr>
          <w:i w:val="0"/>
          <w:iCs w:val="0"/>
          <w:sz w:val="24"/>
          <w:szCs w:val="24"/>
          <w:lang w:val="en-GB"/>
        </w:rPr>
      </w:pPr>
      <w:r w:rsidRPr="00895D2E">
        <w:rPr>
          <w:i w:val="0"/>
          <w:iCs w:val="0"/>
          <w:color w:val="231F20"/>
          <w:sz w:val="24"/>
          <w:szCs w:val="24"/>
          <w:lang w:val="en-GB"/>
        </w:rPr>
        <w:t xml:space="preserve">In the research context, it has become convenient to ignore minority and to categorise young research participants as ‘child’ or ‘adolescent’. While this categorisation is convenient, it is </w:t>
      </w:r>
      <w:r w:rsidRPr="00895D2E">
        <w:rPr>
          <w:b/>
          <w:bCs/>
          <w:i w:val="0"/>
          <w:iCs w:val="0"/>
          <w:color w:val="231F20"/>
          <w:sz w:val="24"/>
          <w:szCs w:val="24"/>
          <w:lang w:val="en-GB"/>
        </w:rPr>
        <w:t>inappropriate to ignore the legal status of minority and its implications for the informed consent process</w:t>
      </w:r>
      <w:r w:rsidRPr="00895D2E">
        <w:rPr>
          <w:i w:val="0"/>
          <w:iCs w:val="0"/>
          <w:color w:val="231F20"/>
          <w:sz w:val="24"/>
          <w:szCs w:val="24"/>
          <w:lang w:val="en-GB"/>
        </w:rPr>
        <w:t xml:space="preserve">, as described above. </w:t>
      </w:r>
      <w:r w:rsidR="00C51C7C">
        <w:rPr>
          <w:i w:val="0"/>
          <w:iCs w:val="0"/>
          <w:color w:val="231F20"/>
          <w:sz w:val="24"/>
          <w:szCs w:val="24"/>
          <w:lang w:val="en-GB"/>
        </w:rPr>
        <w:t>REC</w:t>
      </w:r>
      <w:r w:rsidRPr="00895D2E">
        <w:rPr>
          <w:i w:val="0"/>
          <w:iCs w:val="0"/>
          <w:color w:val="231F20"/>
          <w:sz w:val="24"/>
          <w:szCs w:val="24"/>
          <w:lang w:val="en-GB"/>
        </w:rPr>
        <w:t>s must be alert to whether Informed consent documentation for minors includes documentation for parental or guardian permission. Exceptions to the requirement for parental permission are discussed at 3.2.2.4.</w:t>
      </w:r>
    </w:p>
    <w:p w14:paraId="6EEEBD77" w14:textId="71E57F74" w:rsidR="007B6B57" w:rsidRPr="0007090F" w:rsidRDefault="007744D1" w:rsidP="00834D54">
      <w:pPr>
        <w:pStyle w:val="Heading3"/>
        <w:ind w:left="851" w:hanging="851"/>
        <w:rPr>
          <w:color w:val="000000" w:themeColor="text1"/>
          <w:spacing w:val="-2"/>
          <w:lang w:val="en-GB"/>
        </w:rPr>
      </w:pPr>
      <w:r w:rsidRPr="0007090F">
        <w:rPr>
          <w:color w:val="000000" w:themeColor="text1"/>
          <w:lang w:val="en-GB"/>
        </w:rPr>
        <w:t>3.2.2.1</w:t>
      </w:r>
      <w:r w:rsidRPr="0007090F">
        <w:rPr>
          <w:color w:val="000000" w:themeColor="text1"/>
          <w:lang w:val="en-GB"/>
        </w:rPr>
        <w:tab/>
      </w:r>
      <w:r w:rsidR="007B6B57" w:rsidRPr="0007090F">
        <w:rPr>
          <w:color w:val="000000" w:themeColor="text1"/>
          <w:lang w:val="en-GB"/>
        </w:rPr>
        <w:t>Minimum</w:t>
      </w:r>
      <w:r w:rsidR="007B6B57" w:rsidRPr="0007090F">
        <w:rPr>
          <w:color w:val="000000" w:themeColor="text1"/>
          <w:spacing w:val="-4"/>
          <w:lang w:val="en-GB"/>
        </w:rPr>
        <w:t xml:space="preserve"> </w:t>
      </w:r>
      <w:r w:rsidR="007B6B57" w:rsidRPr="0007090F">
        <w:rPr>
          <w:color w:val="000000" w:themeColor="text1"/>
          <w:lang w:val="en-GB"/>
        </w:rPr>
        <w:t>conditions</w:t>
      </w:r>
      <w:r w:rsidR="007B6B57" w:rsidRPr="0007090F">
        <w:rPr>
          <w:color w:val="000000" w:themeColor="text1"/>
          <w:spacing w:val="-4"/>
          <w:lang w:val="en-GB"/>
        </w:rPr>
        <w:t xml:space="preserve"> </w:t>
      </w:r>
      <w:r w:rsidR="007B6B57" w:rsidRPr="0007090F">
        <w:rPr>
          <w:color w:val="000000" w:themeColor="text1"/>
          <w:lang w:val="en-GB"/>
        </w:rPr>
        <w:t>for</w:t>
      </w:r>
      <w:r w:rsidR="007B6B57" w:rsidRPr="0007090F">
        <w:rPr>
          <w:color w:val="000000" w:themeColor="text1"/>
          <w:spacing w:val="-3"/>
          <w:lang w:val="en-GB"/>
        </w:rPr>
        <w:t xml:space="preserve"> </w:t>
      </w:r>
      <w:r w:rsidR="007B6B57" w:rsidRPr="0007090F">
        <w:rPr>
          <w:color w:val="000000" w:themeColor="text1"/>
          <w:lang w:val="en-GB"/>
        </w:rPr>
        <w:t>research</w:t>
      </w:r>
      <w:r w:rsidR="007B6B57" w:rsidRPr="0007090F">
        <w:rPr>
          <w:color w:val="000000" w:themeColor="text1"/>
          <w:spacing w:val="-4"/>
          <w:lang w:val="en-GB"/>
        </w:rPr>
        <w:t xml:space="preserve"> </w:t>
      </w:r>
      <w:r w:rsidR="007B6B57" w:rsidRPr="0007090F">
        <w:rPr>
          <w:color w:val="000000" w:themeColor="text1"/>
          <w:lang w:val="en-GB"/>
        </w:rPr>
        <w:t>involving</w:t>
      </w:r>
      <w:r w:rsidR="007B6B57" w:rsidRPr="0007090F">
        <w:rPr>
          <w:color w:val="000000" w:themeColor="text1"/>
          <w:spacing w:val="-3"/>
          <w:lang w:val="en-GB"/>
        </w:rPr>
        <w:t xml:space="preserve"> </w:t>
      </w:r>
      <w:r w:rsidR="007B6B57" w:rsidRPr="0007090F">
        <w:rPr>
          <w:color w:val="000000" w:themeColor="text1"/>
          <w:spacing w:val="-2"/>
          <w:lang w:val="en-GB"/>
        </w:rPr>
        <w:t>minors</w:t>
      </w:r>
    </w:p>
    <w:p w14:paraId="57E778D0" w14:textId="12E0836F" w:rsidR="007B6B57" w:rsidRPr="00895D2E" w:rsidRDefault="007B6B57" w:rsidP="00834D54">
      <w:pPr>
        <w:pStyle w:val="BodyText"/>
        <w:spacing w:before="93"/>
        <w:ind w:right="-52"/>
        <w:jc w:val="both"/>
        <w:rPr>
          <w:i w:val="0"/>
          <w:iCs w:val="0"/>
          <w:sz w:val="24"/>
          <w:szCs w:val="24"/>
          <w:lang w:val="en-GB"/>
        </w:rPr>
      </w:pP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following</w:t>
      </w:r>
      <w:r w:rsidRPr="00895D2E">
        <w:rPr>
          <w:i w:val="0"/>
          <w:iCs w:val="0"/>
          <w:color w:val="231F20"/>
          <w:spacing w:val="-2"/>
          <w:sz w:val="24"/>
          <w:szCs w:val="24"/>
          <w:lang w:val="en-GB"/>
        </w:rPr>
        <w:t xml:space="preserve"> </w:t>
      </w:r>
      <w:r w:rsidRPr="00895D2E">
        <w:rPr>
          <w:i w:val="0"/>
          <w:iCs w:val="0"/>
          <w:color w:val="231F20"/>
          <w:sz w:val="24"/>
          <w:szCs w:val="24"/>
          <w:lang w:val="en-GB"/>
        </w:rPr>
        <w:t>considerations</w:t>
      </w:r>
      <w:r w:rsidRPr="00895D2E">
        <w:rPr>
          <w:i w:val="0"/>
          <w:iCs w:val="0"/>
          <w:color w:val="231F20"/>
          <w:spacing w:val="-2"/>
          <w:sz w:val="24"/>
          <w:szCs w:val="24"/>
          <w:lang w:val="en-GB"/>
        </w:rPr>
        <w:t xml:space="preserve"> </w:t>
      </w:r>
      <w:r w:rsidRPr="00895D2E">
        <w:rPr>
          <w:i w:val="0"/>
          <w:iCs w:val="0"/>
          <w:color w:val="231F20"/>
          <w:sz w:val="24"/>
          <w:szCs w:val="24"/>
          <w:lang w:val="en-GB"/>
        </w:rPr>
        <w:t>are</w:t>
      </w:r>
      <w:r w:rsidRPr="00895D2E">
        <w:rPr>
          <w:i w:val="0"/>
          <w:iCs w:val="0"/>
          <w:color w:val="231F20"/>
          <w:spacing w:val="-3"/>
          <w:sz w:val="24"/>
          <w:szCs w:val="24"/>
          <w:lang w:val="en-GB"/>
        </w:rPr>
        <w:t xml:space="preserve"> </w:t>
      </w:r>
      <w:r w:rsidRPr="00895D2E">
        <w:rPr>
          <w:i w:val="0"/>
          <w:iCs w:val="0"/>
          <w:color w:val="231F20"/>
          <w:sz w:val="24"/>
          <w:szCs w:val="24"/>
          <w:lang w:val="en-GB"/>
        </w:rPr>
        <w:t>critical</w:t>
      </w:r>
      <w:r w:rsidRPr="00895D2E">
        <w:rPr>
          <w:i w:val="0"/>
          <w:iCs w:val="0"/>
          <w:color w:val="231F20"/>
          <w:spacing w:val="-2"/>
          <w:sz w:val="24"/>
          <w:szCs w:val="24"/>
          <w:lang w:val="en-GB"/>
        </w:rPr>
        <w:t xml:space="preserve"> </w:t>
      </w:r>
      <w:r w:rsidRPr="00895D2E">
        <w:rPr>
          <w:i w:val="0"/>
          <w:iCs w:val="0"/>
          <w:color w:val="231F20"/>
          <w:sz w:val="24"/>
          <w:szCs w:val="24"/>
          <w:lang w:val="en-GB"/>
        </w:rPr>
        <w:t>when</w:t>
      </w:r>
      <w:r w:rsidRPr="00895D2E">
        <w:rPr>
          <w:i w:val="0"/>
          <w:iCs w:val="0"/>
          <w:color w:val="231F20"/>
          <w:spacing w:val="-3"/>
          <w:sz w:val="24"/>
          <w:szCs w:val="24"/>
          <w:lang w:val="en-GB"/>
        </w:rPr>
        <w:t xml:space="preserve"> </w:t>
      </w:r>
      <w:r w:rsidR="00C51C7C">
        <w:rPr>
          <w:i w:val="0"/>
          <w:iCs w:val="0"/>
          <w:color w:val="231F20"/>
          <w:spacing w:val="-3"/>
          <w:sz w:val="24"/>
          <w:szCs w:val="24"/>
          <w:lang w:val="en-GB"/>
        </w:rPr>
        <w:t>REC</w:t>
      </w:r>
      <w:r w:rsidRPr="00895D2E">
        <w:rPr>
          <w:i w:val="0"/>
          <w:iCs w:val="0"/>
          <w:color w:val="231F20"/>
          <w:sz w:val="24"/>
          <w:szCs w:val="24"/>
          <w:lang w:val="en-GB"/>
        </w:rPr>
        <w:t>s</w:t>
      </w:r>
      <w:r w:rsidRPr="00895D2E">
        <w:rPr>
          <w:i w:val="0"/>
          <w:iCs w:val="0"/>
          <w:color w:val="231F20"/>
          <w:spacing w:val="-2"/>
          <w:sz w:val="24"/>
          <w:szCs w:val="24"/>
          <w:lang w:val="en-GB"/>
        </w:rPr>
        <w:t xml:space="preserve"> </w:t>
      </w:r>
      <w:r w:rsidRPr="00895D2E">
        <w:rPr>
          <w:i w:val="0"/>
          <w:iCs w:val="0"/>
          <w:color w:val="231F20"/>
          <w:sz w:val="24"/>
          <w:szCs w:val="24"/>
          <w:lang w:val="en-GB"/>
        </w:rPr>
        <w:t>review</w:t>
      </w:r>
      <w:r w:rsidRPr="00895D2E">
        <w:rPr>
          <w:i w:val="0"/>
          <w:iCs w:val="0"/>
          <w:color w:val="231F20"/>
          <w:spacing w:val="-2"/>
          <w:sz w:val="24"/>
          <w:szCs w:val="24"/>
          <w:lang w:val="en-GB"/>
        </w:rPr>
        <w:t xml:space="preserve"> </w:t>
      </w:r>
      <w:r w:rsidRPr="00895D2E">
        <w:rPr>
          <w:i w:val="0"/>
          <w:iCs w:val="0"/>
          <w:color w:val="231F20"/>
          <w:sz w:val="24"/>
          <w:szCs w:val="24"/>
          <w:lang w:val="en-GB"/>
        </w:rPr>
        <w:t>proposals</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involve</w:t>
      </w:r>
      <w:r w:rsidRPr="00895D2E">
        <w:rPr>
          <w:i w:val="0"/>
          <w:iCs w:val="0"/>
          <w:color w:val="231F20"/>
          <w:spacing w:val="-3"/>
          <w:sz w:val="24"/>
          <w:szCs w:val="24"/>
          <w:lang w:val="en-GB"/>
        </w:rPr>
        <w:t xml:space="preserve"> </w:t>
      </w:r>
      <w:r w:rsidRPr="00895D2E">
        <w:rPr>
          <w:i w:val="0"/>
          <w:iCs w:val="0"/>
          <w:color w:val="231F20"/>
          <w:sz w:val="24"/>
          <w:szCs w:val="24"/>
          <w:lang w:val="en-GB"/>
        </w:rPr>
        <w:t>child</w:t>
      </w:r>
      <w:r w:rsidRPr="00895D2E">
        <w:rPr>
          <w:i w:val="0"/>
          <w:iCs w:val="0"/>
          <w:color w:val="231F20"/>
          <w:spacing w:val="-1"/>
          <w:sz w:val="24"/>
          <w:szCs w:val="24"/>
          <w:lang w:val="en-GB"/>
        </w:rPr>
        <w:t xml:space="preserve"> or adolescent </w:t>
      </w:r>
      <w:r w:rsidRPr="00895D2E">
        <w:rPr>
          <w:i w:val="0"/>
          <w:iCs w:val="0"/>
          <w:color w:val="231F20"/>
          <w:spacing w:val="-2"/>
          <w:sz w:val="24"/>
          <w:szCs w:val="24"/>
          <w:lang w:val="en-GB"/>
        </w:rPr>
        <w:t>participants:</w:t>
      </w:r>
    </w:p>
    <w:p w14:paraId="6612A3B2" w14:textId="7DE618B8" w:rsidR="007B6B57" w:rsidRPr="00895D2E" w:rsidRDefault="007B6B57" w:rsidP="00834D54">
      <w:pPr>
        <w:pStyle w:val="ListParagraph"/>
        <w:widowControl w:val="0"/>
        <w:numPr>
          <w:ilvl w:val="4"/>
          <w:numId w:val="242"/>
        </w:numPr>
        <w:tabs>
          <w:tab w:val="left" w:pos="1276"/>
        </w:tabs>
        <w:autoSpaceDE w:val="0"/>
        <w:autoSpaceDN w:val="0"/>
        <w:spacing w:before="113"/>
        <w:ind w:left="851" w:right="-52" w:hanging="567"/>
        <w:jc w:val="both"/>
        <w:rPr>
          <w:rFonts w:ascii="Arial" w:hAnsi="Arial" w:cs="Arial"/>
          <w:lang w:val="en-GB"/>
        </w:rPr>
      </w:pPr>
      <w:r w:rsidRPr="00895D2E">
        <w:rPr>
          <w:rFonts w:ascii="Arial" w:hAnsi="Arial" w:cs="Arial"/>
          <w:color w:val="231F20"/>
          <w:lang w:val="en-GB"/>
        </w:rPr>
        <w:t>Children and adolescents should participate in research when their participation is scientifically essential to the research. In the case of interventional clinical research, equipoise</w:t>
      </w:r>
      <w:r w:rsidRPr="00895D2E">
        <w:rPr>
          <w:rStyle w:val="FootnoteReference"/>
          <w:rFonts w:ascii="Arial" w:hAnsi="Arial" w:cs="Arial"/>
          <w:color w:val="231F20"/>
          <w:lang w:val="en-GB"/>
        </w:rPr>
        <w:footnoteReference w:id="27"/>
      </w:r>
      <w:r w:rsidRPr="00895D2E">
        <w:rPr>
          <w:rFonts w:ascii="Arial" w:hAnsi="Arial" w:cs="Arial"/>
          <w:color w:val="231F20"/>
          <w:spacing w:val="30"/>
          <w:position w:val="6"/>
          <w:lang w:val="en-GB"/>
        </w:rPr>
        <w:t xml:space="preserve"> </w:t>
      </w:r>
      <w:r w:rsidRPr="00895D2E">
        <w:rPr>
          <w:rFonts w:ascii="Arial" w:hAnsi="Arial" w:cs="Arial"/>
          <w:color w:val="231F20"/>
          <w:lang w:val="en-GB"/>
        </w:rPr>
        <w:t>should exist. Research should investigate a problem of relevance to children and adolescents.</w:t>
      </w:r>
      <w:r w:rsidRPr="00895D2E">
        <w:rPr>
          <w:rFonts w:ascii="Arial" w:hAnsi="Arial" w:cs="Arial"/>
          <w:color w:val="231F20"/>
          <w:spacing w:val="-2"/>
          <w:lang w:val="en-GB"/>
        </w:rPr>
        <w:t xml:space="preserve"> </w:t>
      </w:r>
      <w:r w:rsidRPr="00895D2E">
        <w:rPr>
          <w:rFonts w:ascii="Arial" w:hAnsi="Arial" w:cs="Arial"/>
          <w:color w:val="231F20"/>
          <w:lang w:val="en-GB"/>
        </w:rPr>
        <w:t>The pro</w:t>
      </w:r>
      <w:r w:rsidR="009F6E5A">
        <w:rPr>
          <w:rFonts w:ascii="Arial" w:hAnsi="Arial" w:cs="Arial"/>
          <w:color w:val="231F20"/>
          <w:lang w:val="en-GB"/>
        </w:rPr>
        <w:t>posal</w:t>
      </w:r>
      <w:r w:rsidRPr="00895D2E">
        <w:rPr>
          <w:rFonts w:ascii="Arial" w:hAnsi="Arial" w:cs="Arial"/>
          <w:color w:val="231F20"/>
          <w:lang w:val="en-GB"/>
        </w:rPr>
        <w:t xml:space="preserve"> should provide sufficient information to justify clearly why children and adolescents should be included as participants.</w:t>
      </w:r>
    </w:p>
    <w:p w14:paraId="741EBF39" w14:textId="77777777" w:rsidR="007B6B57" w:rsidRPr="00895D2E" w:rsidRDefault="007B6B57" w:rsidP="00834D54">
      <w:pPr>
        <w:pStyle w:val="ListParagraph"/>
        <w:widowControl w:val="0"/>
        <w:numPr>
          <w:ilvl w:val="4"/>
          <w:numId w:val="242"/>
        </w:numPr>
        <w:autoSpaceDE w:val="0"/>
        <w:autoSpaceDN w:val="0"/>
        <w:spacing w:before="118"/>
        <w:ind w:left="851" w:right="-52" w:hanging="567"/>
        <w:contextualSpacing w:val="0"/>
        <w:jc w:val="both"/>
        <w:rPr>
          <w:rFonts w:ascii="Arial" w:hAnsi="Arial" w:cs="Arial"/>
          <w:lang w:val="en-GB"/>
        </w:rPr>
      </w:pPr>
      <w:r w:rsidRPr="00895D2E">
        <w:rPr>
          <w:rFonts w:ascii="Arial" w:hAnsi="Arial" w:cs="Arial"/>
          <w:color w:val="231F20"/>
          <w:lang w:val="en-GB"/>
        </w:rPr>
        <w:t>Children and adolescents should participate in research only where such research poses acceptable risks of harm. That is, research involving children and adolescents should be approved only if:</w:t>
      </w:r>
    </w:p>
    <w:p w14:paraId="5A9AEC8F" w14:textId="7D7DC544" w:rsidR="007B6B57" w:rsidRPr="00895D2E" w:rsidRDefault="007744D1" w:rsidP="00834D54">
      <w:pPr>
        <w:pStyle w:val="ListParagraph"/>
        <w:widowControl w:val="0"/>
        <w:tabs>
          <w:tab w:val="left" w:pos="1985"/>
        </w:tabs>
        <w:autoSpaceDE w:val="0"/>
        <w:autoSpaceDN w:val="0"/>
        <w:spacing w:before="97" w:after="40"/>
        <w:ind w:left="1701" w:right="-52" w:hanging="425"/>
        <w:jc w:val="both"/>
        <w:rPr>
          <w:rFonts w:ascii="Arial" w:hAnsi="Arial" w:cs="Arial"/>
          <w:lang w:val="en-GB"/>
        </w:rPr>
      </w:pPr>
      <w:r w:rsidRPr="00895D2E">
        <w:rPr>
          <w:rFonts w:ascii="Arial" w:hAnsi="Arial" w:cs="Arial"/>
          <w:color w:val="231F20"/>
          <w:lang w:val="en-GB"/>
        </w:rPr>
        <w:t>i</w:t>
      </w:r>
      <w:r w:rsidR="00F41BDC" w:rsidRPr="00895D2E">
        <w:rPr>
          <w:rFonts w:ascii="Arial" w:hAnsi="Arial" w:cs="Arial"/>
          <w:color w:val="231F20"/>
          <w:lang w:val="en-GB"/>
        </w:rPr>
        <w:t>.</w:t>
      </w:r>
      <w:r w:rsidRPr="00895D2E">
        <w:rPr>
          <w:rFonts w:ascii="Arial" w:hAnsi="Arial" w:cs="Arial"/>
          <w:color w:val="231F20"/>
          <w:lang w:val="en-GB"/>
        </w:rPr>
        <w:tab/>
        <w:t>the</w:t>
      </w:r>
      <w:r w:rsidR="007B6B57" w:rsidRPr="00895D2E">
        <w:rPr>
          <w:rFonts w:ascii="Arial" w:hAnsi="Arial" w:cs="Arial"/>
          <w:color w:val="231F20"/>
          <w:spacing w:val="-5"/>
          <w:lang w:val="en-GB"/>
        </w:rPr>
        <w:t xml:space="preserve"> </w:t>
      </w:r>
      <w:r w:rsidR="007B6B57" w:rsidRPr="00895D2E">
        <w:rPr>
          <w:rFonts w:ascii="Arial" w:hAnsi="Arial" w:cs="Arial"/>
          <w:color w:val="231F20"/>
          <w:lang w:val="en-GB"/>
        </w:rPr>
        <w:t>research,</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including</w:t>
      </w:r>
      <w:r w:rsidR="007B6B57" w:rsidRPr="00895D2E">
        <w:rPr>
          <w:rFonts w:ascii="Arial" w:hAnsi="Arial" w:cs="Arial"/>
          <w:color w:val="231F20"/>
          <w:spacing w:val="-4"/>
          <w:lang w:val="en-GB"/>
        </w:rPr>
        <w:t xml:space="preserve"> </w:t>
      </w:r>
      <w:r w:rsidR="007B6B57" w:rsidRPr="00895D2E">
        <w:rPr>
          <w:rFonts w:ascii="Arial" w:hAnsi="Arial" w:cs="Arial"/>
          <w:color w:val="231F20"/>
          <w:lang w:val="en-GB"/>
        </w:rPr>
        <w:t>observational</w:t>
      </w:r>
      <w:r w:rsidR="007B6B57" w:rsidRPr="00895D2E">
        <w:rPr>
          <w:rFonts w:ascii="Arial" w:hAnsi="Arial" w:cs="Arial"/>
          <w:color w:val="231F20"/>
          <w:spacing w:val="-3"/>
          <w:lang w:val="en-GB"/>
        </w:rPr>
        <w:t xml:space="preserve"> </w:t>
      </w:r>
      <w:r w:rsidR="007B6B57" w:rsidRPr="00895D2E">
        <w:rPr>
          <w:rFonts w:ascii="Arial" w:hAnsi="Arial" w:cs="Arial"/>
          <w:color w:val="231F20"/>
          <w:lang w:val="en-GB"/>
        </w:rPr>
        <w:t>research,</w:t>
      </w:r>
      <w:r w:rsidR="007B6B57" w:rsidRPr="00895D2E">
        <w:rPr>
          <w:rFonts w:ascii="Arial" w:hAnsi="Arial" w:cs="Arial"/>
          <w:color w:val="231F20"/>
          <w:spacing w:val="-3"/>
          <w:lang w:val="en-GB"/>
        </w:rPr>
        <w:t xml:space="preserve"> </w:t>
      </w:r>
      <w:r w:rsidR="007B6B57" w:rsidRPr="00895D2E">
        <w:rPr>
          <w:rFonts w:ascii="Arial" w:hAnsi="Arial" w:cs="Arial"/>
          <w:color w:val="231F20"/>
          <w:lang w:val="en-GB"/>
        </w:rPr>
        <w:t>is</w:t>
      </w:r>
      <w:r w:rsidR="007B6B57" w:rsidRPr="00895D2E">
        <w:rPr>
          <w:rFonts w:ascii="Arial" w:hAnsi="Arial" w:cs="Arial"/>
          <w:color w:val="231F20"/>
          <w:spacing w:val="-3"/>
          <w:lang w:val="en-GB"/>
        </w:rPr>
        <w:t xml:space="preserve"> </w:t>
      </w:r>
      <w:r w:rsidR="007B6B57" w:rsidRPr="00895D2E">
        <w:rPr>
          <w:rFonts w:ascii="Arial" w:hAnsi="Arial" w:cs="Arial"/>
          <w:color w:val="231F20"/>
          <w:lang w:val="en-GB"/>
        </w:rPr>
        <w:t>not</w:t>
      </w:r>
      <w:r w:rsidR="007B6B57" w:rsidRPr="00895D2E">
        <w:rPr>
          <w:rFonts w:ascii="Arial" w:hAnsi="Arial" w:cs="Arial"/>
          <w:color w:val="231F20"/>
          <w:spacing w:val="-3"/>
          <w:lang w:val="en-GB"/>
        </w:rPr>
        <w:t xml:space="preserve"> </w:t>
      </w:r>
      <w:r w:rsidR="007B6B57" w:rsidRPr="00895D2E">
        <w:rPr>
          <w:rFonts w:ascii="Arial" w:hAnsi="Arial" w:cs="Arial"/>
          <w:i/>
          <w:iCs/>
          <w:color w:val="231F20"/>
          <w:lang w:val="en-GB"/>
        </w:rPr>
        <w:t>contrary</w:t>
      </w:r>
      <w:r w:rsidR="007B6B57" w:rsidRPr="00895D2E">
        <w:rPr>
          <w:rFonts w:ascii="Arial" w:hAnsi="Arial" w:cs="Arial"/>
          <w:color w:val="231F20"/>
          <w:spacing w:val="-3"/>
          <w:lang w:val="en-GB"/>
        </w:rPr>
        <w:t xml:space="preserve"> </w:t>
      </w:r>
      <w:r w:rsidR="007B6B57" w:rsidRPr="00895D2E">
        <w:rPr>
          <w:rFonts w:ascii="Arial" w:hAnsi="Arial" w:cs="Arial"/>
          <w:color w:val="231F20"/>
          <w:lang w:val="en-GB"/>
        </w:rPr>
        <w:t>to</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the</w:t>
      </w:r>
      <w:r w:rsidR="007B6B57" w:rsidRPr="00895D2E">
        <w:rPr>
          <w:rFonts w:ascii="Arial" w:hAnsi="Arial" w:cs="Arial"/>
          <w:color w:val="231F20"/>
          <w:spacing w:val="-3"/>
          <w:lang w:val="en-GB"/>
        </w:rPr>
        <w:t xml:space="preserve"> </w:t>
      </w:r>
      <w:r w:rsidR="007B6B57" w:rsidRPr="00895D2E">
        <w:rPr>
          <w:rFonts w:ascii="Arial" w:hAnsi="Arial" w:cs="Arial"/>
          <w:color w:val="231F20"/>
          <w:lang w:val="en-GB"/>
        </w:rPr>
        <w:t>best</w:t>
      </w:r>
      <w:r w:rsidR="007B6B57" w:rsidRPr="00895D2E">
        <w:rPr>
          <w:rFonts w:ascii="Arial" w:hAnsi="Arial" w:cs="Arial"/>
          <w:color w:val="231F20"/>
          <w:spacing w:val="-3"/>
          <w:lang w:val="en-GB"/>
        </w:rPr>
        <w:t xml:space="preserve"> </w:t>
      </w:r>
      <w:r w:rsidR="007B6B57" w:rsidRPr="00895D2E">
        <w:rPr>
          <w:rFonts w:ascii="Arial" w:hAnsi="Arial" w:cs="Arial"/>
          <w:color w:val="231F20"/>
          <w:lang w:val="en-GB"/>
        </w:rPr>
        <w:t>interest</w:t>
      </w:r>
      <w:r w:rsidR="007B6B57" w:rsidRPr="00895D2E">
        <w:rPr>
          <w:rFonts w:ascii="Arial" w:hAnsi="Arial" w:cs="Arial"/>
          <w:color w:val="231F20"/>
          <w:spacing w:val="-4"/>
          <w:lang w:val="en-GB"/>
        </w:rPr>
        <w:t xml:space="preserve"> </w:t>
      </w:r>
      <w:r w:rsidR="007B6B57" w:rsidRPr="00895D2E">
        <w:rPr>
          <w:rFonts w:ascii="Arial" w:hAnsi="Arial" w:cs="Arial"/>
          <w:color w:val="231F20"/>
          <w:lang w:val="en-GB"/>
        </w:rPr>
        <w:t>of</w:t>
      </w:r>
      <w:r w:rsidR="007B6B57" w:rsidRPr="00895D2E">
        <w:rPr>
          <w:rFonts w:ascii="Arial" w:hAnsi="Arial" w:cs="Arial"/>
          <w:color w:val="231F20"/>
          <w:spacing w:val="-3"/>
          <w:lang w:val="en-GB"/>
        </w:rPr>
        <w:t xml:space="preserve"> </w:t>
      </w:r>
      <w:r w:rsidR="007B6B57" w:rsidRPr="00895D2E">
        <w:rPr>
          <w:rFonts w:ascii="Arial" w:hAnsi="Arial" w:cs="Arial"/>
          <w:color w:val="231F20"/>
          <w:lang w:val="en-GB"/>
        </w:rPr>
        <w:t>the</w:t>
      </w:r>
      <w:r w:rsidR="007B6B57" w:rsidRPr="00895D2E">
        <w:rPr>
          <w:rFonts w:ascii="Arial" w:hAnsi="Arial" w:cs="Arial"/>
          <w:color w:val="231F20"/>
          <w:spacing w:val="-2"/>
          <w:lang w:val="en-GB"/>
        </w:rPr>
        <w:t xml:space="preserve"> minor (child or adolescent)</w:t>
      </w:r>
    </w:p>
    <w:p w14:paraId="047217B9" w14:textId="08405AC9" w:rsidR="007B6B57" w:rsidRPr="00895D2E" w:rsidRDefault="007744D1" w:rsidP="00834D54">
      <w:pPr>
        <w:widowControl w:val="0"/>
        <w:autoSpaceDE w:val="0"/>
        <w:autoSpaceDN w:val="0"/>
        <w:spacing w:before="6" w:after="40"/>
        <w:ind w:left="1701" w:right="-52" w:hanging="425"/>
        <w:jc w:val="both"/>
        <w:rPr>
          <w:rFonts w:ascii="Arial" w:hAnsi="Arial" w:cs="Arial"/>
          <w:lang w:val="en-GB"/>
        </w:rPr>
      </w:pPr>
      <w:r w:rsidRPr="00895D2E">
        <w:rPr>
          <w:rFonts w:ascii="Arial" w:hAnsi="Arial" w:cs="Arial"/>
          <w:color w:val="231F20"/>
          <w:lang w:val="en-GB"/>
        </w:rPr>
        <w:t>ii</w:t>
      </w:r>
      <w:r w:rsidR="00F41BDC" w:rsidRPr="00895D2E">
        <w:rPr>
          <w:rFonts w:ascii="Arial" w:hAnsi="Arial" w:cs="Arial"/>
          <w:color w:val="231F20"/>
          <w:lang w:val="en-GB"/>
        </w:rPr>
        <w:t>.</w:t>
      </w:r>
      <w:r w:rsidRPr="00895D2E">
        <w:rPr>
          <w:rFonts w:ascii="Arial" w:hAnsi="Arial" w:cs="Arial"/>
          <w:color w:val="231F20"/>
          <w:lang w:val="en-GB"/>
        </w:rPr>
        <w:tab/>
        <w:t>the</w:t>
      </w:r>
      <w:r w:rsidR="007B6B57" w:rsidRPr="00895D2E">
        <w:rPr>
          <w:rFonts w:ascii="Arial" w:hAnsi="Arial" w:cs="Arial"/>
          <w:color w:val="231F20"/>
          <w:lang w:val="en-GB"/>
        </w:rPr>
        <w:t xml:space="preserve"> research, including observational research, places the child or adolescent at no more than minimal risk of harm, i.e.,</w:t>
      </w:r>
      <w:r w:rsidR="007B6B57" w:rsidRPr="00895D2E">
        <w:rPr>
          <w:rFonts w:ascii="Arial" w:hAnsi="Arial" w:cs="Arial"/>
          <w:color w:val="231F20"/>
          <w:spacing w:val="-13"/>
          <w:lang w:val="en-GB"/>
        </w:rPr>
        <w:t xml:space="preserve"> </w:t>
      </w:r>
      <w:r w:rsidR="007B6B57" w:rsidRPr="00895D2E">
        <w:rPr>
          <w:rFonts w:ascii="Arial" w:hAnsi="Arial" w:cs="Arial"/>
          <w:color w:val="231F20"/>
          <w:lang w:val="en-GB"/>
        </w:rPr>
        <w:t>the</w:t>
      </w:r>
      <w:r w:rsidR="007B6B57" w:rsidRPr="00895D2E">
        <w:rPr>
          <w:rFonts w:ascii="Arial" w:hAnsi="Arial" w:cs="Arial"/>
          <w:color w:val="231F20"/>
          <w:spacing w:val="-12"/>
          <w:lang w:val="en-GB"/>
        </w:rPr>
        <w:t xml:space="preserve"> </w:t>
      </w:r>
      <w:r w:rsidR="007B6B57" w:rsidRPr="0007090F">
        <w:rPr>
          <w:rFonts w:ascii="Arial" w:hAnsi="Arial" w:cs="Arial"/>
          <w:b/>
          <w:bCs/>
          <w:color w:val="231F20"/>
          <w:lang w:val="en-GB"/>
        </w:rPr>
        <w:t>‘everyday</w:t>
      </w:r>
      <w:r w:rsidR="007B6B57" w:rsidRPr="0007090F">
        <w:rPr>
          <w:rFonts w:ascii="Arial" w:hAnsi="Arial" w:cs="Arial"/>
          <w:b/>
          <w:bCs/>
          <w:color w:val="231F20"/>
          <w:spacing w:val="-11"/>
          <w:lang w:val="en-GB"/>
        </w:rPr>
        <w:t xml:space="preserve"> </w:t>
      </w:r>
      <w:r w:rsidR="007B6B57" w:rsidRPr="0007090F">
        <w:rPr>
          <w:rFonts w:ascii="Arial" w:hAnsi="Arial" w:cs="Arial"/>
          <w:b/>
          <w:bCs/>
          <w:color w:val="231F20"/>
          <w:lang w:val="en-GB"/>
        </w:rPr>
        <w:t>risks</w:t>
      </w:r>
      <w:r w:rsidR="007B6B57" w:rsidRPr="0007090F">
        <w:rPr>
          <w:rFonts w:ascii="Arial" w:hAnsi="Arial" w:cs="Arial"/>
          <w:b/>
          <w:bCs/>
          <w:color w:val="231F20"/>
          <w:spacing w:val="-11"/>
          <w:lang w:val="en-GB"/>
        </w:rPr>
        <w:t xml:space="preserve"> </w:t>
      </w:r>
      <w:r w:rsidR="007B6B57" w:rsidRPr="0007090F">
        <w:rPr>
          <w:rFonts w:ascii="Arial" w:hAnsi="Arial" w:cs="Arial"/>
          <w:b/>
          <w:bCs/>
          <w:color w:val="231F20"/>
          <w:lang w:val="en-GB"/>
        </w:rPr>
        <w:t>standard</w:t>
      </w:r>
      <w:r w:rsidR="007B6B57" w:rsidRPr="00895D2E">
        <w:rPr>
          <w:rFonts w:ascii="Arial" w:hAnsi="Arial" w:cs="Arial"/>
          <w:color w:val="231F20"/>
          <w:lang w:val="en-GB"/>
        </w:rPr>
        <w:t>’</w:t>
      </w:r>
      <w:r w:rsidR="007B6B57" w:rsidRPr="00895D2E">
        <w:rPr>
          <w:rFonts w:ascii="Arial" w:hAnsi="Arial" w:cs="Arial"/>
          <w:color w:val="231F20"/>
          <w:spacing w:val="-13"/>
          <w:lang w:val="en-GB"/>
        </w:rPr>
        <w:t xml:space="preserve"> </w:t>
      </w:r>
      <w:r w:rsidR="007B6B57" w:rsidRPr="00895D2E">
        <w:rPr>
          <w:rFonts w:ascii="Arial" w:hAnsi="Arial" w:cs="Arial"/>
          <w:color w:val="231F20"/>
          <w:lang w:val="en-GB"/>
        </w:rPr>
        <w:t>which</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means</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the</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risk</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of</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harm</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is</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equivalent to</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daily</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life</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in</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a</w:t>
      </w:r>
      <w:r w:rsidR="007B6B57" w:rsidRPr="00895D2E">
        <w:rPr>
          <w:rFonts w:ascii="Arial" w:hAnsi="Arial" w:cs="Arial"/>
          <w:color w:val="231F20"/>
          <w:spacing w:val="-11"/>
          <w:lang w:val="en-GB"/>
        </w:rPr>
        <w:t xml:space="preserve"> </w:t>
      </w:r>
      <w:r w:rsidR="007B6B57" w:rsidRPr="00895D2E">
        <w:rPr>
          <w:rFonts w:ascii="Arial" w:hAnsi="Arial" w:cs="Arial"/>
          <w:color w:val="231F20"/>
          <w:lang w:val="en-GB"/>
        </w:rPr>
        <w:t>stable society or routine medical, dental, educational</w:t>
      </w:r>
      <w:r w:rsidR="004B7923">
        <w:rPr>
          <w:rFonts w:ascii="Arial" w:hAnsi="Arial" w:cs="Arial"/>
          <w:color w:val="231F20"/>
          <w:lang w:val="en-GB"/>
        </w:rPr>
        <w:t>,</w:t>
      </w:r>
      <w:r w:rsidR="007B6B57" w:rsidRPr="00895D2E">
        <w:rPr>
          <w:rFonts w:ascii="Arial" w:hAnsi="Arial" w:cs="Arial"/>
          <w:color w:val="231F20"/>
          <w:lang w:val="en-GB"/>
        </w:rPr>
        <w:t xml:space="preserve"> or psychological tests or examinations – referred to as ‘negligible risk’ in some guidelines </w:t>
      </w:r>
      <w:r w:rsidR="004B7923">
        <w:rPr>
          <w:rFonts w:ascii="Arial" w:hAnsi="Arial" w:cs="Arial"/>
          <w:color w:val="231F20"/>
          <w:lang w:val="en-GB"/>
        </w:rPr>
        <w:t xml:space="preserve">- </w:t>
      </w:r>
      <w:r w:rsidR="007B6B57" w:rsidRPr="0007090F">
        <w:rPr>
          <w:rFonts w:ascii="Arial" w:hAnsi="Arial" w:cs="Arial"/>
          <w:b/>
          <w:bCs/>
          <w:color w:val="231F20"/>
          <w:lang w:val="en-GB"/>
        </w:rPr>
        <w:t>or</w:t>
      </w:r>
    </w:p>
    <w:p w14:paraId="2804CBA8" w14:textId="42CCBD81" w:rsidR="007B6B57" w:rsidRPr="00895D2E" w:rsidRDefault="007744D1" w:rsidP="00834D54">
      <w:pPr>
        <w:widowControl w:val="0"/>
        <w:autoSpaceDE w:val="0"/>
        <w:autoSpaceDN w:val="0"/>
        <w:spacing w:after="40"/>
        <w:ind w:left="1701" w:right="-52" w:hanging="425"/>
        <w:jc w:val="both"/>
        <w:rPr>
          <w:rFonts w:ascii="Arial" w:hAnsi="Arial" w:cs="Arial"/>
          <w:lang w:val="en-GB"/>
        </w:rPr>
      </w:pPr>
      <w:r w:rsidRPr="00895D2E">
        <w:rPr>
          <w:rFonts w:ascii="Arial" w:hAnsi="Arial" w:cs="Arial"/>
          <w:color w:val="231F20"/>
          <w:lang w:val="en-GB"/>
        </w:rPr>
        <w:t>iii</w:t>
      </w:r>
      <w:r w:rsidR="00F41BDC" w:rsidRPr="00895D2E">
        <w:rPr>
          <w:rFonts w:ascii="Arial" w:hAnsi="Arial" w:cs="Arial"/>
          <w:color w:val="231F20"/>
          <w:lang w:val="en-GB"/>
        </w:rPr>
        <w:t>.</w:t>
      </w:r>
      <w:r w:rsidRPr="00895D2E">
        <w:rPr>
          <w:rFonts w:ascii="Arial" w:hAnsi="Arial" w:cs="Arial"/>
          <w:color w:val="231F20"/>
          <w:lang w:val="en-GB"/>
        </w:rPr>
        <w:tab/>
        <w:t>t</w:t>
      </w:r>
      <w:r w:rsidR="007B6B57" w:rsidRPr="00895D2E">
        <w:rPr>
          <w:rFonts w:ascii="Arial" w:hAnsi="Arial" w:cs="Arial"/>
          <w:color w:val="231F20"/>
          <w:lang w:val="en-GB"/>
        </w:rPr>
        <w:t>he</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research</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involves</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greater</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than</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minimal</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risk</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of</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harm</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but</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provides</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the</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prospect</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of</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direct</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benefit</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for</w:t>
      </w:r>
      <w:r w:rsidR="007B6B57" w:rsidRPr="00895D2E">
        <w:rPr>
          <w:rFonts w:ascii="Arial" w:hAnsi="Arial" w:cs="Arial"/>
          <w:color w:val="231F20"/>
          <w:spacing w:val="-10"/>
          <w:lang w:val="en-GB"/>
        </w:rPr>
        <w:t xml:space="preserve"> </w:t>
      </w:r>
      <w:r w:rsidR="007B6B57" w:rsidRPr="00895D2E">
        <w:rPr>
          <w:rFonts w:ascii="Arial" w:hAnsi="Arial" w:cs="Arial"/>
          <w:color w:val="231F20"/>
          <w:lang w:val="en-GB"/>
        </w:rPr>
        <w:t xml:space="preserve">the child or adolescent. The degree of risk of harm should be justified by the potential benefit </w:t>
      </w:r>
      <w:r w:rsidR="007B6B57" w:rsidRPr="0007090F">
        <w:rPr>
          <w:rFonts w:ascii="Arial" w:hAnsi="Arial" w:cs="Arial"/>
          <w:b/>
          <w:bCs/>
          <w:color w:val="231F20"/>
          <w:lang w:val="en-GB"/>
        </w:rPr>
        <w:t>or</w:t>
      </w:r>
    </w:p>
    <w:p w14:paraId="5B05AF64" w14:textId="438EE783" w:rsidR="007B6B57" w:rsidRPr="00895D2E" w:rsidRDefault="007744D1" w:rsidP="00834D54">
      <w:pPr>
        <w:widowControl w:val="0"/>
        <w:autoSpaceDE w:val="0"/>
        <w:autoSpaceDN w:val="0"/>
        <w:spacing w:after="40"/>
        <w:ind w:left="1701" w:right="-52" w:hanging="425"/>
        <w:jc w:val="both"/>
        <w:rPr>
          <w:rFonts w:ascii="Arial" w:hAnsi="Arial" w:cs="Arial"/>
          <w:lang w:val="en-GB"/>
        </w:rPr>
      </w:pPr>
      <w:r w:rsidRPr="00895D2E">
        <w:rPr>
          <w:rFonts w:ascii="Arial" w:hAnsi="Arial" w:cs="Arial"/>
          <w:color w:val="231F20"/>
          <w:lang w:val="en-GB"/>
        </w:rPr>
        <w:t>iv</w:t>
      </w:r>
      <w:r w:rsidR="00F41BDC" w:rsidRPr="00895D2E">
        <w:rPr>
          <w:rFonts w:ascii="Arial" w:hAnsi="Arial" w:cs="Arial"/>
          <w:color w:val="231F20"/>
          <w:lang w:val="en-GB"/>
        </w:rPr>
        <w:t>.</w:t>
      </w:r>
      <w:r w:rsidRPr="00895D2E">
        <w:rPr>
          <w:rFonts w:ascii="Arial" w:hAnsi="Arial" w:cs="Arial"/>
          <w:color w:val="231F20"/>
          <w:lang w:val="en-GB"/>
        </w:rPr>
        <w:tab/>
        <w:t>the</w:t>
      </w:r>
      <w:r w:rsidR="007B6B57" w:rsidRPr="00895D2E">
        <w:rPr>
          <w:rFonts w:ascii="Arial" w:hAnsi="Arial" w:cs="Arial"/>
          <w:color w:val="231F20"/>
          <w:lang w:val="en-GB"/>
        </w:rPr>
        <w:t xml:space="preserve"> research, including observational research, involves greater than minimal risk of harm, with no prospect of direct benefit to the child or adolescent, but has a high probability of providing significant generalisable knowledge. The degree of risk of harm should be justified by the risk-knowledge ratio.</w:t>
      </w:r>
    </w:p>
    <w:p w14:paraId="0426747C" w14:textId="5E40496B" w:rsidR="007B6B57" w:rsidRPr="00895D2E" w:rsidRDefault="007744D1" w:rsidP="00834D54">
      <w:pPr>
        <w:widowControl w:val="0"/>
        <w:autoSpaceDE w:val="0"/>
        <w:autoSpaceDN w:val="0"/>
        <w:ind w:left="1701" w:hanging="425"/>
        <w:jc w:val="both"/>
        <w:rPr>
          <w:rFonts w:ascii="Arial" w:hAnsi="Arial" w:cs="Arial"/>
          <w:lang w:val="en-GB"/>
        </w:rPr>
      </w:pPr>
      <w:r w:rsidRPr="00895D2E">
        <w:rPr>
          <w:rFonts w:ascii="Arial" w:hAnsi="Arial" w:cs="Arial"/>
          <w:color w:val="231F20"/>
          <w:lang w:val="en-GB"/>
        </w:rPr>
        <w:t>v</w:t>
      </w:r>
      <w:r w:rsidR="00F41BDC" w:rsidRPr="00895D2E">
        <w:rPr>
          <w:rFonts w:ascii="Arial" w:hAnsi="Arial" w:cs="Arial"/>
          <w:color w:val="231F20"/>
          <w:lang w:val="en-GB"/>
        </w:rPr>
        <w:t>.</w:t>
      </w:r>
      <w:r w:rsidRPr="00895D2E">
        <w:rPr>
          <w:rFonts w:ascii="Arial" w:hAnsi="Arial" w:cs="Arial"/>
          <w:color w:val="231F20"/>
          <w:lang w:val="en-GB"/>
        </w:rPr>
        <w:tab/>
      </w:r>
      <w:r w:rsidR="007B6B57" w:rsidRPr="00895D2E">
        <w:rPr>
          <w:rFonts w:ascii="Arial" w:hAnsi="Arial" w:cs="Arial"/>
          <w:color w:val="231F20"/>
          <w:lang w:val="en-GB"/>
        </w:rPr>
        <w:t>Greater</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than</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minimal</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risk</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of</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harm</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should</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represent</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no</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more</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than</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a</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minor</w:t>
      </w:r>
      <w:r w:rsidR="007B6B57" w:rsidRPr="00895D2E">
        <w:rPr>
          <w:rFonts w:ascii="Arial" w:hAnsi="Arial" w:cs="Arial"/>
          <w:color w:val="231F20"/>
          <w:spacing w:val="-1"/>
          <w:lang w:val="en-GB"/>
        </w:rPr>
        <w:t xml:space="preserve"> </w:t>
      </w:r>
      <w:r w:rsidR="007B6B57" w:rsidRPr="00895D2E">
        <w:rPr>
          <w:rFonts w:ascii="Arial" w:hAnsi="Arial" w:cs="Arial"/>
          <w:color w:val="231F20"/>
          <w:lang w:val="en-GB"/>
        </w:rPr>
        <w:t>increase</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over</w:t>
      </w:r>
      <w:r w:rsidR="007B6B57" w:rsidRPr="00895D2E">
        <w:rPr>
          <w:rFonts w:ascii="Arial" w:hAnsi="Arial" w:cs="Arial"/>
          <w:color w:val="231F20"/>
          <w:spacing w:val="-2"/>
          <w:lang w:val="en-GB"/>
        </w:rPr>
        <w:t xml:space="preserve"> </w:t>
      </w:r>
      <w:r w:rsidR="007B6B57" w:rsidRPr="00895D2E">
        <w:rPr>
          <w:rFonts w:ascii="Arial" w:hAnsi="Arial" w:cs="Arial"/>
          <w:color w:val="231F20"/>
          <w:lang w:val="en-GB"/>
        </w:rPr>
        <w:t xml:space="preserve">minimal </w:t>
      </w:r>
      <w:r w:rsidR="007B6B57" w:rsidRPr="00895D2E">
        <w:rPr>
          <w:rFonts w:ascii="Arial" w:hAnsi="Arial" w:cs="Arial"/>
          <w:color w:val="231F20"/>
          <w:spacing w:val="-2"/>
          <w:lang w:val="en-GB"/>
        </w:rPr>
        <w:t>risk.</w:t>
      </w:r>
    </w:p>
    <w:p w14:paraId="524F74C4" w14:textId="599C1D00" w:rsidR="007B6B57" w:rsidRPr="00895D2E" w:rsidRDefault="007B6B57" w:rsidP="00834D54">
      <w:pPr>
        <w:pStyle w:val="ListParagraph"/>
        <w:widowControl w:val="0"/>
        <w:numPr>
          <w:ilvl w:val="4"/>
          <w:numId w:val="242"/>
        </w:numPr>
        <w:autoSpaceDE w:val="0"/>
        <w:autoSpaceDN w:val="0"/>
        <w:spacing w:before="111"/>
        <w:ind w:left="851" w:right="-52" w:hanging="567"/>
        <w:contextualSpacing w:val="0"/>
        <w:jc w:val="both"/>
        <w:rPr>
          <w:rFonts w:ascii="Arial" w:hAnsi="Arial" w:cs="Arial"/>
          <w:lang w:val="en-GB"/>
        </w:rPr>
      </w:pPr>
      <w:r w:rsidRPr="00895D2E">
        <w:rPr>
          <w:rFonts w:ascii="Arial" w:hAnsi="Arial" w:cs="Arial"/>
          <w:color w:val="231F20"/>
          <w:lang w:val="en-GB"/>
        </w:rPr>
        <w:t>Research</w:t>
      </w:r>
      <w:r w:rsidRPr="00895D2E">
        <w:rPr>
          <w:rFonts w:ascii="Arial" w:hAnsi="Arial" w:cs="Arial"/>
          <w:color w:val="231F20"/>
          <w:spacing w:val="-10"/>
          <w:lang w:val="en-GB"/>
        </w:rPr>
        <w:t xml:space="preserve"> </w:t>
      </w:r>
      <w:r w:rsidRPr="00895D2E">
        <w:rPr>
          <w:rFonts w:ascii="Arial" w:hAnsi="Arial" w:cs="Arial"/>
          <w:color w:val="231F20"/>
          <w:lang w:val="en-GB"/>
        </w:rPr>
        <w:t>involving</w:t>
      </w:r>
      <w:r w:rsidRPr="00895D2E">
        <w:rPr>
          <w:rFonts w:ascii="Arial" w:hAnsi="Arial" w:cs="Arial"/>
          <w:color w:val="231F20"/>
          <w:spacing w:val="-7"/>
          <w:lang w:val="en-GB"/>
        </w:rPr>
        <w:t xml:space="preserve"> </w:t>
      </w:r>
      <w:r w:rsidRPr="00895D2E">
        <w:rPr>
          <w:rFonts w:ascii="Arial" w:hAnsi="Arial" w:cs="Arial"/>
          <w:color w:val="231F20"/>
          <w:lang w:val="en-GB"/>
        </w:rPr>
        <w:t>children</w:t>
      </w:r>
      <w:r w:rsidRPr="00895D2E">
        <w:rPr>
          <w:rFonts w:ascii="Arial" w:hAnsi="Arial" w:cs="Arial"/>
          <w:color w:val="231F20"/>
          <w:spacing w:val="-7"/>
          <w:lang w:val="en-GB"/>
        </w:rPr>
        <w:t xml:space="preserve"> and adolescents </w:t>
      </w:r>
      <w:r w:rsidRPr="00895D2E">
        <w:rPr>
          <w:rFonts w:ascii="Arial" w:hAnsi="Arial" w:cs="Arial"/>
          <w:color w:val="231F20"/>
          <w:lang w:val="en-GB"/>
        </w:rPr>
        <w:t>must</w:t>
      </w:r>
      <w:r w:rsidRPr="00895D2E">
        <w:rPr>
          <w:rFonts w:ascii="Arial" w:hAnsi="Arial" w:cs="Arial"/>
          <w:color w:val="231F20"/>
          <w:spacing w:val="-7"/>
          <w:lang w:val="en-GB"/>
        </w:rPr>
        <w:t xml:space="preserve"> </w:t>
      </w:r>
      <w:r w:rsidRPr="00895D2E">
        <w:rPr>
          <w:rFonts w:ascii="Arial" w:hAnsi="Arial" w:cs="Arial"/>
          <w:color w:val="231F20"/>
          <w:lang w:val="en-GB"/>
        </w:rPr>
        <w:t>be</w:t>
      </w:r>
      <w:r w:rsidRPr="00895D2E">
        <w:rPr>
          <w:rFonts w:ascii="Arial" w:hAnsi="Arial" w:cs="Arial"/>
          <w:color w:val="231F20"/>
          <w:spacing w:val="-7"/>
          <w:lang w:val="en-GB"/>
        </w:rPr>
        <w:t xml:space="preserve"> </w:t>
      </w:r>
      <w:r w:rsidRPr="00895D2E">
        <w:rPr>
          <w:rFonts w:ascii="Arial" w:hAnsi="Arial" w:cs="Arial"/>
          <w:color w:val="231F20"/>
          <w:lang w:val="en-GB"/>
        </w:rPr>
        <w:t>reviewed</w:t>
      </w:r>
      <w:r w:rsidRPr="00895D2E">
        <w:rPr>
          <w:rFonts w:ascii="Arial" w:hAnsi="Arial" w:cs="Arial"/>
          <w:color w:val="231F20"/>
          <w:spacing w:val="-7"/>
          <w:lang w:val="en-GB"/>
        </w:rPr>
        <w:t xml:space="preserve"> </w:t>
      </w:r>
      <w:r w:rsidRPr="00895D2E">
        <w:rPr>
          <w:rFonts w:ascii="Arial" w:hAnsi="Arial" w:cs="Arial"/>
          <w:color w:val="231F20"/>
          <w:lang w:val="en-GB"/>
        </w:rPr>
        <w:t xml:space="preserve">appropriately </w:t>
      </w:r>
      <w:r w:rsidR="004B7923">
        <w:rPr>
          <w:rFonts w:ascii="Arial" w:hAnsi="Arial" w:cs="Arial"/>
          <w:color w:val="231F20"/>
          <w:lang w:val="en-GB"/>
        </w:rPr>
        <w:t xml:space="preserve">by </w:t>
      </w:r>
      <w:r w:rsidRPr="00895D2E">
        <w:rPr>
          <w:rFonts w:ascii="Arial" w:hAnsi="Arial" w:cs="Arial"/>
          <w:color w:val="231F20"/>
          <w:lang w:val="en-GB"/>
        </w:rPr>
        <w:t>including paediatric specialists as reviewers.</w:t>
      </w:r>
      <w:r w:rsidRPr="00895D2E">
        <w:rPr>
          <w:rFonts w:ascii="Arial" w:hAnsi="Arial" w:cs="Arial"/>
          <w:color w:val="231F20"/>
          <w:spacing w:val="-11"/>
          <w:lang w:val="en-GB"/>
        </w:rPr>
        <w:t xml:space="preserve"> </w:t>
      </w:r>
      <w:r w:rsidRPr="00895D2E">
        <w:rPr>
          <w:rFonts w:ascii="Arial" w:hAnsi="Arial" w:cs="Arial"/>
          <w:color w:val="231F20"/>
          <w:lang w:val="en-GB"/>
        </w:rPr>
        <w:t>The</w:t>
      </w:r>
      <w:r w:rsidRPr="00895D2E">
        <w:rPr>
          <w:rFonts w:ascii="Arial" w:hAnsi="Arial" w:cs="Arial"/>
          <w:color w:val="231F20"/>
          <w:spacing w:val="-7"/>
          <w:lang w:val="en-GB"/>
        </w:rPr>
        <w:t xml:space="preserve"> </w:t>
      </w:r>
      <w:r w:rsidRPr="00895D2E">
        <w:rPr>
          <w:rFonts w:ascii="Arial" w:hAnsi="Arial" w:cs="Arial"/>
          <w:color w:val="231F20"/>
          <w:lang w:val="en-GB"/>
        </w:rPr>
        <w:t>National</w:t>
      </w:r>
      <w:r w:rsidRPr="00895D2E">
        <w:rPr>
          <w:rFonts w:ascii="Arial" w:hAnsi="Arial" w:cs="Arial"/>
          <w:color w:val="231F20"/>
          <w:spacing w:val="-7"/>
          <w:lang w:val="en-GB"/>
        </w:rPr>
        <w:t xml:space="preserve"> </w:t>
      </w:r>
      <w:r w:rsidRPr="00895D2E">
        <w:rPr>
          <w:rFonts w:ascii="Arial" w:hAnsi="Arial" w:cs="Arial"/>
          <w:color w:val="231F20"/>
          <w:lang w:val="en-GB"/>
        </w:rPr>
        <w:t>Health</w:t>
      </w:r>
      <w:r w:rsidRPr="00895D2E">
        <w:rPr>
          <w:rFonts w:ascii="Arial" w:hAnsi="Arial" w:cs="Arial"/>
          <w:color w:val="231F20"/>
          <w:spacing w:val="-13"/>
          <w:lang w:val="en-GB"/>
        </w:rPr>
        <w:t xml:space="preserve"> </w:t>
      </w:r>
      <w:r w:rsidRPr="00895D2E">
        <w:rPr>
          <w:rFonts w:ascii="Arial" w:hAnsi="Arial" w:cs="Arial"/>
          <w:color w:val="231F20"/>
          <w:lang w:val="en-GB"/>
        </w:rPr>
        <w:t>Act</w:t>
      </w:r>
      <w:r w:rsidRPr="00895D2E">
        <w:rPr>
          <w:rFonts w:ascii="Arial" w:hAnsi="Arial" w:cs="Arial"/>
          <w:color w:val="231F20"/>
          <w:spacing w:val="-6"/>
          <w:lang w:val="en-GB"/>
        </w:rPr>
        <w:t xml:space="preserve"> </w:t>
      </w:r>
      <w:r w:rsidRPr="00895D2E">
        <w:rPr>
          <w:rFonts w:ascii="Arial" w:hAnsi="Arial" w:cs="Arial"/>
          <w:color w:val="231F20"/>
          <w:lang w:val="en-GB"/>
        </w:rPr>
        <w:t>distinguishes</w:t>
      </w:r>
      <w:r w:rsidRPr="00895D2E">
        <w:rPr>
          <w:rFonts w:ascii="Arial" w:hAnsi="Arial" w:cs="Arial"/>
          <w:color w:val="231F20"/>
          <w:spacing w:val="-7"/>
          <w:lang w:val="en-GB"/>
        </w:rPr>
        <w:t xml:space="preserve"> </w:t>
      </w:r>
      <w:r w:rsidRPr="00895D2E">
        <w:rPr>
          <w:rFonts w:ascii="Arial" w:hAnsi="Arial" w:cs="Arial"/>
          <w:color w:val="231F20"/>
          <w:lang w:val="en-GB"/>
        </w:rPr>
        <w:t>research</w:t>
      </w:r>
      <w:r w:rsidRPr="00895D2E">
        <w:rPr>
          <w:rFonts w:ascii="Arial" w:hAnsi="Arial" w:cs="Arial"/>
          <w:color w:val="231F20"/>
          <w:spacing w:val="-7"/>
          <w:lang w:val="en-GB"/>
        </w:rPr>
        <w:t xml:space="preserve"> </w:t>
      </w:r>
      <w:r w:rsidRPr="00895D2E">
        <w:rPr>
          <w:rFonts w:ascii="Arial" w:hAnsi="Arial" w:cs="Arial"/>
          <w:color w:val="231F20"/>
          <w:lang w:val="en-GB"/>
        </w:rPr>
        <w:t>with children</w:t>
      </w:r>
      <w:r w:rsidRPr="00895D2E">
        <w:rPr>
          <w:rFonts w:ascii="Arial" w:hAnsi="Arial" w:cs="Arial"/>
          <w:color w:val="231F20"/>
          <w:spacing w:val="-13"/>
          <w:lang w:val="en-GB"/>
        </w:rPr>
        <w:t xml:space="preserve"> and </w:t>
      </w:r>
      <w:r w:rsidRPr="00895D2E">
        <w:rPr>
          <w:rFonts w:ascii="Arial" w:hAnsi="Arial" w:cs="Arial"/>
          <w:color w:val="231F20"/>
          <w:lang w:val="en-GB"/>
        </w:rPr>
        <w:t>adolescents</w:t>
      </w:r>
      <w:r w:rsidRPr="00895D2E">
        <w:rPr>
          <w:rFonts w:ascii="Arial" w:hAnsi="Arial" w:cs="Arial"/>
          <w:color w:val="231F20"/>
          <w:spacing w:val="-13"/>
          <w:lang w:val="en-GB"/>
        </w:rPr>
        <w:t xml:space="preserve"> </w:t>
      </w:r>
      <w:r w:rsidRPr="00895D2E">
        <w:rPr>
          <w:rFonts w:ascii="Arial" w:hAnsi="Arial" w:cs="Arial"/>
          <w:color w:val="231F20"/>
          <w:lang w:val="en-GB"/>
        </w:rPr>
        <w:t>as</w:t>
      </w:r>
      <w:r w:rsidRPr="00895D2E">
        <w:rPr>
          <w:rFonts w:ascii="Arial" w:hAnsi="Arial" w:cs="Arial"/>
          <w:color w:val="231F20"/>
          <w:spacing w:val="-12"/>
          <w:lang w:val="en-GB"/>
        </w:rPr>
        <w:t xml:space="preserve"> </w:t>
      </w:r>
      <w:r w:rsidRPr="00895D2E">
        <w:rPr>
          <w:rFonts w:ascii="Arial" w:hAnsi="Arial" w:cs="Arial"/>
          <w:color w:val="231F20"/>
          <w:lang w:val="en-GB"/>
        </w:rPr>
        <w:t>‘therapeutic’</w:t>
      </w:r>
      <w:r w:rsidRPr="00895D2E">
        <w:rPr>
          <w:rFonts w:ascii="Arial" w:hAnsi="Arial" w:cs="Arial"/>
          <w:color w:val="231F20"/>
          <w:spacing w:val="-13"/>
          <w:lang w:val="en-GB"/>
        </w:rPr>
        <w:t xml:space="preserve"> </w:t>
      </w:r>
      <w:r w:rsidRPr="00895D2E">
        <w:rPr>
          <w:rFonts w:ascii="Arial" w:hAnsi="Arial" w:cs="Arial"/>
          <w:color w:val="231F20"/>
          <w:lang w:val="en-GB"/>
        </w:rPr>
        <w:t>and</w:t>
      </w:r>
      <w:r w:rsidRPr="00895D2E">
        <w:rPr>
          <w:rFonts w:ascii="Arial" w:hAnsi="Arial" w:cs="Arial"/>
          <w:color w:val="231F20"/>
          <w:spacing w:val="-12"/>
          <w:lang w:val="en-GB"/>
        </w:rPr>
        <w:t xml:space="preserve"> </w:t>
      </w:r>
      <w:r w:rsidRPr="00895D2E">
        <w:rPr>
          <w:rFonts w:ascii="Arial" w:hAnsi="Arial" w:cs="Arial"/>
          <w:color w:val="231F20"/>
          <w:lang w:val="en-GB"/>
        </w:rPr>
        <w:t>‘non-therapeutic’</w:t>
      </w:r>
      <w:r w:rsidRPr="00895D2E">
        <w:rPr>
          <w:rFonts w:ascii="Arial" w:hAnsi="Arial" w:cs="Arial"/>
          <w:color w:val="231F20"/>
          <w:spacing w:val="-13"/>
          <w:lang w:val="en-GB"/>
        </w:rPr>
        <w:t xml:space="preserve"> </w:t>
      </w:r>
      <w:r w:rsidRPr="00895D2E">
        <w:rPr>
          <w:rFonts w:ascii="Arial" w:hAnsi="Arial" w:cs="Arial"/>
          <w:color w:val="231F20"/>
          <w:lang w:val="en-GB"/>
        </w:rPr>
        <w:t>research.</w:t>
      </w:r>
      <w:r w:rsidRPr="00895D2E">
        <w:rPr>
          <w:rFonts w:ascii="Arial" w:hAnsi="Arial" w:cs="Arial"/>
          <w:color w:val="231F20"/>
          <w:spacing w:val="-13"/>
          <w:lang w:val="en-GB"/>
        </w:rPr>
        <w:t xml:space="preserve"> </w:t>
      </w:r>
      <w:r w:rsidRPr="00895D2E">
        <w:rPr>
          <w:rFonts w:ascii="Arial" w:hAnsi="Arial" w:cs="Arial"/>
          <w:color w:val="231F20"/>
          <w:lang w:val="en-GB"/>
        </w:rPr>
        <w:t>The</w:t>
      </w:r>
      <w:r w:rsidRPr="00895D2E">
        <w:rPr>
          <w:rFonts w:ascii="Arial" w:hAnsi="Arial" w:cs="Arial"/>
          <w:color w:val="231F20"/>
          <w:spacing w:val="-12"/>
          <w:lang w:val="en-GB"/>
        </w:rPr>
        <w:t xml:space="preserve"> </w:t>
      </w:r>
      <w:r w:rsidRPr="00895D2E">
        <w:rPr>
          <w:rFonts w:ascii="Arial" w:hAnsi="Arial" w:cs="Arial"/>
          <w:color w:val="231F20"/>
          <w:lang w:val="en-GB"/>
        </w:rPr>
        <w:t>intention</w:t>
      </w:r>
      <w:r w:rsidRPr="00895D2E">
        <w:rPr>
          <w:rFonts w:ascii="Arial" w:hAnsi="Arial" w:cs="Arial"/>
          <w:color w:val="231F20"/>
          <w:spacing w:val="-13"/>
          <w:lang w:val="en-GB"/>
        </w:rPr>
        <w:t xml:space="preserve"> </w:t>
      </w:r>
      <w:r w:rsidRPr="00895D2E">
        <w:rPr>
          <w:rFonts w:ascii="Arial" w:hAnsi="Arial" w:cs="Arial"/>
          <w:color w:val="231F20"/>
          <w:lang w:val="en-GB"/>
        </w:rPr>
        <w:t>of this distinction</w:t>
      </w:r>
      <w:r w:rsidRPr="00895D2E">
        <w:rPr>
          <w:rFonts w:ascii="Arial" w:hAnsi="Arial" w:cs="Arial"/>
          <w:color w:val="231F20"/>
          <w:spacing w:val="-13"/>
          <w:lang w:val="en-GB"/>
        </w:rPr>
        <w:t xml:space="preserve"> </w:t>
      </w:r>
      <w:r w:rsidRPr="00895D2E">
        <w:rPr>
          <w:rFonts w:ascii="Arial" w:hAnsi="Arial" w:cs="Arial"/>
          <w:color w:val="231F20"/>
          <w:lang w:val="en-GB"/>
        </w:rPr>
        <w:t>is</w:t>
      </w:r>
      <w:r w:rsidRPr="00895D2E">
        <w:rPr>
          <w:rFonts w:ascii="Arial" w:hAnsi="Arial" w:cs="Arial"/>
          <w:color w:val="231F20"/>
          <w:spacing w:val="-12"/>
          <w:lang w:val="en-GB"/>
        </w:rPr>
        <w:t xml:space="preserve"> </w:t>
      </w:r>
      <w:r w:rsidRPr="00895D2E">
        <w:rPr>
          <w:rFonts w:ascii="Arial" w:hAnsi="Arial" w:cs="Arial"/>
          <w:color w:val="231F20"/>
          <w:lang w:val="en-GB"/>
        </w:rPr>
        <w:t>to</w:t>
      </w:r>
      <w:r w:rsidRPr="00895D2E">
        <w:rPr>
          <w:rFonts w:ascii="Arial" w:hAnsi="Arial" w:cs="Arial"/>
          <w:color w:val="231F20"/>
          <w:spacing w:val="-11"/>
          <w:lang w:val="en-GB"/>
        </w:rPr>
        <w:t xml:space="preserve"> </w:t>
      </w:r>
      <w:r w:rsidRPr="00895D2E">
        <w:rPr>
          <w:rFonts w:ascii="Arial" w:hAnsi="Arial" w:cs="Arial"/>
          <w:color w:val="231F20"/>
          <w:lang w:val="en-GB"/>
        </w:rPr>
        <w:t>place</w:t>
      </w:r>
      <w:r w:rsidRPr="00895D2E">
        <w:rPr>
          <w:rFonts w:ascii="Arial" w:hAnsi="Arial" w:cs="Arial"/>
          <w:color w:val="231F20"/>
          <w:spacing w:val="-11"/>
          <w:lang w:val="en-GB"/>
        </w:rPr>
        <w:t xml:space="preserve"> </w:t>
      </w:r>
      <w:r w:rsidRPr="00895D2E">
        <w:rPr>
          <w:rFonts w:ascii="Arial" w:hAnsi="Arial" w:cs="Arial"/>
          <w:color w:val="231F20"/>
          <w:lang w:val="en-GB"/>
        </w:rPr>
        <w:t>special</w:t>
      </w:r>
      <w:r w:rsidRPr="00895D2E">
        <w:rPr>
          <w:rFonts w:ascii="Arial" w:hAnsi="Arial" w:cs="Arial"/>
          <w:color w:val="231F20"/>
          <w:spacing w:val="-11"/>
          <w:lang w:val="en-GB"/>
        </w:rPr>
        <w:t xml:space="preserve"> </w:t>
      </w:r>
      <w:r w:rsidRPr="00895D2E">
        <w:rPr>
          <w:rFonts w:ascii="Arial" w:hAnsi="Arial" w:cs="Arial"/>
          <w:color w:val="231F20"/>
          <w:lang w:val="en-GB"/>
        </w:rPr>
        <w:t>emphasis</w:t>
      </w:r>
      <w:r w:rsidRPr="00895D2E">
        <w:rPr>
          <w:rFonts w:ascii="Arial" w:hAnsi="Arial" w:cs="Arial"/>
          <w:color w:val="231F20"/>
          <w:spacing w:val="-11"/>
          <w:lang w:val="en-GB"/>
        </w:rPr>
        <w:t xml:space="preserve"> </w:t>
      </w:r>
      <w:r w:rsidRPr="00895D2E">
        <w:rPr>
          <w:rFonts w:ascii="Arial" w:hAnsi="Arial" w:cs="Arial"/>
          <w:color w:val="231F20"/>
          <w:lang w:val="en-GB"/>
        </w:rPr>
        <w:t>on</w:t>
      </w:r>
      <w:r w:rsidRPr="00895D2E">
        <w:rPr>
          <w:rFonts w:ascii="Arial" w:hAnsi="Arial" w:cs="Arial"/>
          <w:color w:val="231F20"/>
          <w:spacing w:val="-11"/>
          <w:lang w:val="en-GB"/>
        </w:rPr>
        <w:t xml:space="preserve"> </w:t>
      </w:r>
      <w:r w:rsidRPr="00895D2E">
        <w:rPr>
          <w:rFonts w:ascii="Arial" w:hAnsi="Arial" w:cs="Arial"/>
          <w:color w:val="231F20"/>
          <w:lang w:val="en-GB"/>
        </w:rPr>
        <w:t xml:space="preserve">deliberation by the </w:t>
      </w:r>
      <w:r w:rsidR="00C51C7C">
        <w:rPr>
          <w:rFonts w:ascii="Arial" w:hAnsi="Arial" w:cs="Arial"/>
          <w:color w:val="231F20"/>
          <w:lang w:val="en-GB"/>
        </w:rPr>
        <w:t>REC</w:t>
      </w:r>
      <w:r w:rsidRPr="00895D2E">
        <w:rPr>
          <w:rFonts w:ascii="Arial" w:hAnsi="Arial" w:cs="Arial"/>
          <w:color w:val="231F20"/>
          <w:lang w:val="en-GB"/>
        </w:rPr>
        <w:t xml:space="preserve"> about the degree of risk of harm posed by a proposal and the likelihood of benefit to the child or adolescent participant.</w:t>
      </w:r>
      <w:r w:rsidRPr="00895D2E">
        <w:rPr>
          <w:rFonts w:ascii="Arial" w:hAnsi="Arial" w:cs="Arial"/>
          <w:color w:val="231F20"/>
          <w:spacing w:val="-12"/>
          <w:lang w:val="en-GB"/>
        </w:rPr>
        <w:t xml:space="preserve"> </w:t>
      </w: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distinction</w:t>
      </w:r>
      <w:r w:rsidRPr="00895D2E">
        <w:rPr>
          <w:rFonts w:ascii="Arial" w:hAnsi="Arial" w:cs="Arial"/>
          <w:color w:val="231F20"/>
          <w:spacing w:val="-8"/>
          <w:lang w:val="en-GB"/>
        </w:rPr>
        <w:t xml:space="preserve"> </w:t>
      </w:r>
      <w:r w:rsidRPr="00895D2E">
        <w:rPr>
          <w:rFonts w:ascii="Arial" w:hAnsi="Arial" w:cs="Arial"/>
          <w:color w:val="231F20"/>
          <w:lang w:val="en-GB"/>
        </w:rPr>
        <w:t>is</w:t>
      </w:r>
      <w:r w:rsidRPr="00895D2E">
        <w:rPr>
          <w:rFonts w:ascii="Arial" w:hAnsi="Arial" w:cs="Arial"/>
          <w:color w:val="231F20"/>
          <w:spacing w:val="-8"/>
          <w:lang w:val="en-GB"/>
        </w:rPr>
        <w:t xml:space="preserve"> </w:t>
      </w:r>
      <w:r w:rsidRPr="00895D2E">
        <w:rPr>
          <w:rFonts w:ascii="Arial" w:hAnsi="Arial" w:cs="Arial"/>
          <w:color w:val="231F20"/>
          <w:lang w:val="en-GB"/>
        </w:rPr>
        <w:t>of</w:t>
      </w:r>
      <w:r w:rsidRPr="00895D2E">
        <w:rPr>
          <w:rFonts w:ascii="Arial" w:hAnsi="Arial" w:cs="Arial"/>
          <w:color w:val="231F20"/>
          <w:spacing w:val="-8"/>
          <w:lang w:val="en-GB"/>
        </w:rPr>
        <w:t xml:space="preserve"> </w:t>
      </w:r>
      <w:r w:rsidRPr="00895D2E">
        <w:rPr>
          <w:rFonts w:ascii="Arial" w:hAnsi="Arial" w:cs="Arial"/>
          <w:color w:val="231F20"/>
          <w:lang w:val="en-GB"/>
        </w:rPr>
        <w:t>little</w:t>
      </w:r>
      <w:r w:rsidRPr="00895D2E">
        <w:rPr>
          <w:rFonts w:ascii="Arial" w:hAnsi="Arial" w:cs="Arial"/>
          <w:color w:val="231F20"/>
          <w:spacing w:val="-8"/>
          <w:lang w:val="en-GB"/>
        </w:rPr>
        <w:t xml:space="preserve"> </w:t>
      </w:r>
      <w:r w:rsidRPr="00895D2E">
        <w:rPr>
          <w:rFonts w:ascii="Arial" w:hAnsi="Arial" w:cs="Arial"/>
          <w:color w:val="231F20"/>
          <w:lang w:val="en-GB"/>
        </w:rPr>
        <w:t>practical</w:t>
      </w:r>
      <w:r w:rsidRPr="00895D2E">
        <w:rPr>
          <w:rFonts w:ascii="Arial" w:hAnsi="Arial" w:cs="Arial"/>
          <w:color w:val="231F20"/>
          <w:spacing w:val="-8"/>
          <w:lang w:val="en-GB"/>
        </w:rPr>
        <w:t xml:space="preserve"> </w:t>
      </w:r>
      <w:r w:rsidRPr="00895D2E">
        <w:rPr>
          <w:rFonts w:ascii="Arial" w:hAnsi="Arial" w:cs="Arial"/>
          <w:color w:val="231F20"/>
          <w:lang w:val="en-GB"/>
        </w:rPr>
        <w:t>import</w:t>
      </w:r>
      <w:r w:rsidRPr="00895D2E">
        <w:rPr>
          <w:rFonts w:ascii="Arial" w:hAnsi="Arial" w:cs="Arial"/>
          <w:color w:val="231F20"/>
          <w:spacing w:val="-8"/>
          <w:lang w:val="en-GB"/>
        </w:rPr>
        <w:t xml:space="preserve"> </w:t>
      </w:r>
      <w:r w:rsidRPr="00895D2E">
        <w:rPr>
          <w:rFonts w:ascii="Arial" w:hAnsi="Arial" w:cs="Arial"/>
          <w:color w:val="231F20"/>
          <w:lang w:val="en-GB"/>
        </w:rPr>
        <w:t>since</w:t>
      </w:r>
      <w:r w:rsidRPr="00895D2E">
        <w:rPr>
          <w:rFonts w:ascii="Arial" w:hAnsi="Arial" w:cs="Arial"/>
          <w:color w:val="231F20"/>
          <w:spacing w:val="-8"/>
          <w:lang w:val="en-GB"/>
        </w:rPr>
        <w:t xml:space="preserve"> </w:t>
      </w:r>
      <w:r w:rsidRPr="00895D2E">
        <w:rPr>
          <w:rFonts w:ascii="Arial" w:hAnsi="Arial" w:cs="Arial"/>
          <w:color w:val="231F20"/>
          <w:lang w:val="en-GB"/>
        </w:rPr>
        <w:t>most</w:t>
      </w:r>
      <w:r w:rsidRPr="00895D2E">
        <w:rPr>
          <w:rFonts w:ascii="Arial" w:hAnsi="Arial" w:cs="Arial"/>
          <w:color w:val="231F20"/>
          <w:spacing w:val="-8"/>
          <w:lang w:val="en-GB"/>
        </w:rPr>
        <w:t xml:space="preserve"> </w:t>
      </w:r>
      <w:r w:rsidRPr="00895D2E">
        <w:rPr>
          <w:rFonts w:ascii="Arial" w:hAnsi="Arial" w:cs="Arial"/>
          <w:color w:val="231F20"/>
          <w:lang w:val="en-GB"/>
        </w:rPr>
        <w:t>research</w:t>
      </w:r>
      <w:r w:rsidRPr="00895D2E">
        <w:rPr>
          <w:rFonts w:ascii="Arial" w:hAnsi="Arial" w:cs="Arial"/>
          <w:color w:val="231F20"/>
          <w:spacing w:val="-8"/>
          <w:lang w:val="en-GB"/>
        </w:rPr>
        <w:t xml:space="preserve"> </w:t>
      </w:r>
      <w:r w:rsidRPr="00895D2E">
        <w:rPr>
          <w:rFonts w:ascii="Arial" w:hAnsi="Arial" w:cs="Arial"/>
          <w:color w:val="231F20"/>
          <w:lang w:val="en-GB"/>
        </w:rPr>
        <w:t>involves</w:t>
      </w:r>
      <w:r w:rsidRPr="00895D2E">
        <w:rPr>
          <w:rFonts w:ascii="Arial" w:hAnsi="Arial" w:cs="Arial"/>
          <w:color w:val="231F20"/>
          <w:spacing w:val="-8"/>
          <w:lang w:val="en-GB"/>
        </w:rPr>
        <w:t xml:space="preserve"> </w:t>
      </w:r>
      <w:r w:rsidRPr="00895D2E">
        <w:rPr>
          <w:rFonts w:ascii="Arial" w:hAnsi="Arial" w:cs="Arial"/>
          <w:color w:val="231F20"/>
          <w:lang w:val="en-GB"/>
        </w:rPr>
        <w:t>a</w:t>
      </w:r>
      <w:r w:rsidRPr="00895D2E">
        <w:rPr>
          <w:rFonts w:ascii="Arial" w:hAnsi="Arial" w:cs="Arial"/>
          <w:color w:val="231F20"/>
          <w:spacing w:val="-8"/>
          <w:lang w:val="en-GB"/>
        </w:rPr>
        <w:t xml:space="preserve"> </w:t>
      </w:r>
      <w:r w:rsidRPr="00895D2E">
        <w:rPr>
          <w:rFonts w:ascii="Arial" w:hAnsi="Arial" w:cs="Arial"/>
          <w:color w:val="231F20"/>
          <w:lang w:val="en-GB"/>
        </w:rPr>
        <w:t>mix</w:t>
      </w:r>
      <w:r w:rsidRPr="00895D2E">
        <w:rPr>
          <w:rFonts w:ascii="Arial" w:hAnsi="Arial" w:cs="Arial"/>
          <w:color w:val="231F20"/>
          <w:spacing w:val="-8"/>
          <w:lang w:val="en-GB"/>
        </w:rPr>
        <w:t xml:space="preserve"> </w:t>
      </w:r>
      <w:r w:rsidRPr="00895D2E">
        <w:rPr>
          <w:rFonts w:ascii="Arial" w:hAnsi="Arial" w:cs="Arial"/>
          <w:color w:val="231F20"/>
          <w:lang w:val="en-GB"/>
        </w:rPr>
        <w:t>of</w:t>
      </w:r>
      <w:r w:rsidRPr="00895D2E">
        <w:rPr>
          <w:rFonts w:ascii="Arial" w:hAnsi="Arial" w:cs="Arial"/>
          <w:color w:val="231F20"/>
          <w:spacing w:val="-8"/>
          <w:lang w:val="en-GB"/>
        </w:rPr>
        <w:t xml:space="preserve"> </w:t>
      </w:r>
      <w:r w:rsidRPr="00895D2E">
        <w:rPr>
          <w:rFonts w:ascii="Arial" w:hAnsi="Arial" w:cs="Arial"/>
          <w:color w:val="231F20"/>
          <w:lang w:val="en-GB"/>
        </w:rPr>
        <w:t>‘therapeutic’</w:t>
      </w:r>
      <w:r w:rsidRPr="00895D2E">
        <w:rPr>
          <w:rFonts w:ascii="Arial" w:hAnsi="Arial" w:cs="Arial"/>
          <w:color w:val="231F20"/>
          <w:spacing w:val="-13"/>
          <w:lang w:val="en-GB"/>
        </w:rPr>
        <w:t xml:space="preserve"> </w:t>
      </w:r>
      <w:r w:rsidRPr="00895D2E">
        <w:rPr>
          <w:rFonts w:ascii="Arial" w:hAnsi="Arial" w:cs="Arial"/>
          <w:color w:val="231F20"/>
          <w:lang w:val="en-GB"/>
        </w:rPr>
        <w:t>and</w:t>
      </w:r>
      <w:r w:rsidRPr="00895D2E">
        <w:rPr>
          <w:rFonts w:ascii="Arial" w:hAnsi="Arial" w:cs="Arial"/>
          <w:color w:val="231F20"/>
          <w:spacing w:val="-7"/>
          <w:lang w:val="en-GB"/>
        </w:rPr>
        <w:t xml:space="preserve"> </w:t>
      </w:r>
      <w:r w:rsidRPr="00895D2E">
        <w:rPr>
          <w:rFonts w:ascii="Arial" w:hAnsi="Arial" w:cs="Arial"/>
          <w:color w:val="231F20"/>
          <w:lang w:val="en-GB"/>
        </w:rPr>
        <w:t>‘non- therapeutic’ interventions or components and reviewers usually assess the proposal as a whole.</w:t>
      </w:r>
    </w:p>
    <w:p w14:paraId="4D3F5420" w14:textId="66DF860E" w:rsidR="007B6B57" w:rsidRPr="00895D2E" w:rsidRDefault="007B6B57" w:rsidP="00834D54">
      <w:pPr>
        <w:pStyle w:val="ListParagraph"/>
        <w:widowControl w:val="0"/>
        <w:numPr>
          <w:ilvl w:val="4"/>
          <w:numId w:val="242"/>
        </w:numPr>
        <w:tabs>
          <w:tab w:val="left" w:pos="1276"/>
        </w:tabs>
        <w:autoSpaceDE w:val="0"/>
        <w:autoSpaceDN w:val="0"/>
        <w:spacing w:before="116"/>
        <w:ind w:left="851" w:right="-52" w:hanging="567"/>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degree</w:t>
      </w:r>
      <w:r w:rsidRPr="00895D2E">
        <w:rPr>
          <w:rFonts w:ascii="Arial" w:hAnsi="Arial" w:cs="Arial"/>
          <w:color w:val="231F20"/>
          <w:spacing w:val="-9"/>
          <w:lang w:val="en-GB"/>
        </w:rPr>
        <w:t xml:space="preserve"> </w:t>
      </w:r>
      <w:r w:rsidRPr="00895D2E">
        <w:rPr>
          <w:rFonts w:ascii="Arial" w:hAnsi="Arial" w:cs="Arial"/>
          <w:color w:val="231F20"/>
          <w:lang w:val="en-GB"/>
        </w:rPr>
        <w:t>of</w:t>
      </w:r>
      <w:r w:rsidRPr="00895D2E">
        <w:rPr>
          <w:rFonts w:ascii="Arial" w:hAnsi="Arial" w:cs="Arial"/>
          <w:color w:val="231F20"/>
          <w:spacing w:val="-9"/>
          <w:lang w:val="en-GB"/>
        </w:rPr>
        <w:t xml:space="preserve"> </w:t>
      </w:r>
      <w:r w:rsidRPr="00895D2E">
        <w:rPr>
          <w:rFonts w:ascii="Arial" w:hAnsi="Arial" w:cs="Arial"/>
          <w:color w:val="231F20"/>
          <w:lang w:val="en-GB"/>
        </w:rPr>
        <w:t>risk</w:t>
      </w:r>
      <w:r w:rsidRPr="00895D2E">
        <w:rPr>
          <w:rFonts w:ascii="Arial" w:hAnsi="Arial" w:cs="Arial"/>
          <w:color w:val="231F20"/>
          <w:spacing w:val="-9"/>
          <w:lang w:val="en-GB"/>
        </w:rPr>
        <w:t xml:space="preserve"> </w:t>
      </w:r>
      <w:r w:rsidRPr="00895D2E">
        <w:rPr>
          <w:rFonts w:ascii="Arial" w:hAnsi="Arial" w:cs="Arial"/>
          <w:color w:val="231F20"/>
          <w:lang w:val="en-GB"/>
        </w:rPr>
        <w:t>of</w:t>
      </w:r>
      <w:r w:rsidRPr="00895D2E">
        <w:rPr>
          <w:rFonts w:ascii="Arial" w:hAnsi="Arial" w:cs="Arial"/>
          <w:color w:val="231F20"/>
          <w:spacing w:val="-9"/>
          <w:lang w:val="en-GB"/>
        </w:rPr>
        <w:t xml:space="preserve"> </w:t>
      </w:r>
      <w:r w:rsidRPr="00895D2E">
        <w:rPr>
          <w:rFonts w:ascii="Arial" w:hAnsi="Arial" w:cs="Arial"/>
          <w:color w:val="231F20"/>
          <w:lang w:val="en-GB"/>
        </w:rPr>
        <w:t>harm</w:t>
      </w:r>
      <w:r w:rsidRPr="00895D2E">
        <w:rPr>
          <w:rFonts w:ascii="Arial" w:hAnsi="Arial" w:cs="Arial"/>
          <w:color w:val="231F20"/>
          <w:spacing w:val="-9"/>
          <w:lang w:val="en-GB"/>
        </w:rPr>
        <w:t xml:space="preserve"> </w:t>
      </w:r>
      <w:r w:rsidRPr="00895D2E">
        <w:rPr>
          <w:rFonts w:ascii="Arial" w:hAnsi="Arial" w:cs="Arial"/>
          <w:color w:val="231F20"/>
          <w:lang w:val="en-GB"/>
        </w:rPr>
        <w:t>should</w:t>
      </w:r>
      <w:r w:rsidRPr="00895D2E">
        <w:rPr>
          <w:rFonts w:ascii="Arial" w:hAnsi="Arial" w:cs="Arial"/>
          <w:color w:val="231F20"/>
          <w:spacing w:val="-9"/>
          <w:lang w:val="en-GB"/>
        </w:rPr>
        <w:t xml:space="preserve"> </w:t>
      </w:r>
      <w:r w:rsidRPr="00895D2E">
        <w:rPr>
          <w:rFonts w:ascii="Arial" w:hAnsi="Arial" w:cs="Arial"/>
          <w:color w:val="231F20"/>
          <w:lang w:val="en-GB"/>
        </w:rPr>
        <w:t>be</w:t>
      </w:r>
      <w:r w:rsidRPr="00895D2E">
        <w:rPr>
          <w:rFonts w:ascii="Arial" w:hAnsi="Arial" w:cs="Arial"/>
          <w:color w:val="231F20"/>
          <w:spacing w:val="-9"/>
          <w:lang w:val="en-GB"/>
        </w:rPr>
        <w:t xml:space="preserve"> </w:t>
      </w:r>
      <w:r w:rsidRPr="00895D2E">
        <w:rPr>
          <w:rFonts w:ascii="Arial" w:hAnsi="Arial" w:cs="Arial"/>
          <w:color w:val="231F20"/>
          <w:lang w:val="en-GB"/>
        </w:rPr>
        <w:t>evaluated</w:t>
      </w:r>
      <w:r w:rsidRPr="00895D2E">
        <w:rPr>
          <w:rFonts w:ascii="Arial" w:hAnsi="Arial" w:cs="Arial"/>
          <w:color w:val="231F20"/>
          <w:spacing w:val="-9"/>
          <w:lang w:val="en-GB"/>
        </w:rPr>
        <w:t xml:space="preserve"> </w:t>
      </w:r>
      <w:r w:rsidRPr="00895D2E">
        <w:rPr>
          <w:rFonts w:ascii="Arial" w:hAnsi="Arial" w:cs="Arial"/>
          <w:color w:val="231F20"/>
          <w:lang w:val="en-GB"/>
        </w:rPr>
        <w:t>against</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likelihood</w:t>
      </w:r>
      <w:r w:rsidRPr="00895D2E">
        <w:rPr>
          <w:rFonts w:ascii="Arial" w:hAnsi="Arial" w:cs="Arial"/>
          <w:color w:val="231F20"/>
          <w:spacing w:val="-9"/>
          <w:lang w:val="en-GB"/>
        </w:rPr>
        <w:t xml:space="preserve"> </w:t>
      </w:r>
      <w:r w:rsidRPr="00895D2E">
        <w:rPr>
          <w:rFonts w:ascii="Arial" w:hAnsi="Arial" w:cs="Arial"/>
          <w:color w:val="231F20"/>
          <w:lang w:val="en-GB"/>
        </w:rPr>
        <w:t>of</w:t>
      </w:r>
      <w:r w:rsidRPr="00895D2E">
        <w:rPr>
          <w:rFonts w:ascii="Arial" w:hAnsi="Arial" w:cs="Arial"/>
          <w:color w:val="231F20"/>
          <w:spacing w:val="-9"/>
          <w:lang w:val="en-GB"/>
        </w:rPr>
        <w:t xml:space="preserve"> </w:t>
      </w:r>
      <w:r w:rsidRPr="00895D2E">
        <w:rPr>
          <w:rFonts w:ascii="Arial" w:hAnsi="Arial" w:cs="Arial"/>
          <w:color w:val="231F20"/>
          <w:lang w:val="en-GB"/>
        </w:rPr>
        <w:t>benefit</w:t>
      </w:r>
      <w:r w:rsidRPr="00895D2E">
        <w:rPr>
          <w:rFonts w:ascii="Arial" w:hAnsi="Arial" w:cs="Arial"/>
          <w:color w:val="231F20"/>
          <w:spacing w:val="-9"/>
          <w:lang w:val="en-GB"/>
        </w:rPr>
        <w:t xml:space="preserve"> </w:t>
      </w:r>
      <w:r w:rsidRPr="00895D2E">
        <w:rPr>
          <w:rFonts w:ascii="Arial" w:hAnsi="Arial" w:cs="Arial"/>
          <w:color w:val="231F20"/>
          <w:lang w:val="en-GB"/>
        </w:rPr>
        <w:t>to</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child-participant</w:t>
      </w:r>
      <w:r w:rsidRPr="00895D2E">
        <w:rPr>
          <w:rFonts w:ascii="Arial" w:hAnsi="Arial" w:cs="Arial"/>
          <w:color w:val="231F20"/>
          <w:spacing w:val="-9"/>
          <w:lang w:val="en-GB"/>
        </w:rPr>
        <w:t xml:space="preserve"> </w:t>
      </w:r>
      <w:r w:rsidRPr="00895D2E">
        <w:rPr>
          <w:rFonts w:ascii="Arial" w:hAnsi="Arial" w:cs="Arial"/>
          <w:color w:val="231F20"/>
          <w:lang w:val="en-GB"/>
        </w:rPr>
        <w:t>as</w:t>
      </w:r>
      <w:r w:rsidRPr="00895D2E">
        <w:rPr>
          <w:rFonts w:ascii="Arial" w:hAnsi="Arial" w:cs="Arial"/>
          <w:color w:val="231F20"/>
          <w:spacing w:val="-9"/>
          <w:lang w:val="en-GB"/>
        </w:rPr>
        <w:t xml:space="preserve"> </w:t>
      </w:r>
      <w:r w:rsidRPr="00895D2E">
        <w:rPr>
          <w:rFonts w:ascii="Arial" w:hAnsi="Arial" w:cs="Arial"/>
          <w:color w:val="231F20"/>
          <w:lang w:val="en-GB"/>
        </w:rPr>
        <w:t>outlined in</w:t>
      </w:r>
      <w:r w:rsidRPr="00895D2E">
        <w:rPr>
          <w:rFonts w:ascii="Arial" w:hAnsi="Arial" w:cs="Arial"/>
          <w:color w:val="231F20"/>
          <w:spacing w:val="-9"/>
          <w:lang w:val="en-GB"/>
        </w:rPr>
        <w:t xml:space="preserve"> </w:t>
      </w:r>
      <w:r w:rsidRPr="00895D2E">
        <w:rPr>
          <w:rFonts w:ascii="Arial" w:hAnsi="Arial" w:cs="Arial"/>
          <w:color w:val="231F20"/>
          <w:lang w:val="en-GB"/>
        </w:rPr>
        <w:t>b)</w:t>
      </w:r>
      <w:r w:rsidRPr="00895D2E">
        <w:rPr>
          <w:rFonts w:ascii="Arial" w:hAnsi="Arial" w:cs="Arial"/>
          <w:color w:val="231F20"/>
          <w:spacing w:val="-9"/>
          <w:lang w:val="en-GB"/>
        </w:rPr>
        <w:t xml:space="preserve"> </w:t>
      </w:r>
      <w:r w:rsidRPr="00895D2E">
        <w:rPr>
          <w:rFonts w:ascii="Arial" w:hAnsi="Arial" w:cs="Arial"/>
          <w:color w:val="231F20"/>
          <w:lang w:val="en-GB"/>
        </w:rPr>
        <w:t>above.</w:t>
      </w:r>
      <w:r w:rsidRPr="00895D2E">
        <w:rPr>
          <w:rFonts w:ascii="Arial" w:hAnsi="Arial" w:cs="Arial"/>
          <w:color w:val="231F20"/>
          <w:spacing w:val="-9"/>
          <w:lang w:val="en-GB"/>
        </w:rPr>
        <w:t xml:space="preserve"> </w:t>
      </w:r>
      <w:r w:rsidRPr="00895D2E">
        <w:rPr>
          <w:rFonts w:ascii="Arial" w:hAnsi="Arial" w:cs="Arial"/>
          <w:color w:val="231F20"/>
          <w:lang w:val="en-GB"/>
        </w:rPr>
        <w:t>Furthermore,</w:t>
      </w:r>
      <w:r w:rsidRPr="00895D2E">
        <w:rPr>
          <w:rFonts w:ascii="Arial" w:hAnsi="Arial" w:cs="Arial"/>
          <w:color w:val="231F20"/>
          <w:spacing w:val="-9"/>
          <w:lang w:val="en-GB"/>
        </w:rPr>
        <w:t xml:space="preserve"> </w:t>
      </w:r>
      <w:r w:rsidRPr="00895D2E">
        <w:rPr>
          <w:rFonts w:ascii="Arial" w:hAnsi="Arial" w:cs="Arial"/>
          <w:color w:val="231F20"/>
          <w:lang w:val="en-GB"/>
        </w:rPr>
        <w:t>registered</w:t>
      </w:r>
      <w:r w:rsidRPr="00895D2E">
        <w:rPr>
          <w:rFonts w:ascii="Arial" w:hAnsi="Arial" w:cs="Arial"/>
          <w:color w:val="231F20"/>
          <w:spacing w:val="-9"/>
          <w:lang w:val="en-GB"/>
        </w:rPr>
        <w:t xml:space="preserve"> </w:t>
      </w:r>
      <w:r w:rsidR="00C51C7C">
        <w:rPr>
          <w:rFonts w:ascii="Arial" w:hAnsi="Arial" w:cs="Arial"/>
          <w:color w:val="231F20"/>
          <w:spacing w:val="-9"/>
          <w:lang w:val="en-GB"/>
        </w:rPr>
        <w:t>REC</w:t>
      </w:r>
      <w:r w:rsidRPr="00895D2E">
        <w:rPr>
          <w:rFonts w:ascii="Arial" w:hAnsi="Arial" w:cs="Arial"/>
          <w:color w:val="231F20"/>
          <w:lang w:val="en-GB"/>
        </w:rPr>
        <w:t>s</w:t>
      </w:r>
      <w:r w:rsidRPr="00895D2E">
        <w:rPr>
          <w:rFonts w:ascii="Arial" w:hAnsi="Arial" w:cs="Arial"/>
          <w:color w:val="231F20"/>
          <w:spacing w:val="-9"/>
          <w:lang w:val="en-GB"/>
        </w:rPr>
        <w:t xml:space="preserve"> </w:t>
      </w:r>
      <w:r w:rsidRPr="00895D2E">
        <w:rPr>
          <w:rFonts w:ascii="Arial" w:hAnsi="Arial" w:cs="Arial"/>
          <w:color w:val="231F20"/>
          <w:lang w:val="en-GB"/>
        </w:rPr>
        <w:t>that</w:t>
      </w:r>
      <w:r w:rsidRPr="00895D2E">
        <w:rPr>
          <w:rFonts w:ascii="Arial" w:hAnsi="Arial" w:cs="Arial"/>
          <w:color w:val="231F20"/>
          <w:spacing w:val="-9"/>
          <w:lang w:val="en-GB"/>
        </w:rPr>
        <w:t xml:space="preserve"> </w:t>
      </w:r>
      <w:r w:rsidRPr="00895D2E">
        <w:rPr>
          <w:rFonts w:ascii="Arial" w:hAnsi="Arial" w:cs="Arial"/>
          <w:color w:val="231F20"/>
          <w:lang w:val="en-GB"/>
        </w:rPr>
        <w:t>have</w:t>
      </w:r>
      <w:r w:rsidRPr="00895D2E">
        <w:rPr>
          <w:rFonts w:ascii="Arial" w:hAnsi="Arial" w:cs="Arial"/>
          <w:color w:val="231F20"/>
          <w:spacing w:val="-9"/>
          <w:lang w:val="en-GB"/>
        </w:rPr>
        <w:t xml:space="preserve"> </w:t>
      </w:r>
      <w:r w:rsidRPr="00895D2E">
        <w:rPr>
          <w:rFonts w:ascii="Arial" w:hAnsi="Arial" w:cs="Arial"/>
          <w:color w:val="231F20"/>
          <w:lang w:val="en-GB"/>
        </w:rPr>
        <w:t>been</w:t>
      </w:r>
      <w:r w:rsidRPr="00895D2E">
        <w:rPr>
          <w:rFonts w:ascii="Arial" w:hAnsi="Arial" w:cs="Arial"/>
          <w:color w:val="231F20"/>
          <w:spacing w:val="-9"/>
          <w:lang w:val="en-GB"/>
        </w:rPr>
        <w:t xml:space="preserve"> </w:t>
      </w:r>
      <w:r w:rsidRPr="00895D2E">
        <w:rPr>
          <w:rFonts w:ascii="Arial" w:hAnsi="Arial" w:cs="Arial"/>
          <w:color w:val="231F20"/>
          <w:lang w:val="en-GB"/>
        </w:rPr>
        <w:t>granted</w:t>
      </w:r>
      <w:r w:rsidRPr="00895D2E">
        <w:rPr>
          <w:rFonts w:ascii="Arial" w:hAnsi="Arial" w:cs="Arial"/>
          <w:color w:val="231F20"/>
          <w:spacing w:val="-9"/>
          <w:lang w:val="en-GB"/>
        </w:rPr>
        <w:t xml:space="preserve"> </w:t>
      </w:r>
      <w:r w:rsidRPr="00895D2E">
        <w:rPr>
          <w:rFonts w:ascii="Arial" w:hAnsi="Arial" w:cs="Arial"/>
          <w:color w:val="231F20"/>
          <w:lang w:val="en-GB"/>
        </w:rPr>
        <w:t>permission</w:t>
      </w:r>
      <w:r w:rsidRPr="00895D2E">
        <w:rPr>
          <w:rFonts w:ascii="Arial" w:hAnsi="Arial" w:cs="Arial"/>
          <w:color w:val="231F20"/>
          <w:spacing w:val="-9"/>
          <w:lang w:val="en-GB"/>
        </w:rPr>
        <w:t xml:space="preserve"> </w:t>
      </w:r>
      <w:r w:rsidRPr="00895D2E">
        <w:rPr>
          <w:rFonts w:ascii="Arial" w:hAnsi="Arial" w:cs="Arial"/>
          <w:color w:val="231F20"/>
          <w:lang w:val="en-GB"/>
        </w:rPr>
        <w:t>in</w:t>
      </w:r>
      <w:r w:rsidRPr="00895D2E">
        <w:rPr>
          <w:rFonts w:ascii="Arial" w:hAnsi="Arial" w:cs="Arial"/>
          <w:color w:val="231F20"/>
          <w:spacing w:val="-9"/>
          <w:lang w:val="en-GB"/>
        </w:rPr>
        <w:t xml:space="preserve"> </w:t>
      </w:r>
      <w:r w:rsidRPr="00895D2E">
        <w:rPr>
          <w:rFonts w:ascii="Arial" w:hAnsi="Arial" w:cs="Arial"/>
          <w:color w:val="231F20"/>
          <w:lang w:val="en-GB"/>
        </w:rPr>
        <w:t>writing</w:t>
      </w:r>
      <w:r w:rsidRPr="00895D2E">
        <w:rPr>
          <w:rFonts w:ascii="Arial" w:hAnsi="Arial" w:cs="Arial"/>
          <w:color w:val="231F20"/>
          <w:spacing w:val="-9"/>
          <w:lang w:val="en-GB"/>
        </w:rPr>
        <w:t xml:space="preserve"> </w:t>
      </w:r>
      <w:r w:rsidRPr="00895D2E">
        <w:rPr>
          <w:rFonts w:ascii="Arial" w:hAnsi="Arial" w:cs="Arial"/>
          <w:color w:val="231F20"/>
          <w:lang w:val="en-GB"/>
        </w:rPr>
        <w:t>to</w:t>
      </w:r>
      <w:r w:rsidRPr="00895D2E">
        <w:rPr>
          <w:rFonts w:ascii="Arial" w:hAnsi="Arial" w:cs="Arial"/>
          <w:color w:val="231F20"/>
          <w:spacing w:val="-9"/>
          <w:lang w:val="en-GB"/>
        </w:rPr>
        <w:t xml:space="preserve"> </w:t>
      </w:r>
      <w:r w:rsidRPr="00895D2E">
        <w:rPr>
          <w:rFonts w:ascii="Arial" w:hAnsi="Arial" w:cs="Arial"/>
          <w:color w:val="231F20"/>
          <w:lang w:val="en-GB"/>
        </w:rPr>
        <w:t>exercise</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 xml:space="preserve">Minister’s delegated power to approve research with minors (children and adolescents) that includes non-therapeutic components must ensure that their deliberations on these components are properly minuted and recorded as required by the Regulations. </w:t>
      </w:r>
      <w:r w:rsidR="00C51C7C">
        <w:rPr>
          <w:rFonts w:ascii="Arial" w:hAnsi="Arial" w:cs="Arial"/>
          <w:color w:val="231F20"/>
          <w:lang w:val="en-GB"/>
        </w:rPr>
        <w:t>REC</w:t>
      </w:r>
      <w:r w:rsidRPr="00895D2E">
        <w:rPr>
          <w:rFonts w:ascii="Arial" w:hAnsi="Arial" w:cs="Arial"/>
          <w:color w:val="231F20"/>
          <w:lang w:val="en-GB"/>
        </w:rPr>
        <w:t xml:space="preserve">s that review research with child participants (i.e., up to age 14 years) must include members with appropriate paediatric research </w:t>
      </w:r>
      <w:r w:rsidRPr="00895D2E">
        <w:rPr>
          <w:rFonts w:ascii="Arial" w:hAnsi="Arial" w:cs="Arial"/>
          <w:color w:val="231F20"/>
          <w:spacing w:val="-2"/>
          <w:lang w:val="en-GB"/>
        </w:rPr>
        <w:t>experience.</w:t>
      </w:r>
    </w:p>
    <w:p w14:paraId="23BF8086" w14:textId="02A3DD9C" w:rsidR="007B6B57" w:rsidRPr="00895D2E" w:rsidRDefault="007B6B57" w:rsidP="00834D54">
      <w:pPr>
        <w:pStyle w:val="ListParagraph"/>
        <w:widowControl w:val="0"/>
        <w:numPr>
          <w:ilvl w:val="4"/>
          <w:numId w:val="242"/>
        </w:numPr>
        <w:autoSpaceDE w:val="0"/>
        <w:autoSpaceDN w:val="0"/>
        <w:spacing w:before="116"/>
        <w:ind w:left="851" w:right="-52" w:hanging="567"/>
        <w:contextualSpacing w:val="0"/>
        <w:jc w:val="both"/>
        <w:rPr>
          <w:rFonts w:ascii="Arial" w:hAnsi="Arial" w:cs="Arial"/>
          <w:lang w:val="en-GB"/>
        </w:rPr>
      </w:pPr>
      <w:r w:rsidRPr="00895D2E">
        <w:rPr>
          <w:rFonts w:ascii="Arial" w:hAnsi="Arial" w:cs="Arial"/>
          <w:color w:val="231F20"/>
          <w:lang w:val="en-GB"/>
        </w:rPr>
        <w:t>Children and adolescents should participate in research only when the required written permissions have been obtained. The general</w:t>
      </w:r>
      <w:r w:rsidRPr="00895D2E">
        <w:rPr>
          <w:rFonts w:ascii="Arial" w:hAnsi="Arial" w:cs="Arial"/>
          <w:color w:val="231F20"/>
          <w:spacing w:val="-3"/>
          <w:lang w:val="en-GB"/>
        </w:rPr>
        <w:t xml:space="preserve"> </w:t>
      </w:r>
      <w:r w:rsidRPr="00895D2E">
        <w:rPr>
          <w:rFonts w:ascii="Arial" w:hAnsi="Arial" w:cs="Arial"/>
          <w:color w:val="231F20"/>
          <w:lang w:val="en-GB"/>
        </w:rPr>
        <w:t>principle</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3"/>
          <w:lang w:val="en-GB"/>
        </w:rPr>
        <w:t xml:space="preserve"> </w:t>
      </w:r>
      <w:r w:rsidRPr="00895D2E">
        <w:rPr>
          <w:rFonts w:ascii="Arial" w:hAnsi="Arial" w:cs="Arial"/>
          <w:color w:val="231F20"/>
          <w:lang w:val="en-GB"/>
        </w:rPr>
        <w:t>that</w:t>
      </w:r>
      <w:r w:rsidRPr="00895D2E">
        <w:rPr>
          <w:rFonts w:ascii="Arial" w:hAnsi="Arial" w:cs="Arial"/>
          <w:color w:val="231F20"/>
          <w:spacing w:val="-3"/>
          <w:lang w:val="en-GB"/>
        </w:rPr>
        <w:t xml:space="preserve"> </w:t>
      </w:r>
      <w:r w:rsidRPr="00895D2E">
        <w:rPr>
          <w:rFonts w:ascii="Arial" w:hAnsi="Arial" w:cs="Arial"/>
          <w:color w:val="231F20"/>
          <w:lang w:val="en-GB"/>
        </w:rPr>
        <w:t>minors</w:t>
      </w:r>
      <w:r w:rsidRPr="00895D2E">
        <w:rPr>
          <w:rFonts w:ascii="Arial" w:hAnsi="Arial" w:cs="Arial"/>
          <w:color w:val="231F20"/>
          <w:spacing w:val="-3"/>
          <w:lang w:val="en-GB"/>
        </w:rPr>
        <w:t xml:space="preserve"> </w:t>
      </w:r>
      <w:r w:rsidRPr="00895D2E">
        <w:rPr>
          <w:rFonts w:ascii="Arial" w:hAnsi="Arial" w:cs="Arial"/>
          <w:color w:val="231F20"/>
          <w:lang w:val="en-GB"/>
        </w:rPr>
        <w:t>cannot</w:t>
      </w:r>
      <w:r w:rsidRPr="00895D2E">
        <w:rPr>
          <w:rFonts w:ascii="Arial" w:hAnsi="Arial" w:cs="Arial"/>
          <w:color w:val="231F20"/>
          <w:spacing w:val="-3"/>
          <w:lang w:val="en-GB"/>
        </w:rPr>
        <w:t xml:space="preserve"> </w:t>
      </w:r>
      <w:r w:rsidRPr="00895D2E">
        <w:rPr>
          <w:rFonts w:ascii="Arial" w:hAnsi="Arial" w:cs="Arial"/>
          <w:color w:val="231F20"/>
          <w:lang w:val="en-GB"/>
        </w:rPr>
        <w:t>agree</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participation</w:t>
      </w:r>
      <w:r w:rsidRPr="00895D2E">
        <w:rPr>
          <w:rFonts w:ascii="Arial" w:hAnsi="Arial" w:cs="Arial"/>
          <w:color w:val="231F20"/>
          <w:spacing w:val="-3"/>
          <w:lang w:val="en-GB"/>
        </w:rPr>
        <w:t xml:space="preserve"> </w:t>
      </w:r>
      <w:r w:rsidRPr="00895D2E">
        <w:rPr>
          <w:rFonts w:ascii="Arial" w:hAnsi="Arial" w:cs="Arial"/>
          <w:color w:val="231F20"/>
          <w:lang w:val="en-GB"/>
        </w:rPr>
        <w:t>without</w:t>
      </w:r>
      <w:r w:rsidRPr="00895D2E">
        <w:rPr>
          <w:rFonts w:ascii="Arial" w:hAnsi="Arial" w:cs="Arial"/>
          <w:color w:val="231F20"/>
          <w:spacing w:val="-3"/>
          <w:lang w:val="en-GB"/>
        </w:rPr>
        <w:t xml:space="preserve"> </w:t>
      </w:r>
      <w:r w:rsidRPr="00895D2E">
        <w:rPr>
          <w:rFonts w:ascii="Arial" w:hAnsi="Arial" w:cs="Arial"/>
          <w:color w:val="231F20"/>
          <w:lang w:val="en-GB"/>
        </w:rPr>
        <w:t>assistance</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a</w:t>
      </w:r>
      <w:r w:rsidRPr="00895D2E">
        <w:rPr>
          <w:rFonts w:ascii="Arial" w:hAnsi="Arial" w:cs="Arial"/>
          <w:color w:val="231F20"/>
          <w:spacing w:val="-3"/>
          <w:lang w:val="en-GB"/>
        </w:rPr>
        <w:t xml:space="preserve"> </w:t>
      </w:r>
      <w:r w:rsidRPr="00895D2E">
        <w:rPr>
          <w:rFonts w:ascii="Arial" w:hAnsi="Arial" w:cs="Arial"/>
          <w:color w:val="231F20"/>
          <w:lang w:val="en-GB"/>
        </w:rPr>
        <w:t>parent</w:t>
      </w:r>
      <w:r w:rsidRPr="00895D2E">
        <w:rPr>
          <w:rFonts w:ascii="Arial" w:hAnsi="Arial" w:cs="Arial"/>
          <w:color w:val="231F20"/>
          <w:spacing w:val="-3"/>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lang w:val="en-GB"/>
        </w:rPr>
        <w:t>guardian because they are legally incapable (exceptions</w:t>
      </w:r>
      <w:r w:rsidRPr="00895D2E">
        <w:rPr>
          <w:rFonts w:ascii="Arial" w:hAnsi="Arial" w:cs="Arial"/>
          <w:color w:val="231F20"/>
          <w:spacing w:val="-6"/>
          <w:lang w:val="en-GB"/>
        </w:rPr>
        <w:t xml:space="preserve"> </w:t>
      </w:r>
      <w:r w:rsidRPr="00895D2E">
        <w:rPr>
          <w:rFonts w:ascii="Arial" w:hAnsi="Arial" w:cs="Arial"/>
          <w:color w:val="231F20"/>
          <w:lang w:val="en-GB"/>
        </w:rPr>
        <w:t>to</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general</w:t>
      </w:r>
      <w:r w:rsidRPr="00895D2E">
        <w:rPr>
          <w:rFonts w:ascii="Arial" w:hAnsi="Arial" w:cs="Arial"/>
          <w:color w:val="231F20"/>
          <w:spacing w:val="-6"/>
          <w:lang w:val="en-GB"/>
        </w:rPr>
        <w:t xml:space="preserve"> </w:t>
      </w:r>
      <w:r w:rsidRPr="00895D2E">
        <w:rPr>
          <w:rFonts w:ascii="Arial" w:hAnsi="Arial" w:cs="Arial"/>
          <w:color w:val="231F20"/>
          <w:lang w:val="en-GB"/>
        </w:rPr>
        <w:t>principle</w:t>
      </w:r>
      <w:r w:rsidRPr="00895D2E">
        <w:rPr>
          <w:rFonts w:ascii="Arial" w:hAnsi="Arial" w:cs="Arial"/>
          <w:color w:val="231F20"/>
          <w:spacing w:val="-6"/>
          <w:lang w:val="en-GB"/>
        </w:rPr>
        <w:t xml:space="preserve"> </w:t>
      </w:r>
      <w:r w:rsidRPr="00895D2E">
        <w:rPr>
          <w:rFonts w:ascii="Arial" w:hAnsi="Arial" w:cs="Arial"/>
          <w:color w:val="231F20"/>
          <w:lang w:val="en-GB"/>
        </w:rPr>
        <w:t>are</w:t>
      </w:r>
      <w:r w:rsidRPr="00895D2E">
        <w:rPr>
          <w:rFonts w:ascii="Arial" w:hAnsi="Arial" w:cs="Arial"/>
          <w:color w:val="231F20"/>
          <w:spacing w:val="-6"/>
          <w:lang w:val="en-GB"/>
        </w:rPr>
        <w:t xml:space="preserve"> </w:t>
      </w:r>
      <w:r w:rsidRPr="00895D2E">
        <w:rPr>
          <w:rFonts w:ascii="Arial" w:hAnsi="Arial" w:cs="Arial"/>
          <w:color w:val="231F20"/>
          <w:lang w:val="en-GB"/>
        </w:rPr>
        <w:t>discussed</w:t>
      </w:r>
      <w:r w:rsidRPr="00895D2E">
        <w:rPr>
          <w:rFonts w:ascii="Arial" w:hAnsi="Arial" w:cs="Arial"/>
          <w:color w:val="231F20"/>
          <w:spacing w:val="-6"/>
          <w:lang w:val="en-GB"/>
        </w:rPr>
        <w:t xml:space="preserve"> </w:t>
      </w:r>
      <w:r w:rsidRPr="00895D2E">
        <w:rPr>
          <w:rFonts w:ascii="Arial" w:hAnsi="Arial" w:cs="Arial"/>
          <w:color w:val="231F20"/>
          <w:lang w:val="en-GB"/>
        </w:rPr>
        <w:t>in</w:t>
      </w:r>
      <w:r w:rsidRPr="00895D2E">
        <w:rPr>
          <w:rFonts w:ascii="Arial" w:hAnsi="Arial" w:cs="Arial"/>
          <w:color w:val="231F20"/>
          <w:spacing w:val="-6"/>
          <w:lang w:val="en-GB"/>
        </w:rPr>
        <w:t xml:space="preserve"> </w:t>
      </w:r>
      <w:r w:rsidRPr="00895D2E">
        <w:rPr>
          <w:rFonts w:ascii="Arial" w:hAnsi="Arial" w:cs="Arial"/>
          <w:color w:val="231F20"/>
          <w:lang w:val="en-GB"/>
        </w:rPr>
        <w:t>3.2.2.4).</w:t>
      </w:r>
      <w:r w:rsidRPr="00895D2E">
        <w:rPr>
          <w:rFonts w:ascii="Arial" w:hAnsi="Arial" w:cs="Arial"/>
          <w:color w:val="231F20"/>
          <w:spacing w:val="-9"/>
          <w:lang w:val="en-GB"/>
        </w:rPr>
        <w:t xml:space="preserve"> </w:t>
      </w:r>
      <w:r w:rsidRPr="00895D2E">
        <w:rPr>
          <w:rFonts w:ascii="Arial" w:hAnsi="Arial" w:cs="Arial"/>
          <w:color w:val="231F20"/>
          <w:lang w:val="en-GB"/>
        </w:rPr>
        <w:t>This</w:t>
      </w:r>
      <w:r w:rsidRPr="00895D2E">
        <w:rPr>
          <w:rFonts w:ascii="Arial" w:hAnsi="Arial" w:cs="Arial"/>
          <w:color w:val="231F20"/>
          <w:spacing w:val="-6"/>
          <w:lang w:val="en-GB"/>
        </w:rPr>
        <w:t xml:space="preserve"> </w:t>
      </w:r>
      <w:r w:rsidRPr="00895D2E">
        <w:rPr>
          <w:rFonts w:ascii="Arial" w:hAnsi="Arial" w:cs="Arial"/>
          <w:color w:val="231F20"/>
          <w:lang w:val="en-GB"/>
        </w:rPr>
        <w:t>principle</w:t>
      </w:r>
      <w:r w:rsidRPr="00895D2E">
        <w:rPr>
          <w:rFonts w:ascii="Arial" w:hAnsi="Arial" w:cs="Arial"/>
          <w:color w:val="231F20"/>
          <w:spacing w:val="-6"/>
          <w:lang w:val="en-GB"/>
        </w:rPr>
        <w:t xml:space="preserve"> </w:t>
      </w:r>
      <w:r w:rsidRPr="00895D2E">
        <w:rPr>
          <w:rFonts w:ascii="Arial" w:hAnsi="Arial" w:cs="Arial"/>
          <w:color w:val="231F20"/>
          <w:lang w:val="en-GB"/>
        </w:rPr>
        <w:t>holds</w:t>
      </w:r>
      <w:r w:rsidRPr="00895D2E">
        <w:rPr>
          <w:rFonts w:ascii="Arial" w:hAnsi="Arial" w:cs="Arial"/>
          <w:color w:val="231F20"/>
          <w:spacing w:val="-6"/>
          <w:lang w:val="en-GB"/>
        </w:rPr>
        <w:t xml:space="preserve"> </w:t>
      </w:r>
      <w:r w:rsidRPr="00895D2E">
        <w:rPr>
          <w:rFonts w:ascii="Arial" w:hAnsi="Arial" w:cs="Arial"/>
          <w:color w:val="231F20"/>
          <w:lang w:val="en-GB"/>
        </w:rPr>
        <w:t>notwithstanding</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exceptions created</w:t>
      </w:r>
      <w:r w:rsidRPr="00895D2E">
        <w:rPr>
          <w:rFonts w:ascii="Arial" w:hAnsi="Arial" w:cs="Arial"/>
          <w:color w:val="231F20"/>
          <w:spacing w:val="-13"/>
          <w:lang w:val="en-GB"/>
        </w:rPr>
        <w:t xml:space="preserve"> </w:t>
      </w:r>
      <w:r w:rsidRPr="00895D2E">
        <w:rPr>
          <w:rFonts w:ascii="Arial" w:hAnsi="Arial" w:cs="Arial"/>
          <w:color w:val="231F20"/>
          <w:lang w:val="en-GB"/>
        </w:rPr>
        <w:t>in</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Children’s</w:t>
      </w:r>
      <w:r w:rsidRPr="00895D2E">
        <w:rPr>
          <w:rFonts w:ascii="Arial" w:hAnsi="Arial" w:cs="Arial"/>
          <w:color w:val="231F20"/>
          <w:spacing w:val="-13"/>
          <w:lang w:val="en-GB"/>
        </w:rPr>
        <w:t xml:space="preserve"> </w:t>
      </w:r>
      <w:r w:rsidRPr="00895D2E">
        <w:rPr>
          <w:rFonts w:ascii="Arial" w:hAnsi="Arial" w:cs="Arial"/>
          <w:color w:val="231F20"/>
          <w:lang w:val="en-GB"/>
        </w:rPr>
        <w:t>Act</w:t>
      </w:r>
      <w:r w:rsidRPr="00895D2E">
        <w:rPr>
          <w:rFonts w:ascii="Arial" w:hAnsi="Arial" w:cs="Arial"/>
          <w:color w:val="231F20"/>
          <w:spacing w:val="-8"/>
          <w:lang w:val="en-GB"/>
        </w:rPr>
        <w:t xml:space="preserve"> </w:t>
      </w:r>
      <w:r w:rsidRPr="00895D2E">
        <w:rPr>
          <w:rFonts w:ascii="Arial" w:hAnsi="Arial" w:cs="Arial"/>
          <w:color w:val="231F20"/>
          <w:lang w:val="en-GB"/>
        </w:rPr>
        <w:t>38</w:t>
      </w:r>
      <w:r w:rsidRPr="00895D2E">
        <w:rPr>
          <w:rFonts w:ascii="Arial" w:hAnsi="Arial" w:cs="Arial"/>
          <w:color w:val="231F20"/>
          <w:spacing w:val="-9"/>
          <w:lang w:val="en-GB"/>
        </w:rPr>
        <w:t xml:space="preserve"> </w:t>
      </w:r>
      <w:r w:rsidRPr="00895D2E">
        <w:rPr>
          <w:rFonts w:ascii="Arial" w:hAnsi="Arial" w:cs="Arial"/>
          <w:color w:val="231F20"/>
          <w:lang w:val="en-GB"/>
        </w:rPr>
        <w:t>of</w:t>
      </w:r>
      <w:r w:rsidRPr="00895D2E">
        <w:rPr>
          <w:rFonts w:ascii="Arial" w:hAnsi="Arial" w:cs="Arial"/>
          <w:color w:val="231F20"/>
          <w:spacing w:val="-9"/>
          <w:lang w:val="en-GB"/>
        </w:rPr>
        <w:t xml:space="preserve"> </w:t>
      </w:r>
      <w:r w:rsidRPr="00895D2E">
        <w:rPr>
          <w:rFonts w:ascii="Arial" w:hAnsi="Arial" w:cs="Arial"/>
          <w:color w:val="231F20"/>
          <w:lang w:val="en-GB"/>
        </w:rPr>
        <w:t>2005</w:t>
      </w:r>
      <w:r w:rsidRPr="00895D2E">
        <w:rPr>
          <w:rFonts w:ascii="Arial" w:hAnsi="Arial" w:cs="Arial"/>
          <w:color w:val="231F20"/>
          <w:spacing w:val="-9"/>
          <w:lang w:val="en-GB"/>
        </w:rPr>
        <w:t xml:space="preserve"> </w:t>
      </w:r>
      <w:r w:rsidRPr="00895D2E">
        <w:rPr>
          <w:rFonts w:ascii="Arial" w:hAnsi="Arial" w:cs="Arial"/>
          <w:color w:val="231F20"/>
          <w:lang w:val="en-GB"/>
        </w:rPr>
        <w:t>for</w:t>
      </w:r>
      <w:r w:rsidRPr="00895D2E">
        <w:rPr>
          <w:rFonts w:ascii="Arial" w:hAnsi="Arial" w:cs="Arial"/>
          <w:color w:val="231F20"/>
          <w:spacing w:val="-9"/>
          <w:lang w:val="en-GB"/>
        </w:rPr>
        <w:t xml:space="preserve"> </w:t>
      </w:r>
      <w:r w:rsidRPr="00895D2E">
        <w:rPr>
          <w:rFonts w:ascii="Arial" w:hAnsi="Arial" w:cs="Arial"/>
          <w:color w:val="231F20"/>
          <w:lang w:val="en-GB"/>
        </w:rPr>
        <w:t>consent</w:t>
      </w:r>
      <w:r w:rsidRPr="00895D2E">
        <w:rPr>
          <w:rFonts w:ascii="Arial" w:hAnsi="Arial" w:cs="Arial"/>
          <w:color w:val="231F20"/>
          <w:spacing w:val="-9"/>
          <w:lang w:val="en-GB"/>
        </w:rPr>
        <w:t xml:space="preserve"> </w:t>
      </w:r>
      <w:r w:rsidRPr="00895D2E">
        <w:rPr>
          <w:rFonts w:ascii="Arial" w:hAnsi="Arial" w:cs="Arial"/>
          <w:color w:val="231F20"/>
          <w:lang w:val="en-GB"/>
        </w:rPr>
        <w:t>to</w:t>
      </w:r>
      <w:r w:rsidRPr="00895D2E">
        <w:rPr>
          <w:rFonts w:ascii="Arial" w:hAnsi="Arial" w:cs="Arial"/>
          <w:color w:val="231F20"/>
          <w:spacing w:val="-9"/>
          <w:lang w:val="en-GB"/>
        </w:rPr>
        <w:t xml:space="preserve"> </w:t>
      </w:r>
      <w:r w:rsidRPr="00895D2E">
        <w:rPr>
          <w:rFonts w:ascii="Arial" w:hAnsi="Arial" w:cs="Arial"/>
          <w:color w:val="231F20"/>
          <w:lang w:val="en-GB"/>
        </w:rPr>
        <w:t>medical</w:t>
      </w:r>
      <w:r w:rsidRPr="00895D2E">
        <w:rPr>
          <w:rFonts w:ascii="Arial" w:hAnsi="Arial" w:cs="Arial"/>
          <w:color w:val="231F20"/>
          <w:spacing w:val="-9"/>
          <w:lang w:val="en-GB"/>
        </w:rPr>
        <w:t xml:space="preserve"> </w:t>
      </w:r>
      <w:r w:rsidRPr="00895D2E">
        <w:rPr>
          <w:rFonts w:ascii="Arial" w:hAnsi="Arial" w:cs="Arial"/>
          <w:color w:val="231F20"/>
          <w:lang w:val="en-GB"/>
        </w:rPr>
        <w:t>treatment</w:t>
      </w:r>
      <w:r w:rsidRPr="00895D2E">
        <w:rPr>
          <w:rFonts w:ascii="Arial" w:hAnsi="Arial" w:cs="Arial"/>
          <w:color w:val="231F20"/>
          <w:spacing w:val="-9"/>
          <w:lang w:val="en-GB"/>
        </w:rPr>
        <w:t xml:space="preserve"> </w:t>
      </w:r>
      <w:r w:rsidRPr="00895D2E">
        <w:rPr>
          <w:rFonts w:ascii="Arial" w:hAnsi="Arial" w:cs="Arial"/>
          <w:color w:val="231F20"/>
          <w:lang w:val="en-GB"/>
        </w:rPr>
        <w:t>and</w:t>
      </w:r>
      <w:r w:rsidRPr="00895D2E">
        <w:rPr>
          <w:rFonts w:ascii="Arial" w:hAnsi="Arial" w:cs="Arial"/>
          <w:color w:val="231F20"/>
          <w:spacing w:val="-9"/>
          <w:lang w:val="en-GB"/>
        </w:rPr>
        <w:t xml:space="preserve"> </w:t>
      </w:r>
      <w:r w:rsidRPr="00895D2E">
        <w:rPr>
          <w:rFonts w:ascii="Arial" w:hAnsi="Arial" w:cs="Arial"/>
          <w:color w:val="231F20"/>
          <w:lang w:val="en-GB"/>
        </w:rPr>
        <w:t>surgical</w:t>
      </w:r>
      <w:r w:rsidRPr="00895D2E">
        <w:rPr>
          <w:rFonts w:ascii="Arial" w:hAnsi="Arial" w:cs="Arial"/>
          <w:color w:val="231F20"/>
          <w:spacing w:val="-9"/>
          <w:lang w:val="en-GB"/>
        </w:rPr>
        <w:t xml:space="preserve"> </w:t>
      </w:r>
      <w:r w:rsidRPr="00895D2E">
        <w:rPr>
          <w:rFonts w:ascii="Arial" w:hAnsi="Arial" w:cs="Arial"/>
          <w:color w:val="231F20"/>
          <w:lang w:val="en-GB"/>
        </w:rPr>
        <w:t>operations</w:t>
      </w:r>
      <w:r w:rsidRPr="00895D2E">
        <w:rPr>
          <w:rFonts w:ascii="Arial" w:hAnsi="Arial" w:cs="Arial"/>
          <w:color w:val="231F20"/>
          <w:spacing w:val="-9"/>
          <w:lang w:val="en-GB"/>
        </w:rPr>
        <w:t xml:space="preserve"> </w:t>
      </w:r>
      <w:r w:rsidRPr="00895D2E">
        <w:rPr>
          <w:rFonts w:ascii="Arial" w:hAnsi="Arial" w:cs="Arial"/>
          <w:color w:val="231F20"/>
          <w:lang w:val="en-GB"/>
        </w:rPr>
        <w:t>(</w:t>
      </w:r>
      <w:r w:rsidR="00242B01" w:rsidRPr="00895D2E">
        <w:rPr>
          <w:rFonts w:ascii="Arial" w:hAnsi="Arial" w:cs="Arial"/>
          <w:color w:val="231F20"/>
          <w:lang w:val="en-GB"/>
        </w:rPr>
        <w:t>section</w:t>
      </w:r>
      <w:r w:rsidRPr="00895D2E">
        <w:rPr>
          <w:rFonts w:ascii="Arial" w:hAnsi="Arial" w:cs="Arial"/>
          <w:color w:val="231F20"/>
          <w:spacing w:val="-9"/>
          <w:lang w:val="en-GB"/>
        </w:rPr>
        <w:t xml:space="preserve"> </w:t>
      </w:r>
      <w:r w:rsidRPr="00895D2E">
        <w:rPr>
          <w:rFonts w:ascii="Arial" w:hAnsi="Arial" w:cs="Arial"/>
          <w:color w:val="231F20"/>
          <w:lang w:val="en-GB"/>
        </w:rPr>
        <w:t>129);</w:t>
      </w:r>
      <w:r w:rsidRPr="00895D2E">
        <w:rPr>
          <w:rFonts w:ascii="Arial" w:hAnsi="Arial" w:cs="Arial"/>
          <w:color w:val="231F20"/>
          <w:spacing w:val="-9"/>
          <w:lang w:val="en-GB"/>
        </w:rPr>
        <w:t xml:space="preserve"> </w:t>
      </w:r>
      <w:r w:rsidRPr="00895D2E">
        <w:rPr>
          <w:rFonts w:ascii="Arial" w:hAnsi="Arial" w:cs="Arial"/>
          <w:color w:val="231F20"/>
          <w:lang w:val="en-GB"/>
        </w:rPr>
        <w:t>consent to</w:t>
      </w:r>
      <w:r w:rsidRPr="00895D2E">
        <w:rPr>
          <w:rFonts w:ascii="Arial" w:hAnsi="Arial" w:cs="Arial"/>
          <w:color w:val="231F20"/>
          <w:spacing w:val="-13"/>
          <w:lang w:val="en-GB"/>
        </w:rPr>
        <w:t xml:space="preserve"> </w:t>
      </w:r>
      <w:r w:rsidRPr="00895D2E">
        <w:rPr>
          <w:rFonts w:ascii="Arial" w:hAnsi="Arial" w:cs="Arial"/>
          <w:color w:val="231F20"/>
          <w:lang w:val="en-GB"/>
        </w:rPr>
        <w:t>HIV-testing</w:t>
      </w:r>
      <w:r w:rsidRPr="00895D2E">
        <w:rPr>
          <w:rFonts w:ascii="Arial" w:hAnsi="Arial" w:cs="Arial"/>
          <w:color w:val="231F20"/>
          <w:spacing w:val="-12"/>
          <w:lang w:val="en-GB"/>
        </w:rPr>
        <w:t xml:space="preserve"> </w:t>
      </w:r>
      <w:r w:rsidRPr="00895D2E">
        <w:rPr>
          <w:rFonts w:ascii="Arial" w:hAnsi="Arial" w:cs="Arial"/>
          <w:color w:val="231F20"/>
          <w:lang w:val="en-GB"/>
        </w:rPr>
        <w:t>(</w:t>
      </w:r>
      <w:r w:rsidR="00242B01" w:rsidRPr="00895D2E">
        <w:rPr>
          <w:rFonts w:ascii="Arial" w:hAnsi="Arial" w:cs="Arial"/>
          <w:color w:val="231F20"/>
          <w:lang w:val="en-GB"/>
        </w:rPr>
        <w:t>section</w:t>
      </w:r>
      <w:r w:rsidRPr="00895D2E">
        <w:rPr>
          <w:rFonts w:ascii="Arial" w:hAnsi="Arial" w:cs="Arial"/>
          <w:color w:val="231F20"/>
          <w:spacing w:val="-13"/>
          <w:lang w:val="en-GB"/>
        </w:rPr>
        <w:t xml:space="preserve"> </w:t>
      </w:r>
      <w:r w:rsidRPr="00895D2E">
        <w:rPr>
          <w:rFonts w:ascii="Arial" w:hAnsi="Arial" w:cs="Arial"/>
          <w:color w:val="231F20"/>
          <w:lang w:val="en-GB"/>
        </w:rPr>
        <w:t>130);</w:t>
      </w:r>
      <w:r w:rsidRPr="00895D2E">
        <w:rPr>
          <w:rFonts w:ascii="Arial" w:hAnsi="Arial" w:cs="Arial"/>
          <w:color w:val="231F20"/>
          <w:spacing w:val="-12"/>
          <w:lang w:val="en-GB"/>
        </w:rPr>
        <w:t xml:space="preserve"> </w:t>
      </w:r>
      <w:r w:rsidRPr="00895D2E">
        <w:rPr>
          <w:rFonts w:ascii="Arial" w:hAnsi="Arial" w:cs="Arial"/>
          <w:color w:val="231F20"/>
          <w:lang w:val="en-GB"/>
        </w:rPr>
        <w:t>and</w:t>
      </w:r>
      <w:r w:rsidRPr="00895D2E">
        <w:rPr>
          <w:rFonts w:ascii="Arial" w:hAnsi="Arial" w:cs="Arial"/>
          <w:color w:val="231F20"/>
          <w:spacing w:val="-13"/>
          <w:lang w:val="en-GB"/>
        </w:rPr>
        <w:t xml:space="preserve"> </w:t>
      </w:r>
      <w:r w:rsidRPr="00895D2E">
        <w:rPr>
          <w:rFonts w:ascii="Arial" w:hAnsi="Arial" w:cs="Arial"/>
          <w:color w:val="231F20"/>
          <w:lang w:val="en-GB"/>
        </w:rPr>
        <w:t>the</w:t>
      </w:r>
      <w:r w:rsidRPr="00895D2E">
        <w:rPr>
          <w:rFonts w:ascii="Arial" w:hAnsi="Arial" w:cs="Arial"/>
          <w:color w:val="231F20"/>
          <w:spacing w:val="-13"/>
          <w:lang w:val="en-GB"/>
        </w:rPr>
        <w:t xml:space="preserve"> </w:t>
      </w:r>
      <w:r w:rsidRPr="00895D2E">
        <w:rPr>
          <w:rFonts w:ascii="Arial" w:hAnsi="Arial" w:cs="Arial"/>
          <w:color w:val="231F20"/>
          <w:lang w:val="en-GB"/>
        </w:rPr>
        <w:t>exception</w:t>
      </w:r>
      <w:r w:rsidRPr="00895D2E">
        <w:rPr>
          <w:rFonts w:ascii="Arial" w:hAnsi="Arial" w:cs="Arial"/>
          <w:color w:val="231F20"/>
          <w:spacing w:val="-12"/>
          <w:lang w:val="en-GB"/>
        </w:rPr>
        <w:t xml:space="preserve"> </w:t>
      </w:r>
      <w:r w:rsidRPr="00895D2E">
        <w:rPr>
          <w:rFonts w:ascii="Arial" w:hAnsi="Arial" w:cs="Arial"/>
          <w:color w:val="231F20"/>
          <w:lang w:val="en-GB"/>
        </w:rPr>
        <w:t>for</w:t>
      </w:r>
      <w:r w:rsidRPr="00895D2E">
        <w:rPr>
          <w:rFonts w:ascii="Arial" w:hAnsi="Arial" w:cs="Arial"/>
          <w:color w:val="231F20"/>
          <w:spacing w:val="-12"/>
          <w:lang w:val="en-GB"/>
        </w:rPr>
        <w:t xml:space="preserve"> </w:t>
      </w:r>
      <w:r w:rsidRPr="00895D2E">
        <w:rPr>
          <w:rFonts w:ascii="Arial" w:hAnsi="Arial" w:cs="Arial"/>
          <w:color w:val="231F20"/>
          <w:lang w:val="en-GB"/>
        </w:rPr>
        <w:t>female</w:t>
      </w:r>
      <w:r w:rsidRPr="00895D2E">
        <w:rPr>
          <w:rFonts w:ascii="Arial" w:hAnsi="Arial" w:cs="Arial"/>
          <w:color w:val="231F20"/>
          <w:spacing w:val="-11"/>
          <w:lang w:val="en-GB"/>
        </w:rPr>
        <w:t xml:space="preserve"> </w:t>
      </w:r>
      <w:r w:rsidRPr="00895D2E">
        <w:rPr>
          <w:rFonts w:ascii="Arial" w:hAnsi="Arial" w:cs="Arial"/>
          <w:color w:val="231F20"/>
          <w:lang w:val="en-GB"/>
        </w:rPr>
        <w:t>minors</w:t>
      </w:r>
      <w:r w:rsidRPr="00895D2E">
        <w:rPr>
          <w:rFonts w:ascii="Arial" w:hAnsi="Arial" w:cs="Arial"/>
          <w:color w:val="231F20"/>
          <w:spacing w:val="-12"/>
          <w:lang w:val="en-GB"/>
        </w:rPr>
        <w:t xml:space="preserve"> </w:t>
      </w:r>
      <w:r w:rsidRPr="00895D2E">
        <w:rPr>
          <w:rFonts w:ascii="Arial" w:hAnsi="Arial" w:cs="Arial"/>
          <w:color w:val="231F20"/>
          <w:lang w:val="en-GB"/>
        </w:rPr>
        <w:t>created</w:t>
      </w:r>
      <w:r w:rsidRPr="00895D2E">
        <w:rPr>
          <w:rFonts w:ascii="Arial" w:hAnsi="Arial" w:cs="Arial"/>
          <w:color w:val="231F20"/>
          <w:spacing w:val="-11"/>
          <w:lang w:val="en-GB"/>
        </w:rPr>
        <w:t xml:space="preserve"> </w:t>
      </w:r>
      <w:r w:rsidRPr="00895D2E">
        <w:rPr>
          <w:rFonts w:ascii="Arial" w:hAnsi="Arial" w:cs="Arial"/>
          <w:color w:val="231F20"/>
          <w:lang w:val="en-GB"/>
        </w:rPr>
        <w:t>in</w:t>
      </w:r>
      <w:r w:rsidRPr="00895D2E">
        <w:rPr>
          <w:rFonts w:ascii="Arial" w:hAnsi="Arial" w:cs="Arial"/>
          <w:color w:val="231F20"/>
          <w:spacing w:val="-12"/>
          <w:lang w:val="en-GB"/>
        </w:rPr>
        <w:t xml:space="preserve"> </w:t>
      </w:r>
      <w:r w:rsidRPr="00895D2E">
        <w:rPr>
          <w:rFonts w:ascii="Arial" w:hAnsi="Arial" w:cs="Arial"/>
          <w:color w:val="231F20"/>
          <w:lang w:val="en-GB"/>
        </w:rPr>
        <w:t>the</w:t>
      </w:r>
      <w:r w:rsidRPr="00895D2E">
        <w:rPr>
          <w:rFonts w:ascii="Arial" w:hAnsi="Arial" w:cs="Arial"/>
          <w:color w:val="231F20"/>
          <w:spacing w:val="-11"/>
          <w:lang w:val="en-GB"/>
        </w:rPr>
        <w:t xml:space="preserve"> </w:t>
      </w:r>
      <w:r w:rsidRPr="00895D2E">
        <w:rPr>
          <w:rFonts w:ascii="Arial" w:hAnsi="Arial" w:cs="Arial"/>
          <w:color w:val="231F20"/>
          <w:lang w:val="en-GB"/>
        </w:rPr>
        <w:t>Choice</w:t>
      </w:r>
      <w:r w:rsidRPr="00895D2E">
        <w:rPr>
          <w:rFonts w:ascii="Arial" w:hAnsi="Arial" w:cs="Arial"/>
          <w:color w:val="231F20"/>
          <w:spacing w:val="-12"/>
          <w:lang w:val="en-GB"/>
        </w:rPr>
        <w:t xml:space="preserve"> </w:t>
      </w:r>
      <w:r w:rsidRPr="00895D2E">
        <w:rPr>
          <w:rFonts w:ascii="Arial" w:hAnsi="Arial" w:cs="Arial"/>
          <w:color w:val="231F20"/>
          <w:lang w:val="en-GB"/>
        </w:rPr>
        <w:t>on</w:t>
      </w:r>
      <w:r w:rsidRPr="00895D2E">
        <w:rPr>
          <w:rFonts w:ascii="Arial" w:hAnsi="Arial" w:cs="Arial"/>
          <w:color w:val="231F20"/>
          <w:spacing w:val="-13"/>
          <w:lang w:val="en-GB"/>
        </w:rPr>
        <w:t xml:space="preserve"> </w:t>
      </w:r>
      <w:r w:rsidRPr="00895D2E">
        <w:rPr>
          <w:rFonts w:ascii="Arial" w:hAnsi="Arial" w:cs="Arial"/>
          <w:color w:val="231F20"/>
          <w:lang w:val="en-GB"/>
        </w:rPr>
        <w:t>Termination</w:t>
      </w:r>
      <w:r w:rsidRPr="00895D2E">
        <w:rPr>
          <w:rFonts w:ascii="Arial" w:hAnsi="Arial" w:cs="Arial"/>
          <w:color w:val="231F20"/>
          <w:spacing w:val="-11"/>
          <w:lang w:val="en-GB"/>
        </w:rPr>
        <w:t xml:space="preserve"> </w:t>
      </w:r>
      <w:r w:rsidRPr="00895D2E">
        <w:rPr>
          <w:rFonts w:ascii="Arial" w:hAnsi="Arial" w:cs="Arial"/>
          <w:color w:val="231F20"/>
          <w:lang w:val="en-GB"/>
        </w:rPr>
        <w:t>of</w:t>
      </w:r>
      <w:r w:rsidRPr="00895D2E">
        <w:rPr>
          <w:rFonts w:ascii="Arial" w:hAnsi="Arial" w:cs="Arial"/>
          <w:color w:val="231F20"/>
          <w:spacing w:val="-12"/>
          <w:lang w:val="en-GB"/>
        </w:rPr>
        <w:t xml:space="preserve"> </w:t>
      </w:r>
      <w:r w:rsidRPr="00895D2E">
        <w:rPr>
          <w:rFonts w:ascii="Arial" w:hAnsi="Arial" w:cs="Arial"/>
          <w:color w:val="231F20"/>
          <w:lang w:val="en-GB"/>
        </w:rPr>
        <w:t>Pregnancy</w:t>
      </w:r>
      <w:r w:rsidRPr="00895D2E">
        <w:rPr>
          <w:rFonts w:ascii="Arial" w:hAnsi="Arial" w:cs="Arial"/>
          <w:color w:val="231F20"/>
          <w:spacing w:val="-13"/>
          <w:lang w:val="en-GB"/>
        </w:rPr>
        <w:t xml:space="preserve"> </w:t>
      </w:r>
      <w:r w:rsidRPr="00895D2E">
        <w:rPr>
          <w:rFonts w:ascii="Arial" w:hAnsi="Arial" w:cs="Arial"/>
          <w:color w:val="231F20"/>
          <w:lang w:val="en-GB"/>
        </w:rPr>
        <w:t>Act 92</w:t>
      </w:r>
      <w:r w:rsidRPr="00895D2E">
        <w:rPr>
          <w:rFonts w:ascii="Arial" w:hAnsi="Arial" w:cs="Arial"/>
          <w:color w:val="231F20"/>
          <w:spacing w:val="-11"/>
          <w:lang w:val="en-GB"/>
        </w:rPr>
        <w:t xml:space="preserve"> </w:t>
      </w:r>
      <w:r w:rsidRPr="00895D2E">
        <w:rPr>
          <w:rFonts w:ascii="Arial" w:hAnsi="Arial" w:cs="Arial"/>
          <w:color w:val="231F20"/>
          <w:lang w:val="en-GB"/>
        </w:rPr>
        <w:t>of</w:t>
      </w:r>
      <w:r w:rsidRPr="00895D2E">
        <w:rPr>
          <w:rFonts w:ascii="Arial" w:hAnsi="Arial" w:cs="Arial"/>
          <w:color w:val="231F20"/>
          <w:spacing w:val="-11"/>
          <w:lang w:val="en-GB"/>
        </w:rPr>
        <w:t xml:space="preserve"> </w:t>
      </w:r>
      <w:r w:rsidRPr="00895D2E">
        <w:rPr>
          <w:rFonts w:ascii="Arial" w:hAnsi="Arial" w:cs="Arial"/>
          <w:color w:val="231F20"/>
          <w:lang w:val="en-GB"/>
        </w:rPr>
        <w:t>1996</w:t>
      </w:r>
      <w:r w:rsidRPr="00895D2E">
        <w:rPr>
          <w:rFonts w:ascii="Arial" w:hAnsi="Arial" w:cs="Arial"/>
          <w:color w:val="231F20"/>
          <w:spacing w:val="-11"/>
          <w:lang w:val="en-GB"/>
        </w:rPr>
        <w:t xml:space="preserve"> </w:t>
      </w:r>
      <w:r w:rsidRPr="00895D2E">
        <w:rPr>
          <w:rFonts w:ascii="Arial" w:hAnsi="Arial" w:cs="Arial"/>
          <w:color w:val="231F20"/>
          <w:lang w:val="en-GB"/>
        </w:rPr>
        <w:t>(</w:t>
      </w:r>
      <w:r w:rsidR="00242B01" w:rsidRPr="00895D2E">
        <w:rPr>
          <w:rFonts w:ascii="Arial" w:hAnsi="Arial" w:cs="Arial"/>
          <w:color w:val="231F20"/>
          <w:lang w:val="en-GB"/>
        </w:rPr>
        <w:t>section</w:t>
      </w:r>
      <w:r w:rsidRPr="00895D2E">
        <w:rPr>
          <w:rFonts w:ascii="Arial" w:hAnsi="Arial" w:cs="Arial"/>
          <w:color w:val="231F20"/>
          <w:spacing w:val="-11"/>
          <w:lang w:val="en-GB"/>
        </w:rPr>
        <w:t xml:space="preserve"> </w:t>
      </w:r>
      <w:r w:rsidRPr="00895D2E">
        <w:rPr>
          <w:rFonts w:ascii="Arial" w:hAnsi="Arial" w:cs="Arial"/>
          <w:color w:val="231F20"/>
          <w:lang w:val="en-GB"/>
        </w:rPr>
        <w:t>5(2)).</w:t>
      </w:r>
      <w:r w:rsidRPr="00895D2E">
        <w:rPr>
          <w:rFonts w:ascii="Arial" w:hAnsi="Arial" w:cs="Arial"/>
          <w:color w:val="231F20"/>
          <w:spacing w:val="-11"/>
          <w:lang w:val="en-GB"/>
        </w:rPr>
        <w:t xml:space="preserve"> </w:t>
      </w:r>
      <w:r w:rsidRPr="00895D2E">
        <w:rPr>
          <w:rFonts w:ascii="Arial" w:hAnsi="Arial" w:cs="Arial"/>
          <w:color w:val="231F20"/>
          <w:lang w:val="en-GB"/>
        </w:rPr>
        <w:t>Consequently,</w:t>
      </w:r>
      <w:r w:rsidRPr="00895D2E">
        <w:rPr>
          <w:rFonts w:ascii="Arial" w:hAnsi="Arial" w:cs="Arial"/>
          <w:color w:val="231F20"/>
          <w:spacing w:val="-11"/>
          <w:lang w:val="en-GB"/>
        </w:rPr>
        <w:t xml:space="preserve"> </w:t>
      </w:r>
      <w:r w:rsidRPr="00895D2E">
        <w:rPr>
          <w:rFonts w:ascii="Arial" w:hAnsi="Arial" w:cs="Arial"/>
          <w:color w:val="231F20"/>
          <w:lang w:val="en-GB"/>
        </w:rPr>
        <w:t>in</w:t>
      </w:r>
      <w:r w:rsidRPr="00895D2E">
        <w:rPr>
          <w:rFonts w:ascii="Arial" w:hAnsi="Arial" w:cs="Arial"/>
          <w:color w:val="231F20"/>
          <w:spacing w:val="-11"/>
          <w:lang w:val="en-GB"/>
        </w:rPr>
        <w:t xml:space="preserve"> </w:t>
      </w:r>
      <w:r w:rsidRPr="00895D2E">
        <w:rPr>
          <w:rFonts w:ascii="Arial" w:hAnsi="Arial" w:cs="Arial"/>
          <w:color w:val="231F20"/>
          <w:lang w:val="en-GB"/>
        </w:rPr>
        <w:t>principle,</w:t>
      </w:r>
      <w:r w:rsidRPr="00895D2E">
        <w:rPr>
          <w:rFonts w:ascii="Arial" w:hAnsi="Arial" w:cs="Arial"/>
          <w:color w:val="231F20"/>
          <w:spacing w:val="-11"/>
          <w:lang w:val="en-GB"/>
        </w:rPr>
        <w:t xml:space="preserve"> </w:t>
      </w:r>
      <w:r w:rsidRPr="00895D2E">
        <w:rPr>
          <w:rFonts w:ascii="Arial" w:hAnsi="Arial" w:cs="Arial"/>
          <w:color w:val="231F20"/>
          <w:lang w:val="en-GB"/>
        </w:rPr>
        <w:t>the</w:t>
      </w:r>
      <w:r w:rsidRPr="00895D2E">
        <w:rPr>
          <w:rFonts w:ascii="Arial" w:hAnsi="Arial" w:cs="Arial"/>
          <w:color w:val="231F20"/>
          <w:spacing w:val="-11"/>
          <w:lang w:val="en-GB"/>
        </w:rPr>
        <w:t xml:space="preserve"> </w:t>
      </w:r>
      <w:r w:rsidRPr="00895D2E">
        <w:rPr>
          <w:rFonts w:ascii="Arial" w:hAnsi="Arial" w:cs="Arial"/>
          <w:color w:val="231F20"/>
          <w:lang w:val="en-GB"/>
        </w:rPr>
        <w:t>consent</w:t>
      </w:r>
      <w:r w:rsidRPr="00895D2E">
        <w:rPr>
          <w:rFonts w:ascii="Arial" w:hAnsi="Arial" w:cs="Arial"/>
          <w:color w:val="231F20"/>
          <w:spacing w:val="-11"/>
          <w:lang w:val="en-GB"/>
        </w:rPr>
        <w:t xml:space="preserve"> </w:t>
      </w:r>
      <w:r w:rsidRPr="00895D2E">
        <w:rPr>
          <w:rFonts w:ascii="Arial" w:hAnsi="Arial" w:cs="Arial"/>
          <w:color w:val="231F20"/>
          <w:lang w:val="en-GB"/>
        </w:rPr>
        <w:t>process</w:t>
      </w:r>
      <w:r w:rsidRPr="00895D2E">
        <w:rPr>
          <w:rFonts w:ascii="Arial" w:hAnsi="Arial" w:cs="Arial"/>
          <w:color w:val="231F20"/>
          <w:spacing w:val="-11"/>
          <w:lang w:val="en-GB"/>
        </w:rPr>
        <w:t xml:space="preserve"> </w:t>
      </w:r>
      <w:r w:rsidRPr="00895D2E">
        <w:rPr>
          <w:rFonts w:ascii="Arial" w:hAnsi="Arial" w:cs="Arial"/>
          <w:color w:val="231F20"/>
          <w:lang w:val="en-GB"/>
        </w:rPr>
        <w:t>for</w:t>
      </w:r>
      <w:r w:rsidRPr="00895D2E">
        <w:rPr>
          <w:rFonts w:ascii="Arial" w:hAnsi="Arial" w:cs="Arial"/>
          <w:color w:val="231F20"/>
          <w:spacing w:val="-11"/>
          <w:lang w:val="en-GB"/>
        </w:rPr>
        <w:t xml:space="preserve"> </w:t>
      </w:r>
      <w:r w:rsidRPr="00895D2E">
        <w:rPr>
          <w:rFonts w:ascii="Arial" w:hAnsi="Arial" w:cs="Arial"/>
          <w:color w:val="231F20"/>
          <w:lang w:val="en-GB"/>
        </w:rPr>
        <w:t>a</w:t>
      </w:r>
      <w:r w:rsidRPr="00895D2E">
        <w:rPr>
          <w:rFonts w:ascii="Arial" w:hAnsi="Arial" w:cs="Arial"/>
          <w:color w:val="231F20"/>
          <w:spacing w:val="-11"/>
          <w:lang w:val="en-GB"/>
        </w:rPr>
        <w:t xml:space="preserve"> </w:t>
      </w:r>
      <w:r w:rsidRPr="00895D2E">
        <w:rPr>
          <w:rFonts w:ascii="Arial" w:hAnsi="Arial" w:cs="Arial"/>
          <w:color w:val="231F20"/>
          <w:lang w:val="en-GB"/>
        </w:rPr>
        <w:t>minor’s</w:t>
      </w:r>
      <w:r w:rsidRPr="00895D2E">
        <w:rPr>
          <w:rFonts w:ascii="Arial" w:hAnsi="Arial" w:cs="Arial"/>
          <w:color w:val="231F20"/>
          <w:spacing w:val="-11"/>
          <w:lang w:val="en-GB"/>
        </w:rPr>
        <w:t xml:space="preserve"> </w:t>
      </w:r>
      <w:r w:rsidRPr="00895D2E">
        <w:rPr>
          <w:rFonts w:ascii="Arial" w:hAnsi="Arial" w:cs="Arial"/>
          <w:color w:val="231F20"/>
          <w:lang w:val="en-GB"/>
        </w:rPr>
        <w:t>participation</w:t>
      </w:r>
      <w:r w:rsidRPr="00895D2E">
        <w:rPr>
          <w:rFonts w:ascii="Arial" w:hAnsi="Arial" w:cs="Arial"/>
          <w:color w:val="231F20"/>
          <w:spacing w:val="-11"/>
          <w:lang w:val="en-GB"/>
        </w:rPr>
        <w:t xml:space="preserve"> </w:t>
      </w:r>
      <w:r w:rsidRPr="00895D2E">
        <w:rPr>
          <w:rFonts w:ascii="Arial" w:hAnsi="Arial" w:cs="Arial"/>
          <w:color w:val="231F20"/>
          <w:lang w:val="en-GB"/>
        </w:rPr>
        <w:t>in</w:t>
      </w:r>
      <w:r w:rsidRPr="00895D2E">
        <w:rPr>
          <w:rFonts w:ascii="Arial" w:hAnsi="Arial" w:cs="Arial"/>
          <w:color w:val="231F20"/>
          <w:spacing w:val="-11"/>
          <w:lang w:val="en-GB"/>
        </w:rPr>
        <w:t xml:space="preserve"> </w:t>
      </w:r>
      <w:r w:rsidRPr="00895D2E">
        <w:rPr>
          <w:rFonts w:ascii="Arial" w:hAnsi="Arial" w:cs="Arial"/>
          <w:color w:val="231F20"/>
          <w:lang w:val="en-GB"/>
        </w:rPr>
        <w:t>research</w:t>
      </w:r>
      <w:r w:rsidRPr="00895D2E">
        <w:rPr>
          <w:rFonts w:ascii="Arial" w:hAnsi="Arial" w:cs="Arial"/>
          <w:color w:val="231F20"/>
          <w:spacing w:val="-11"/>
          <w:lang w:val="en-GB"/>
        </w:rPr>
        <w:t xml:space="preserve"> </w:t>
      </w:r>
      <w:r w:rsidRPr="00895D2E">
        <w:rPr>
          <w:rFonts w:ascii="Arial" w:hAnsi="Arial" w:cs="Arial"/>
          <w:color w:val="231F20"/>
          <w:lang w:val="en-GB"/>
        </w:rPr>
        <w:t>requires</w:t>
      </w:r>
    </w:p>
    <w:p w14:paraId="04B25CB1" w14:textId="37A51C53" w:rsidR="007B6B57" w:rsidRPr="00895D2E" w:rsidRDefault="007B6B57" w:rsidP="00834D54">
      <w:pPr>
        <w:pStyle w:val="ListParagraph"/>
        <w:widowControl w:val="0"/>
        <w:numPr>
          <w:ilvl w:val="0"/>
          <w:numId w:val="119"/>
        </w:numPr>
        <w:tabs>
          <w:tab w:val="left" w:pos="1985"/>
        </w:tabs>
        <w:autoSpaceDE w:val="0"/>
        <w:autoSpaceDN w:val="0"/>
        <w:spacing w:before="98"/>
        <w:ind w:left="1843" w:right="-51" w:hanging="283"/>
        <w:contextualSpacing w:val="0"/>
        <w:jc w:val="both"/>
        <w:rPr>
          <w:rFonts w:ascii="Arial" w:hAnsi="Arial" w:cs="Arial"/>
          <w:lang w:val="en-GB"/>
        </w:rPr>
      </w:pPr>
      <w:r w:rsidRPr="00895D2E">
        <w:rPr>
          <w:rFonts w:ascii="Arial" w:hAnsi="Arial" w:cs="Arial"/>
          <w:color w:val="231F20"/>
          <w:lang w:val="en-GB"/>
        </w:rPr>
        <w:t>Permission</w:t>
      </w:r>
      <w:r w:rsidRPr="00895D2E">
        <w:rPr>
          <w:rFonts w:ascii="Arial" w:hAnsi="Arial" w:cs="Arial"/>
          <w:color w:val="231F20"/>
          <w:spacing w:val="28"/>
          <w:lang w:val="en-GB"/>
        </w:rPr>
        <w:t xml:space="preserve"> </w:t>
      </w:r>
      <w:r w:rsidRPr="00895D2E">
        <w:rPr>
          <w:rFonts w:ascii="Arial" w:hAnsi="Arial" w:cs="Arial"/>
          <w:color w:val="231F20"/>
          <w:lang w:val="en-GB"/>
        </w:rPr>
        <w:t>in</w:t>
      </w:r>
      <w:r w:rsidRPr="00895D2E">
        <w:rPr>
          <w:rFonts w:ascii="Arial" w:hAnsi="Arial" w:cs="Arial"/>
          <w:color w:val="231F20"/>
          <w:spacing w:val="28"/>
          <w:lang w:val="en-GB"/>
        </w:rPr>
        <w:t xml:space="preserve"> </w:t>
      </w:r>
      <w:r w:rsidRPr="00895D2E">
        <w:rPr>
          <w:rFonts w:ascii="Arial" w:hAnsi="Arial" w:cs="Arial"/>
          <w:color w:val="231F20"/>
          <w:lang w:val="en-GB"/>
        </w:rPr>
        <w:t>writing</w:t>
      </w:r>
      <w:r w:rsidRPr="00895D2E">
        <w:rPr>
          <w:rFonts w:ascii="Arial" w:hAnsi="Arial" w:cs="Arial"/>
          <w:color w:val="231F20"/>
          <w:spacing w:val="28"/>
          <w:lang w:val="en-GB"/>
        </w:rPr>
        <w:t xml:space="preserve"> </w:t>
      </w:r>
      <w:r w:rsidRPr="00895D2E">
        <w:rPr>
          <w:rFonts w:ascii="Arial" w:hAnsi="Arial" w:cs="Arial"/>
          <w:color w:val="231F20"/>
          <w:lang w:val="en-GB"/>
        </w:rPr>
        <w:t>from</w:t>
      </w:r>
      <w:r w:rsidRPr="00895D2E">
        <w:rPr>
          <w:rFonts w:ascii="Arial" w:hAnsi="Arial" w:cs="Arial"/>
          <w:color w:val="231F20"/>
          <w:spacing w:val="28"/>
          <w:lang w:val="en-GB"/>
        </w:rPr>
        <w:t xml:space="preserve"> </w:t>
      </w:r>
      <w:r w:rsidRPr="00895D2E">
        <w:rPr>
          <w:rFonts w:ascii="Arial" w:hAnsi="Arial" w:cs="Arial"/>
          <w:color w:val="231F20"/>
          <w:lang w:val="en-GB"/>
        </w:rPr>
        <w:t>parents</w:t>
      </w:r>
      <w:r w:rsidRPr="00895D2E">
        <w:rPr>
          <w:rFonts w:ascii="Arial" w:hAnsi="Arial" w:cs="Arial"/>
          <w:color w:val="231F20"/>
          <w:spacing w:val="28"/>
          <w:lang w:val="en-GB"/>
        </w:rPr>
        <w:t xml:space="preserve"> </w:t>
      </w:r>
      <w:r w:rsidRPr="00895D2E">
        <w:rPr>
          <w:rFonts w:ascii="Arial" w:hAnsi="Arial" w:cs="Arial"/>
          <w:color w:val="231F20"/>
          <w:lang w:val="en-GB"/>
        </w:rPr>
        <w:t>or</w:t>
      </w:r>
      <w:r w:rsidRPr="00895D2E">
        <w:rPr>
          <w:rFonts w:ascii="Arial" w:hAnsi="Arial" w:cs="Arial"/>
          <w:color w:val="231F20"/>
          <w:spacing w:val="28"/>
          <w:lang w:val="en-GB"/>
        </w:rPr>
        <w:t xml:space="preserve"> </w:t>
      </w:r>
      <w:r w:rsidRPr="00895D2E">
        <w:rPr>
          <w:rFonts w:ascii="Arial" w:hAnsi="Arial" w:cs="Arial"/>
          <w:color w:val="231F20"/>
          <w:lang w:val="en-GB"/>
        </w:rPr>
        <w:t>legal</w:t>
      </w:r>
      <w:r w:rsidRPr="00895D2E">
        <w:rPr>
          <w:rFonts w:ascii="Arial" w:hAnsi="Arial" w:cs="Arial"/>
          <w:color w:val="231F20"/>
          <w:spacing w:val="28"/>
          <w:lang w:val="en-GB"/>
        </w:rPr>
        <w:t xml:space="preserve"> </w:t>
      </w:r>
      <w:r w:rsidRPr="00895D2E">
        <w:rPr>
          <w:rFonts w:ascii="Arial" w:hAnsi="Arial" w:cs="Arial"/>
          <w:color w:val="231F20"/>
          <w:lang w:val="en-GB"/>
        </w:rPr>
        <w:t>guardian</w:t>
      </w:r>
      <w:r w:rsidRPr="00895D2E">
        <w:rPr>
          <w:rFonts w:ascii="Arial" w:hAnsi="Arial" w:cs="Arial"/>
          <w:color w:val="231F20"/>
          <w:spacing w:val="28"/>
          <w:lang w:val="en-GB"/>
        </w:rPr>
        <w:t xml:space="preserve"> </w:t>
      </w:r>
      <w:r w:rsidRPr="00895D2E">
        <w:rPr>
          <w:rFonts w:ascii="Arial" w:hAnsi="Arial" w:cs="Arial"/>
          <w:color w:val="231F20"/>
          <w:lang w:val="en-GB"/>
        </w:rPr>
        <w:t>for</w:t>
      </w:r>
      <w:r w:rsidRPr="00895D2E">
        <w:rPr>
          <w:rFonts w:ascii="Arial" w:hAnsi="Arial" w:cs="Arial"/>
          <w:color w:val="231F20"/>
          <w:spacing w:val="28"/>
          <w:lang w:val="en-GB"/>
        </w:rPr>
        <w:t xml:space="preserve"> </w:t>
      </w:r>
      <w:r w:rsidRPr="00895D2E">
        <w:rPr>
          <w:rFonts w:ascii="Arial" w:hAnsi="Arial" w:cs="Arial"/>
          <w:color w:val="231F20"/>
          <w:lang w:val="en-GB"/>
        </w:rPr>
        <w:t>the</w:t>
      </w:r>
      <w:r w:rsidRPr="00895D2E">
        <w:rPr>
          <w:rFonts w:ascii="Arial" w:hAnsi="Arial" w:cs="Arial"/>
          <w:color w:val="231F20"/>
          <w:spacing w:val="28"/>
          <w:lang w:val="en-GB"/>
        </w:rPr>
        <w:t xml:space="preserve"> </w:t>
      </w:r>
      <w:r w:rsidRPr="00895D2E">
        <w:rPr>
          <w:rFonts w:ascii="Arial" w:hAnsi="Arial" w:cs="Arial"/>
          <w:color w:val="231F20"/>
          <w:lang w:val="en-GB"/>
        </w:rPr>
        <w:t>minor</w:t>
      </w:r>
      <w:r w:rsidRPr="00895D2E">
        <w:rPr>
          <w:rFonts w:ascii="Arial" w:hAnsi="Arial" w:cs="Arial"/>
          <w:color w:val="231F20"/>
          <w:spacing w:val="28"/>
          <w:lang w:val="en-GB"/>
        </w:rPr>
        <w:t xml:space="preserve"> </w:t>
      </w:r>
      <w:r w:rsidRPr="00895D2E">
        <w:rPr>
          <w:rFonts w:ascii="Arial" w:hAnsi="Arial" w:cs="Arial"/>
          <w:color w:val="231F20"/>
          <w:lang w:val="en-GB"/>
        </w:rPr>
        <w:t>to</w:t>
      </w:r>
      <w:r w:rsidRPr="00895D2E">
        <w:rPr>
          <w:rFonts w:ascii="Arial" w:hAnsi="Arial" w:cs="Arial"/>
          <w:color w:val="231F20"/>
          <w:spacing w:val="28"/>
          <w:lang w:val="en-GB"/>
        </w:rPr>
        <w:t xml:space="preserve"> </w:t>
      </w:r>
      <w:r w:rsidRPr="00895D2E">
        <w:rPr>
          <w:rFonts w:ascii="Arial" w:hAnsi="Arial" w:cs="Arial"/>
          <w:color w:val="231F20"/>
          <w:lang w:val="en-GB"/>
        </w:rPr>
        <w:t>be</w:t>
      </w:r>
      <w:r w:rsidRPr="00895D2E">
        <w:rPr>
          <w:rFonts w:ascii="Arial" w:hAnsi="Arial" w:cs="Arial"/>
          <w:color w:val="231F20"/>
          <w:spacing w:val="28"/>
          <w:lang w:val="en-GB"/>
        </w:rPr>
        <w:t xml:space="preserve"> </w:t>
      </w:r>
      <w:r w:rsidRPr="00895D2E">
        <w:rPr>
          <w:rFonts w:ascii="Arial" w:hAnsi="Arial" w:cs="Arial"/>
          <w:color w:val="231F20"/>
          <w:lang w:val="en-GB"/>
        </w:rPr>
        <w:t>approached</w:t>
      </w:r>
      <w:r w:rsidRPr="00895D2E">
        <w:rPr>
          <w:rFonts w:ascii="Arial" w:hAnsi="Arial" w:cs="Arial"/>
          <w:color w:val="231F20"/>
          <w:spacing w:val="28"/>
          <w:lang w:val="en-GB"/>
        </w:rPr>
        <w:t xml:space="preserve"> </w:t>
      </w:r>
      <w:r w:rsidRPr="00895D2E">
        <w:rPr>
          <w:rFonts w:ascii="Arial" w:hAnsi="Arial" w:cs="Arial"/>
          <w:color w:val="231F20"/>
          <w:lang w:val="en-GB"/>
        </w:rPr>
        <w:t>and</w:t>
      </w:r>
      <w:r w:rsidRPr="00895D2E">
        <w:rPr>
          <w:rFonts w:ascii="Arial" w:hAnsi="Arial" w:cs="Arial"/>
          <w:color w:val="231F20"/>
          <w:spacing w:val="28"/>
          <w:lang w:val="en-GB"/>
        </w:rPr>
        <w:t xml:space="preserve"> </w:t>
      </w:r>
      <w:r w:rsidRPr="00895D2E">
        <w:rPr>
          <w:rFonts w:ascii="Arial" w:hAnsi="Arial" w:cs="Arial"/>
          <w:color w:val="231F20"/>
          <w:lang w:val="en-GB"/>
        </w:rPr>
        <w:t>invited</w:t>
      </w:r>
      <w:r w:rsidRPr="00895D2E">
        <w:rPr>
          <w:rFonts w:ascii="Arial" w:hAnsi="Arial" w:cs="Arial"/>
          <w:color w:val="231F20"/>
          <w:spacing w:val="28"/>
          <w:lang w:val="en-GB"/>
        </w:rPr>
        <w:t xml:space="preserve"> </w:t>
      </w:r>
      <w:r w:rsidRPr="00895D2E">
        <w:rPr>
          <w:rFonts w:ascii="Arial" w:hAnsi="Arial" w:cs="Arial"/>
          <w:color w:val="231F20"/>
          <w:lang w:val="en-GB"/>
        </w:rPr>
        <w:t xml:space="preserve">to participate (in accordance with </w:t>
      </w:r>
      <w:r w:rsidR="00242B01" w:rsidRPr="00895D2E">
        <w:rPr>
          <w:rFonts w:ascii="Arial" w:hAnsi="Arial" w:cs="Arial"/>
          <w:color w:val="231F20"/>
          <w:lang w:val="en-GB"/>
        </w:rPr>
        <w:t>section</w:t>
      </w:r>
      <w:r w:rsidRPr="00895D2E">
        <w:rPr>
          <w:rFonts w:ascii="Arial" w:hAnsi="Arial" w:cs="Arial"/>
          <w:color w:val="231F20"/>
          <w:lang w:val="en-GB"/>
        </w:rPr>
        <w:t xml:space="preserve"> 10 of the Children’s</w:t>
      </w:r>
      <w:r w:rsidRPr="00895D2E">
        <w:rPr>
          <w:rFonts w:ascii="Arial" w:hAnsi="Arial" w:cs="Arial"/>
          <w:color w:val="231F20"/>
          <w:spacing w:val="-2"/>
          <w:lang w:val="en-GB"/>
        </w:rPr>
        <w:t xml:space="preserve"> </w:t>
      </w:r>
      <w:r w:rsidRPr="00895D2E">
        <w:rPr>
          <w:rFonts w:ascii="Arial" w:hAnsi="Arial" w:cs="Arial"/>
          <w:color w:val="231F20"/>
          <w:lang w:val="en-GB"/>
        </w:rPr>
        <w:t>Act 38 of 2005)</w:t>
      </w:r>
    </w:p>
    <w:p w14:paraId="499A94C4" w14:textId="3FFB4E23" w:rsidR="007B6B57" w:rsidRPr="00895D2E" w:rsidRDefault="007B6B57" w:rsidP="00834D54">
      <w:pPr>
        <w:pStyle w:val="ListParagraph"/>
        <w:widowControl w:val="0"/>
        <w:numPr>
          <w:ilvl w:val="0"/>
          <w:numId w:val="119"/>
        </w:numPr>
        <w:tabs>
          <w:tab w:val="left" w:pos="2684"/>
        </w:tabs>
        <w:autoSpaceDE w:val="0"/>
        <w:autoSpaceDN w:val="0"/>
        <w:spacing w:before="98"/>
        <w:ind w:left="1843" w:hanging="283"/>
        <w:contextualSpacing w:val="0"/>
        <w:jc w:val="both"/>
        <w:rPr>
          <w:rFonts w:ascii="Arial" w:hAnsi="Arial" w:cs="Arial"/>
          <w:lang w:val="en-GB"/>
        </w:rPr>
      </w:pPr>
      <w:r w:rsidRPr="00895D2E">
        <w:rPr>
          <w:rFonts w:ascii="Arial" w:hAnsi="Arial" w:cs="Arial"/>
          <w:color w:val="231F20"/>
          <w:lang w:val="en-GB"/>
        </w:rPr>
        <w:t>Assent</w:t>
      </w:r>
      <w:r w:rsidRPr="00895D2E">
        <w:rPr>
          <w:rFonts w:ascii="Arial" w:hAnsi="Arial" w:cs="Arial"/>
          <w:color w:val="231F20"/>
          <w:spacing w:val="-4"/>
          <w:lang w:val="en-GB"/>
        </w:rPr>
        <w:t xml:space="preserve"> </w:t>
      </w:r>
      <w:r w:rsidRPr="00895D2E">
        <w:rPr>
          <w:rFonts w:ascii="Arial" w:hAnsi="Arial" w:cs="Arial"/>
          <w:color w:val="231F20"/>
          <w:lang w:val="en-GB"/>
        </w:rPr>
        <w:t>from</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minor</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writing</w:t>
      </w:r>
      <w:r w:rsidRPr="00895D2E">
        <w:rPr>
          <w:rFonts w:ascii="Arial" w:hAnsi="Arial" w:cs="Arial"/>
          <w:color w:val="231F20"/>
          <w:spacing w:val="-2"/>
          <w:lang w:val="en-GB"/>
        </w:rPr>
        <w:t xml:space="preserve"> </w:t>
      </w:r>
      <w:r w:rsidRPr="00895D2E">
        <w:rPr>
          <w:rFonts w:ascii="Arial" w:hAnsi="Arial" w:cs="Arial"/>
          <w:color w:val="231F20"/>
          <w:lang w:val="en-GB"/>
        </w:rPr>
        <w:t>(i.e.,</w:t>
      </w:r>
      <w:r w:rsidRPr="00895D2E">
        <w:rPr>
          <w:rFonts w:ascii="Arial" w:hAnsi="Arial" w:cs="Arial"/>
          <w:color w:val="231F20"/>
          <w:spacing w:val="-2"/>
          <w:lang w:val="en-GB"/>
        </w:rPr>
        <w:t xml:space="preserve"> </w:t>
      </w:r>
      <w:r w:rsidRPr="00895D2E">
        <w:rPr>
          <w:rFonts w:ascii="Arial" w:hAnsi="Arial" w:cs="Arial"/>
          <w:color w:val="231F20"/>
          <w:lang w:val="en-GB"/>
        </w:rPr>
        <w:t>agreement</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participate)</w:t>
      </w:r>
      <w:r w:rsidRPr="00895D2E">
        <w:rPr>
          <w:rFonts w:ascii="Arial" w:hAnsi="Arial" w:cs="Arial"/>
          <w:color w:val="231F20"/>
          <w:spacing w:val="-3"/>
          <w:lang w:val="en-GB"/>
        </w:rPr>
        <w:t xml:space="preserve"> </w:t>
      </w:r>
      <w:r w:rsidRPr="00895D2E">
        <w:rPr>
          <w:rFonts w:ascii="Arial" w:hAnsi="Arial" w:cs="Arial"/>
          <w:color w:val="231F20"/>
          <w:lang w:val="en-GB"/>
        </w:rPr>
        <w:t>if</w:t>
      </w:r>
      <w:r w:rsidRPr="00895D2E">
        <w:rPr>
          <w:rFonts w:ascii="Arial" w:hAnsi="Arial" w:cs="Arial"/>
          <w:color w:val="231F20"/>
          <w:spacing w:val="-2"/>
          <w:lang w:val="en-GB"/>
        </w:rPr>
        <w:t xml:space="preserve"> </w:t>
      </w:r>
      <w:r w:rsidR="008F3F09">
        <w:rPr>
          <w:rFonts w:ascii="Arial" w:hAnsi="Arial" w:cs="Arial"/>
          <w:color w:val="231F20"/>
          <w:spacing w:val="-2"/>
          <w:lang w:val="en-GB"/>
        </w:rPr>
        <w:t>t</w:t>
      </w:r>
      <w:r w:rsidRPr="00895D2E">
        <w:rPr>
          <w:rFonts w:ascii="Arial" w:hAnsi="Arial" w:cs="Arial"/>
          <w:color w:val="231F20"/>
          <w:lang w:val="en-GB"/>
        </w:rPr>
        <w:t>he</w:t>
      </w:r>
      <w:r w:rsidR="008F3F09">
        <w:rPr>
          <w:rFonts w:ascii="Arial" w:hAnsi="Arial" w:cs="Arial"/>
          <w:color w:val="231F20"/>
          <w:lang w:val="en-GB"/>
        </w:rPr>
        <w:t>y</w:t>
      </w:r>
      <w:r w:rsidRPr="00895D2E">
        <w:rPr>
          <w:rFonts w:ascii="Arial" w:hAnsi="Arial" w:cs="Arial"/>
          <w:color w:val="231F20"/>
          <w:spacing w:val="-3"/>
          <w:lang w:val="en-GB"/>
        </w:rPr>
        <w:t xml:space="preserve"> </w:t>
      </w:r>
      <w:r w:rsidRPr="00895D2E">
        <w:rPr>
          <w:rFonts w:ascii="Arial" w:hAnsi="Arial" w:cs="Arial"/>
          <w:color w:val="231F20"/>
          <w:lang w:val="en-GB"/>
        </w:rPr>
        <w:t>choose</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spacing w:val="-2"/>
          <w:lang w:val="en-GB"/>
        </w:rPr>
        <w:t>participate</w:t>
      </w:r>
    </w:p>
    <w:p w14:paraId="4A4A1252" w14:textId="1998882C" w:rsidR="007B6B57" w:rsidRPr="00895D2E" w:rsidRDefault="007B6B57" w:rsidP="00834D54">
      <w:pPr>
        <w:spacing w:before="87" w:after="120"/>
        <w:ind w:right="-52"/>
        <w:jc w:val="both"/>
        <w:rPr>
          <w:rFonts w:ascii="Arial" w:hAnsi="Arial" w:cs="Arial"/>
          <w:i/>
          <w:color w:val="231F20"/>
          <w:spacing w:val="-2"/>
          <w:lang w:val="en-GB"/>
        </w:rPr>
      </w:pPr>
      <w:r w:rsidRPr="00895D2E">
        <w:rPr>
          <w:rFonts w:ascii="Arial" w:hAnsi="Arial" w:cs="Arial"/>
          <w:b/>
          <w:i/>
          <w:color w:val="231F20"/>
          <w:lang w:val="en-GB"/>
        </w:rPr>
        <w:t>Note</w:t>
      </w:r>
      <w:r w:rsidR="004B7923">
        <w:rPr>
          <w:rFonts w:ascii="Arial" w:hAnsi="Arial" w:cs="Arial"/>
          <w:b/>
          <w:i/>
          <w:color w:val="231F20"/>
          <w:lang w:val="en-GB"/>
        </w:rPr>
        <w:t>:</w:t>
      </w:r>
      <w:r w:rsidRPr="00895D2E">
        <w:rPr>
          <w:rFonts w:ascii="Arial" w:hAnsi="Arial" w:cs="Arial"/>
          <w:b/>
          <w:i/>
          <w:color w:val="231F20"/>
          <w:lang w:val="en-GB"/>
        </w:rPr>
        <w:t xml:space="preserve"> pregnancy and childbirth do not change the legal status of a minor mother</w:t>
      </w:r>
      <w:r w:rsidRPr="00895D2E">
        <w:rPr>
          <w:rFonts w:ascii="Arial" w:hAnsi="Arial" w:cs="Arial"/>
          <w:i/>
          <w:color w:val="231F20"/>
          <w:lang w:val="en-GB"/>
        </w:rPr>
        <w:t>. An</w:t>
      </w:r>
      <w:r w:rsidRPr="00895D2E">
        <w:rPr>
          <w:rFonts w:ascii="Arial" w:hAnsi="Arial" w:cs="Arial"/>
          <w:i/>
          <w:color w:val="231F20"/>
          <w:spacing w:val="-10"/>
          <w:lang w:val="en-GB"/>
        </w:rPr>
        <w:t xml:space="preserve"> </w:t>
      </w:r>
      <w:r w:rsidRPr="00895D2E">
        <w:rPr>
          <w:rFonts w:ascii="Arial" w:hAnsi="Arial" w:cs="Arial"/>
          <w:i/>
          <w:color w:val="231F20"/>
          <w:lang w:val="en-GB"/>
        </w:rPr>
        <w:t>unmarried</w:t>
      </w:r>
      <w:r w:rsidRPr="00895D2E">
        <w:rPr>
          <w:rFonts w:ascii="Arial" w:hAnsi="Arial" w:cs="Arial"/>
          <w:i/>
          <w:color w:val="231F20"/>
          <w:spacing w:val="-10"/>
          <w:lang w:val="en-GB"/>
        </w:rPr>
        <w:t xml:space="preserve"> </w:t>
      </w:r>
      <w:r w:rsidRPr="00895D2E">
        <w:rPr>
          <w:rFonts w:ascii="Arial" w:hAnsi="Arial" w:cs="Arial"/>
          <w:i/>
          <w:color w:val="231F20"/>
          <w:lang w:val="en-GB"/>
        </w:rPr>
        <w:t>minor</w:t>
      </w:r>
      <w:r w:rsidRPr="00895D2E">
        <w:rPr>
          <w:rFonts w:ascii="Arial" w:hAnsi="Arial" w:cs="Arial"/>
          <w:i/>
          <w:color w:val="231F20"/>
          <w:spacing w:val="-10"/>
          <w:lang w:val="en-GB"/>
        </w:rPr>
        <w:t xml:space="preserve"> </w:t>
      </w:r>
      <w:r w:rsidRPr="00895D2E">
        <w:rPr>
          <w:rFonts w:ascii="Arial" w:hAnsi="Arial" w:cs="Arial"/>
          <w:i/>
          <w:color w:val="231F20"/>
          <w:lang w:val="en-GB"/>
        </w:rPr>
        <w:t>mother</w:t>
      </w:r>
      <w:r w:rsidRPr="00895D2E">
        <w:rPr>
          <w:rFonts w:ascii="Arial" w:hAnsi="Arial" w:cs="Arial"/>
          <w:i/>
          <w:color w:val="231F20"/>
          <w:spacing w:val="-10"/>
          <w:lang w:val="en-GB"/>
        </w:rPr>
        <w:t xml:space="preserve"> </w:t>
      </w:r>
      <w:r w:rsidRPr="00895D2E">
        <w:rPr>
          <w:rFonts w:ascii="Arial" w:hAnsi="Arial" w:cs="Arial"/>
          <w:i/>
          <w:color w:val="231F20"/>
          <w:lang w:val="en-GB"/>
        </w:rPr>
        <w:t>may</w:t>
      </w:r>
      <w:r w:rsidRPr="00895D2E">
        <w:rPr>
          <w:rFonts w:ascii="Arial" w:hAnsi="Arial" w:cs="Arial"/>
          <w:i/>
          <w:color w:val="231F20"/>
          <w:spacing w:val="-10"/>
          <w:lang w:val="en-GB"/>
        </w:rPr>
        <w:t xml:space="preserve"> </w:t>
      </w:r>
      <w:r w:rsidRPr="00895D2E">
        <w:rPr>
          <w:rFonts w:ascii="Arial" w:hAnsi="Arial" w:cs="Arial"/>
          <w:i/>
          <w:color w:val="231F20"/>
          <w:lang w:val="en-GB"/>
        </w:rPr>
        <w:t>not</w:t>
      </w:r>
      <w:r w:rsidRPr="00895D2E">
        <w:rPr>
          <w:rFonts w:ascii="Arial" w:hAnsi="Arial" w:cs="Arial"/>
          <w:i/>
          <w:color w:val="231F20"/>
          <w:spacing w:val="-10"/>
          <w:lang w:val="en-GB"/>
        </w:rPr>
        <w:t xml:space="preserve"> </w:t>
      </w:r>
      <w:r w:rsidRPr="00895D2E">
        <w:rPr>
          <w:rFonts w:ascii="Arial" w:hAnsi="Arial" w:cs="Arial"/>
          <w:i/>
          <w:color w:val="231F20"/>
          <w:lang w:val="en-GB"/>
        </w:rPr>
        <w:t>agree</w:t>
      </w:r>
      <w:r w:rsidR="004B7923">
        <w:rPr>
          <w:rFonts w:ascii="Arial" w:hAnsi="Arial" w:cs="Arial"/>
          <w:i/>
          <w:color w:val="231F20"/>
          <w:lang w:val="en-GB"/>
        </w:rPr>
        <w:t>,</w:t>
      </w:r>
      <w:r w:rsidRPr="00895D2E">
        <w:rPr>
          <w:rFonts w:ascii="Arial" w:hAnsi="Arial" w:cs="Arial"/>
          <w:i/>
          <w:color w:val="231F20"/>
          <w:spacing w:val="-10"/>
          <w:lang w:val="en-GB"/>
        </w:rPr>
        <w:t xml:space="preserve"> </w:t>
      </w:r>
      <w:r w:rsidR="004B7923" w:rsidRPr="00895D2E">
        <w:rPr>
          <w:rFonts w:ascii="Arial" w:hAnsi="Arial" w:cs="Arial"/>
          <w:i/>
          <w:color w:val="231F20"/>
          <w:lang w:val="en-GB"/>
        </w:rPr>
        <w:t>without</w:t>
      </w:r>
      <w:r w:rsidR="004B7923" w:rsidRPr="00895D2E">
        <w:rPr>
          <w:rFonts w:ascii="Arial" w:hAnsi="Arial" w:cs="Arial"/>
          <w:i/>
          <w:color w:val="231F20"/>
          <w:spacing w:val="-10"/>
          <w:lang w:val="en-GB"/>
        </w:rPr>
        <w:t xml:space="preserve"> </w:t>
      </w:r>
      <w:r w:rsidR="004B7923" w:rsidRPr="00895D2E">
        <w:rPr>
          <w:rFonts w:ascii="Arial" w:hAnsi="Arial" w:cs="Arial"/>
          <w:i/>
          <w:color w:val="231F20"/>
          <w:lang w:val="en-GB"/>
        </w:rPr>
        <w:t>assistance</w:t>
      </w:r>
      <w:r w:rsidR="004B7923">
        <w:rPr>
          <w:rFonts w:ascii="Arial" w:hAnsi="Arial" w:cs="Arial"/>
          <w:i/>
          <w:color w:val="231F20"/>
          <w:lang w:val="en-GB"/>
        </w:rPr>
        <w:t>,</w:t>
      </w:r>
      <w:r w:rsidR="004B7923" w:rsidRPr="00895D2E">
        <w:rPr>
          <w:rFonts w:ascii="Arial" w:hAnsi="Arial" w:cs="Arial"/>
          <w:i/>
          <w:color w:val="231F20"/>
          <w:lang w:val="en-GB"/>
        </w:rPr>
        <w:t xml:space="preserve"> </w:t>
      </w:r>
      <w:r w:rsidRPr="00895D2E">
        <w:rPr>
          <w:rFonts w:ascii="Arial" w:hAnsi="Arial" w:cs="Arial"/>
          <w:i/>
          <w:color w:val="231F20"/>
          <w:lang w:val="en-GB"/>
        </w:rPr>
        <w:t>to</w:t>
      </w:r>
      <w:r w:rsidRPr="00895D2E">
        <w:rPr>
          <w:rFonts w:ascii="Arial" w:hAnsi="Arial" w:cs="Arial"/>
          <w:i/>
          <w:color w:val="231F20"/>
          <w:spacing w:val="-10"/>
          <w:lang w:val="en-GB"/>
        </w:rPr>
        <w:t xml:space="preserve"> </w:t>
      </w:r>
      <w:r w:rsidRPr="00895D2E">
        <w:rPr>
          <w:rFonts w:ascii="Arial" w:hAnsi="Arial" w:cs="Arial"/>
          <w:i/>
          <w:color w:val="231F20"/>
          <w:lang w:val="en-GB"/>
        </w:rPr>
        <w:t>the</w:t>
      </w:r>
      <w:r w:rsidRPr="00895D2E">
        <w:rPr>
          <w:rFonts w:ascii="Arial" w:hAnsi="Arial" w:cs="Arial"/>
          <w:i/>
          <w:color w:val="231F20"/>
          <w:spacing w:val="-10"/>
          <w:lang w:val="en-GB"/>
        </w:rPr>
        <w:t xml:space="preserve"> </w:t>
      </w:r>
      <w:r w:rsidRPr="00895D2E">
        <w:rPr>
          <w:rFonts w:ascii="Arial" w:hAnsi="Arial" w:cs="Arial"/>
          <w:i/>
          <w:color w:val="231F20"/>
          <w:lang w:val="en-GB"/>
        </w:rPr>
        <w:t>participation</w:t>
      </w:r>
      <w:r w:rsidRPr="00895D2E">
        <w:rPr>
          <w:rFonts w:ascii="Arial" w:hAnsi="Arial" w:cs="Arial"/>
          <w:i/>
          <w:color w:val="231F20"/>
          <w:spacing w:val="-10"/>
          <w:lang w:val="en-GB"/>
        </w:rPr>
        <w:t xml:space="preserve"> </w:t>
      </w:r>
      <w:r w:rsidRPr="00895D2E">
        <w:rPr>
          <w:rFonts w:ascii="Arial" w:hAnsi="Arial" w:cs="Arial"/>
          <w:i/>
          <w:color w:val="231F20"/>
          <w:lang w:val="en-GB"/>
        </w:rPr>
        <w:t>of</w:t>
      </w:r>
      <w:r w:rsidRPr="00895D2E">
        <w:rPr>
          <w:rFonts w:ascii="Arial" w:hAnsi="Arial" w:cs="Arial"/>
          <w:i/>
          <w:color w:val="231F20"/>
          <w:spacing w:val="-10"/>
          <w:lang w:val="en-GB"/>
        </w:rPr>
        <w:t xml:space="preserve"> </w:t>
      </w:r>
      <w:r w:rsidRPr="00895D2E">
        <w:rPr>
          <w:rFonts w:ascii="Arial" w:hAnsi="Arial" w:cs="Arial"/>
          <w:i/>
          <w:color w:val="231F20"/>
          <w:lang w:val="en-GB"/>
        </w:rPr>
        <w:t>her</w:t>
      </w:r>
      <w:r w:rsidRPr="00895D2E">
        <w:rPr>
          <w:rFonts w:ascii="Arial" w:hAnsi="Arial" w:cs="Arial"/>
          <w:i/>
          <w:color w:val="231F20"/>
          <w:spacing w:val="-10"/>
          <w:lang w:val="en-GB"/>
        </w:rPr>
        <w:t xml:space="preserve"> </w:t>
      </w:r>
      <w:r w:rsidRPr="00895D2E">
        <w:rPr>
          <w:rFonts w:ascii="Arial" w:hAnsi="Arial" w:cs="Arial"/>
          <w:i/>
          <w:color w:val="231F20"/>
          <w:lang w:val="en-GB"/>
        </w:rPr>
        <w:t>child</w:t>
      </w:r>
      <w:r w:rsidRPr="00895D2E">
        <w:rPr>
          <w:rFonts w:ascii="Arial" w:hAnsi="Arial" w:cs="Arial"/>
          <w:i/>
          <w:color w:val="231F20"/>
          <w:spacing w:val="-10"/>
          <w:lang w:val="en-GB"/>
        </w:rPr>
        <w:t xml:space="preserve"> </w:t>
      </w:r>
      <w:r w:rsidRPr="00895D2E">
        <w:rPr>
          <w:rFonts w:ascii="Arial" w:hAnsi="Arial" w:cs="Arial"/>
          <w:i/>
          <w:color w:val="231F20"/>
          <w:lang w:val="en-GB"/>
        </w:rPr>
        <w:t>in</w:t>
      </w:r>
      <w:r w:rsidRPr="00895D2E">
        <w:rPr>
          <w:rFonts w:ascii="Arial" w:hAnsi="Arial" w:cs="Arial"/>
          <w:i/>
          <w:color w:val="231F20"/>
          <w:spacing w:val="-10"/>
          <w:lang w:val="en-GB"/>
        </w:rPr>
        <w:t xml:space="preserve"> </w:t>
      </w:r>
      <w:r w:rsidRPr="00895D2E">
        <w:rPr>
          <w:rFonts w:ascii="Arial" w:hAnsi="Arial" w:cs="Arial"/>
          <w:i/>
          <w:color w:val="231F20"/>
          <w:lang w:val="en-GB"/>
        </w:rPr>
        <w:t xml:space="preserve">research. Her guardian (usually her parent) is also the guardian of her child while she is a minor and must consent to the child’s participation. In other words, </w:t>
      </w:r>
      <w:r w:rsidR="004B7923">
        <w:rPr>
          <w:rFonts w:ascii="Arial" w:hAnsi="Arial" w:cs="Arial"/>
          <w:i/>
          <w:color w:val="231F20"/>
          <w:lang w:val="en-GB"/>
        </w:rPr>
        <w:t>w</w:t>
      </w:r>
      <w:r w:rsidRPr="00895D2E">
        <w:rPr>
          <w:rFonts w:ascii="Arial" w:hAnsi="Arial" w:cs="Arial"/>
          <w:i/>
          <w:color w:val="231F20"/>
          <w:lang w:val="en-GB"/>
        </w:rPr>
        <w:t>hen</w:t>
      </w:r>
      <w:r w:rsidRPr="00895D2E">
        <w:rPr>
          <w:rFonts w:ascii="Arial" w:hAnsi="Arial" w:cs="Arial"/>
          <w:i/>
          <w:color w:val="231F20"/>
          <w:spacing w:val="-2"/>
          <w:lang w:val="en-GB"/>
        </w:rPr>
        <w:t xml:space="preserve"> </w:t>
      </w:r>
      <w:r w:rsidRPr="00895D2E">
        <w:rPr>
          <w:rFonts w:ascii="Arial" w:hAnsi="Arial" w:cs="Arial"/>
          <w:i/>
          <w:color w:val="231F20"/>
          <w:lang w:val="en-GB"/>
        </w:rPr>
        <w:t>the</w:t>
      </w:r>
      <w:r w:rsidRPr="00895D2E">
        <w:rPr>
          <w:rFonts w:ascii="Arial" w:hAnsi="Arial" w:cs="Arial"/>
          <w:i/>
          <w:color w:val="231F20"/>
          <w:spacing w:val="-1"/>
          <w:lang w:val="en-GB"/>
        </w:rPr>
        <w:t xml:space="preserve"> </w:t>
      </w:r>
      <w:r w:rsidRPr="00895D2E">
        <w:rPr>
          <w:rFonts w:ascii="Arial" w:hAnsi="Arial" w:cs="Arial"/>
          <w:i/>
          <w:color w:val="231F20"/>
          <w:lang w:val="en-GB"/>
        </w:rPr>
        <w:t>mother</w:t>
      </w:r>
      <w:r w:rsidRPr="00895D2E">
        <w:rPr>
          <w:rFonts w:ascii="Arial" w:hAnsi="Arial" w:cs="Arial"/>
          <w:i/>
          <w:color w:val="231F20"/>
          <w:spacing w:val="-1"/>
          <w:lang w:val="en-GB"/>
        </w:rPr>
        <w:t xml:space="preserve"> </w:t>
      </w:r>
      <w:r w:rsidRPr="00895D2E">
        <w:rPr>
          <w:rFonts w:ascii="Arial" w:hAnsi="Arial" w:cs="Arial"/>
          <w:i/>
          <w:color w:val="231F20"/>
          <w:lang w:val="en-GB"/>
        </w:rPr>
        <w:t>reaches</w:t>
      </w:r>
      <w:r w:rsidRPr="00895D2E">
        <w:rPr>
          <w:rFonts w:ascii="Arial" w:hAnsi="Arial" w:cs="Arial"/>
          <w:i/>
          <w:color w:val="231F20"/>
          <w:spacing w:val="-1"/>
          <w:lang w:val="en-GB"/>
        </w:rPr>
        <w:t xml:space="preserve"> </w:t>
      </w:r>
      <w:r w:rsidRPr="00895D2E">
        <w:rPr>
          <w:rFonts w:ascii="Arial" w:hAnsi="Arial" w:cs="Arial"/>
          <w:i/>
          <w:color w:val="231F20"/>
          <w:lang w:val="en-GB"/>
        </w:rPr>
        <w:t>the</w:t>
      </w:r>
      <w:r w:rsidRPr="00895D2E">
        <w:rPr>
          <w:rFonts w:ascii="Arial" w:hAnsi="Arial" w:cs="Arial"/>
          <w:i/>
          <w:color w:val="231F20"/>
          <w:spacing w:val="-1"/>
          <w:lang w:val="en-GB"/>
        </w:rPr>
        <w:t xml:space="preserve"> </w:t>
      </w:r>
      <w:r w:rsidRPr="00895D2E">
        <w:rPr>
          <w:rFonts w:ascii="Arial" w:hAnsi="Arial" w:cs="Arial"/>
          <w:i/>
          <w:color w:val="231F20"/>
          <w:lang w:val="en-GB"/>
        </w:rPr>
        <w:t>age</w:t>
      </w:r>
      <w:r w:rsidRPr="00895D2E">
        <w:rPr>
          <w:rFonts w:ascii="Arial" w:hAnsi="Arial" w:cs="Arial"/>
          <w:i/>
          <w:color w:val="231F20"/>
          <w:spacing w:val="-3"/>
          <w:lang w:val="en-GB"/>
        </w:rPr>
        <w:t xml:space="preserve"> </w:t>
      </w:r>
      <w:r w:rsidRPr="00895D2E">
        <w:rPr>
          <w:rFonts w:ascii="Arial" w:hAnsi="Arial" w:cs="Arial"/>
          <w:i/>
          <w:color w:val="231F20"/>
          <w:lang w:val="en-GB"/>
        </w:rPr>
        <w:t>of</w:t>
      </w:r>
      <w:r w:rsidRPr="00895D2E">
        <w:rPr>
          <w:rFonts w:ascii="Arial" w:hAnsi="Arial" w:cs="Arial"/>
          <w:i/>
          <w:color w:val="231F20"/>
          <w:spacing w:val="-2"/>
          <w:lang w:val="en-GB"/>
        </w:rPr>
        <w:t xml:space="preserve"> </w:t>
      </w:r>
      <w:r w:rsidRPr="00895D2E">
        <w:rPr>
          <w:rFonts w:ascii="Arial" w:hAnsi="Arial" w:cs="Arial"/>
          <w:i/>
          <w:color w:val="231F20"/>
          <w:lang w:val="en-GB"/>
        </w:rPr>
        <w:t>majority</w:t>
      </w:r>
      <w:r w:rsidRPr="00895D2E">
        <w:rPr>
          <w:rFonts w:ascii="Arial" w:hAnsi="Arial" w:cs="Arial"/>
          <w:i/>
          <w:color w:val="231F20"/>
          <w:spacing w:val="-1"/>
          <w:lang w:val="en-GB"/>
        </w:rPr>
        <w:t xml:space="preserve"> </w:t>
      </w:r>
      <w:r w:rsidRPr="00895D2E">
        <w:rPr>
          <w:rFonts w:ascii="Arial" w:hAnsi="Arial" w:cs="Arial"/>
          <w:i/>
          <w:color w:val="231F20"/>
          <w:lang w:val="en-GB"/>
        </w:rPr>
        <w:t>(18</w:t>
      </w:r>
      <w:r w:rsidRPr="00895D2E">
        <w:rPr>
          <w:rFonts w:ascii="Arial" w:hAnsi="Arial" w:cs="Arial"/>
          <w:i/>
          <w:color w:val="231F20"/>
          <w:spacing w:val="-1"/>
          <w:lang w:val="en-GB"/>
        </w:rPr>
        <w:t xml:space="preserve"> </w:t>
      </w:r>
      <w:r w:rsidRPr="00895D2E">
        <w:rPr>
          <w:rFonts w:ascii="Arial" w:hAnsi="Arial" w:cs="Arial"/>
          <w:i/>
          <w:color w:val="231F20"/>
          <w:lang w:val="en-GB"/>
        </w:rPr>
        <w:t>years),</w:t>
      </w:r>
      <w:r w:rsidRPr="00895D2E">
        <w:rPr>
          <w:rFonts w:ascii="Arial" w:hAnsi="Arial" w:cs="Arial"/>
          <w:i/>
          <w:color w:val="231F20"/>
          <w:spacing w:val="-1"/>
          <w:lang w:val="en-GB"/>
        </w:rPr>
        <w:t xml:space="preserve"> </w:t>
      </w:r>
      <w:r w:rsidRPr="00895D2E">
        <w:rPr>
          <w:rFonts w:ascii="Arial" w:hAnsi="Arial" w:cs="Arial"/>
          <w:i/>
          <w:color w:val="231F20"/>
          <w:lang w:val="en-GB"/>
        </w:rPr>
        <w:t>she</w:t>
      </w:r>
      <w:r w:rsidRPr="00895D2E">
        <w:rPr>
          <w:rFonts w:ascii="Arial" w:hAnsi="Arial" w:cs="Arial"/>
          <w:i/>
          <w:color w:val="231F20"/>
          <w:spacing w:val="-1"/>
          <w:lang w:val="en-GB"/>
        </w:rPr>
        <w:t xml:space="preserve"> </w:t>
      </w:r>
      <w:r w:rsidRPr="00895D2E">
        <w:rPr>
          <w:rFonts w:ascii="Arial" w:hAnsi="Arial" w:cs="Arial"/>
          <w:i/>
          <w:color w:val="231F20"/>
          <w:lang w:val="en-GB"/>
        </w:rPr>
        <w:t>may</w:t>
      </w:r>
      <w:r w:rsidRPr="00895D2E">
        <w:rPr>
          <w:rFonts w:ascii="Arial" w:hAnsi="Arial" w:cs="Arial"/>
          <w:i/>
          <w:color w:val="231F20"/>
          <w:spacing w:val="-2"/>
          <w:lang w:val="en-GB"/>
        </w:rPr>
        <w:t xml:space="preserve"> </w:t>
      </w:r>
      <w:r w:rsidRPr="00895D2E">
        <w:rPr>
          <w:rFonts w:ascii="Arial" w:hAnsi="Arial" w:cs="Arial"/>
          <w:i/>
          <w:color w:val="231F20"/>
          <w:lang w:val="en-GB"/>
        </w:rPr>
        <w:t>consent</w:t>
      </w:r>
      <w:r w:rsidRPr="00895D2E">
        <w:rPr>
          <w:rFonts w:ascii="Arial" w:hAnsi="Arial" w:cs="Arial"/>
          <w:i/>
          <w:color w:val="231F20"/>
          <w:spacing w:val="-1"/>
          <w:lang w:val="en-GB"/>
        </w:rPr>
        <w:t xml:space="preserve"> </w:t>
      </w:r>
      <w:r w:rsidRPr="00895D2E">
        <w:rPr>
          <w:rFonts w:ascii="Arial" w:hAnsi="Arial" w:cs="Arial"/>
          <w:i/>
          <w:color w:val="231F20"/>
          <w:lang w:val="en-GB"/>
        </w:rPr>
        <w:t>to</w:t>
      </w:r>
      <w:r w:rsidRPr="00895D2E">
        <w:rPr>
          <w:rFonts w:ascii="Arial" w:hAnsi="Arial" w:cs="Arial"/>
          <w:i/>
          <w:color w:val="231F20"/>
          <w:spacing w:val="-1"/>
          <w:lang w:val="en-GB"/>
        </w:rPr>
        <w:t xml:space="preserve"> </w:t>
      </w:r>
      <w:r w:rsidRPr="00895D2E">
        <w:rPr>
          <w:rFonts w:ascii="Arial" w:hAnsi="Arial" w:cs="Arial"/>
          <w:i/>
          <w:color w:val="231F20"/>
          <w:lang w:val="en-GB"/>
        </w:rPr>
        <w:t>her</w:t>
      </w:r>
      <w:r w:rsidRPr="00895D2E">
        <w:rPr>
          <w:rFonts w:ascii="Arial" w:hAnsi="Arial" w:cs="Arial"/>
          <w:i/>
          <w:color w:val="231F20"/>
          <w:spacing w:val="-2"/>
          <w:lang w:val="en-GB"/>
        </w:rPr>
        <w:t xml:space="preserve"> </w:t>
      </w:r>
      <w:r w:rsidRPr="00895D2E">
        <w:rPr>
          <w:rFonts w:ascii="Arial" w:hAnsi="Arial" w:cs="Arial"/>
          <w:i/>
          <w:color w:val="231F20"/>
          <w:lang w:val="en-GB"/>
        </w:rPr>
        <w:t>child’s</w:t>
      </w:r>
      <w:r w:rsidRPr="00895D2E">
        <w:rPr>
          <w:rFonts w:ascii="Arial" w:hAnsi="Arial" w:cs="Arial"/>
          <w:i/>
          <w:color w:val="231F20"/>
          <w:spacing w:val="-1"/>
          <w:lang w:val="en-GB"/>
        </w:rPr>
        <w:t xml:space="preserve"> </w:t>
      </w:r>
      <w:r w:rsidRPr="00895D2E">
        <w:rPr>
          <w:rFonts w:ascii="Arial" w:hAnsi="Arial" w:cs="Arial"/>
          <w:i/>
          <w:color w:val="231F20"/>
          <w:lang w:val="en-GB"/>
        </w:rPr>
        <w:t>participation</w:t>
      </w:r>
      <w:r w:rsidRPr="00895D2E">
        <w:rPr>
          <w:rFonts w:ascii="Arial" w:hAnsi="Arial" w:cs="Arial"/>
          <w:i/>
          <w:color w:val="231F20"/>
          <w:spacing w:val="-2"/>
          <w:lang w:val="en-GB"/>
        </w:rPr>
        <w:t xml:space="preserve"> </w:t>
      </w:r>
      <w:r w:rsidRPr="00895D2E">
        <w:rPr>
          <w:rFonts w:ascii="Arial" w:hAnsi="Arial" w:cs="Arial"/>
          <w:i/>
          <w:color w:val="231F20"/>
          <w:lang w:val="en-GB"/>
        </w:rPr>
        <w:t>in</w:t>
      </w:r>
      <w:r w:rsidRPr="00895D2E">
        <w:rPr>
          <w:rFonts w:ascii="Arial" w:hAnsi="Arial" w:cs="Arial"/>
          <w:i/>
          <w:color w:val="231F20"/>
          <w:spacing w:val="-2"/>
          <w:lang w:val="en-GB"/>
        </w:rPr>
        <w:t xml:space="preserve"> research. </w:t>
      </w:r>
      <w:r w:rsidRPr="0007090F">
        <w:rPr>
          <w:rFonts w:ascii="Arial" w:hAnsi="Arial" w:cs="Arial"/>
          <w:b/>
          <w:bCs/>
          <w:i/>
          <w:color w:val="231F20"/>
          <w:spacing w:val="-2"/>
          <w:lang w:val="en-GB"/>
        </w:rPr>
        <w:t>Marriage bestows majority</w:t>
      </w:r>
      <w:r w:rsidRPr="00895D2E">
        <w:rPr>
          <w:rFonts w:ascii="Arial" w:hAnsi="Arial" w:cs="Arial"/>
          <w:i/>
          <w:color w:val="231F20"/>
          <w:spacing w:val="-2"/>
          <w:lang w:val="en-GB"/>
        </w:rPr>
        <w:t xml:space="preserve"> and changes the legal status of a minor, even if the person is not yet 18 years old.</w:t>
      </w:r>
    </w:p>
    <w:p w14:paraId="16ADBBF1" w14:textId="3F4A44C1" w:rsidR="007B6B57" w:rsidRPr="00895D2E" w:rsidRDefault="007B6B57" w:rsidP="00834D54">
      <w:pPr>
        <w:pStyle w:val="ListParagraph"/>
        <w:numPr>
          <w:ilvl w:val="4"/>
          <w:numId w:val="242"/>
        </w:numPr>
        <w:spacing w:after="120"/>
        <w:ind w:left="851" w:hanging="567"/>
        <w:contextualSpacing w:val="0"/>
        <w:jc w:val="both"/>
        <w:rPr>
          <w:rFonts w:ascii="Arial" w:hAnsi="Arial" w:cs="Arial"/>
          <w:lang w:val="en-GB"/>
        </w:rPr>
      </w:pPr>
      <w:r w:rsidRPr="00895D2E">
        <w:rPr>
          <w:rFonts w:ascii="Arial" w:hAnsi="Arial" w:cs="Arial"/>
          <w:lang w:val="en-GB"/>
        </w:rPr>
        <w:t>When</w:t>
      </w:r>
      <w:r w:rsidRPr="00895D2E">
        <w:rPr>
          <w:rFonts w:ascii="Arial" w:hAnsi="Arial" w:cs="Arial"/>
          <w:spacing w:val="-6"/>
          <w:lang w:val="en-GB"/>
        </w:rPr>
        <w:t xml:space="preserve"> </w:t>
      </w:r>
      <w:r w:rsidRPr="00895D2E">
        <w:rPr>
          <w:rFonts w:ascii="Arial" w:hAnsi="Arial" w:cs="Arial"/>
          <w:lang w:val="en-GB"/>
        </w:rPr>
        <w:t>parents</w:t>
      </w:r>
      <w:r w:rsidRPr="00895D2E">
        <w:rPr>
          <w:rFonts w:ascii="Arial" w:hAnsi="Arial" w:cs="Arial"/>
          <w:spacing w:val="-6"/>
          <w:lang w:val="en-GB"/>
        </w:rPr>
        <w:t xml:space="preserve"> </w:t>
      </w:r>
      <w:r w:rsidRPr="00895D2E">
        <w:rPr>
          <w:rFonts w:ascii="Arial" w:hAnsi="Arial" w:cs="Arial"/>
          <w:lang w:val="en-GB"/>
        </w:rPr>
        <w:t>or</w:t>
      </w:r>
      <w:r w:rsidRPr="00895D2E">
        <w:rPr>
          <w:rFonts w:ascii="Arial" w:hAnsi="Arial" w:cs="Arial"/>
          <w:spacing w:val="-6"/>
          <w:lang w:val="en-GB"/>
        </w:rPr>
        <w:t xml:space="preserve"> </w:t>
      </w:r>
      <w:r w:rsidRPr="00895D2E">
        <w:rPr>
          <w:rFonts w:ascii="Arial" w:hAnsi="Arial" w:cs="Arial"/>
          <w:lang w:val="en-GB"/>
        </w:rPr>
        <w:t>a</w:t>
      </w:r>
      <w:r w:rsidRPr="00895D2E">
        <w:rPr>
          <w:rFonts w:ascii="Arial" w:hAnsi="Arial" w:cs="Arial"/>
          <w:spacing w:val="-6"/>
          <w:lang w:val="en-GB"/>
        </w:rPr>
        <w:t xml:space="preserve"> </w:t>
      </w:r>
      <w:r w:rsidRPr="00895D2E">
        <w:rPr>
          <w:rFonts w:ascii="Arial" w:hAnsi="Arial" w:cs="Arial"/>
          <w:lang w:val="en-GB"/>
        </w:rPr>
        <w:t>guardian</w:t>
      </w:r>
      <w:r w:rsidRPr="00895D2E">
        <w:rPr>
          <w:rFonts w:ascii="Arial" w:hAnsi="Arial" w:cs="Arial"/>
          <w:spacing w:val="-6"/>
          <w:lang w:val="en-GB"/>
        </w:rPr>
        <w:t xml:space="preserve"> </w:t>
      </w:r>
      <w:r w:rsidRPr="00895D2E">
        <w:rPr>
          <w:rFonts w:ascii="Arial" w:hAnsi="Arial" w:cs="Arial"/>
          <w:lang w:val="en-GB"/>
        </w:rPr>
        <w:t>give</w:t>
      </w:r>
      <w:r w:rsidRPr="00895D2E">
        <w:rPr>
          <w:rFonts w:ascii="Arial" w:hAnsi="Arial" w:cs="Arial"/>
          <w:spacing w:val="-6"/>
          <w:lang w:val="en-GB"/>
        </w:rPr>
        <w:t xml:space="preserve"> </w:t>
      </w:r>
      <w:r w:rsidRPr="00895D2E">
        <w:rPr>
          <w:rFonts w:ascii="Arial" w:hAnsi="Arial" w:cs="Arial"/>
          <w:lang w:val="en-GB"/>
        </w:rPr>
        <w:t>permission</w:t>
      </w:r>
      <w:r w:rsidRPr="00895D2E">
        <w:rPr>
          <w:rFonts w:ascii="Arial" w:hAnsi="Arial" w:cs="Arial"/>
          <w:spacing w:val="-6"/>
          <w:lang w:val="en-GB"/>
        </w:rPr>
        <w:t xml:space="preserve"> </w:t>
      </w:r>
      <w:r w:rsidRPr="00895D2E">
        <w:rPr>
          <w:rFonts w:ascii="Arial" w:hAnsi="Arial" w:cs="Arial"/>
          <w:lang w:val="en-GB"/>
        </w:rPr>
        <w:t>for</w:t>
      </w:r>
      <w:r w:rsidRPr="00895D2E">
        <w:rPr>
          <w:rFonts w:ascii="Arial" w:hAnsi="Arial" w:cs="Arial"/>
          <w:spacing w:val="-6"/>
          <w:lang w:val="en-GB"/>
        </w:rPr>
        <w:t xml:space="preserve"> </w:t>
      </w:r>
      <w:r w:rsidRPr="00895D2E">
        <w:rPr>
          <w:rFonts w:ascii="Arial" w:hAnsi="Arial" w:cs="Arial"/>
          <w:lang w:val="en-GB"/>
        </w:rPr>
        <w:t>their</w:t>
      </w:r>
      <w:r w:rsidRPr="00895D2E">
        <w:rPr>
          <w:rFonts w:ascii="Arial" w:hAnsi="Arial" w:cs="Arial"/>
          <w:spacing w:val="-6"/>
          <w:lang w:val="en-GB"/>
        </w:rPr>
        <w:t xml:space="preserve"> </w:t>
      </w:r>
      <w:r w:rsidRPr="00895D2E">
        <w:rPr>
          <w:rFonts w:ascii="Arial" w:hAnsi="Arial" w:cs="Arial"/>
          <w:lang w:val="en-GB"/>
        </w:rPr>
        <w:t>minor</w:t>
      </w:r>
      <w:r w:rsidRPr="00895D2E">
        <w:rPr>
          <w:rFonts w:ascii="Arial" w:hAnsi="Arial" w:cs="Arial"/>
          <w:spacing w:val="-6"/>
          <w:lang w:val="en-GB"/>
        </w:rPr>
        <w:t xml:space="preserve"> </w:t>
      </w:r>
      <w:r w:rsidRPr="00895D2E">
        <w:rPr>
          <w:rFonts w:ascii="Arial" w:hAnsi="Arial" w:cs="Arial"/>
          <w:lang w:val="en-GB"/>
        </w:rPr>
        <w:t>child</w:t>
      </w:r>
      <w:r w:rsidRPr="00895D2E">
        <w:rPr>
          <w:rFonts w:ascii="Arial" w:hAnsi="Arial" w:cs="Arial"/>
          <w:spacing w:val="-6"/>
          <w:lang w:val="en-GB"/>
        </w:rPr>
        <w:t xml:space="preserve"> </w:t>
      </w:r>
      <w:r w:rsidRPr="00895D2E">
        <w:rPr>
          <w:rFonts w:ascii="Arial" w:hAnsi="Arial" w:cs="Arial"/>
          <w:lang w:val="en-GB"/>
        </w:rPr>
        <w:t>to</w:t>
      </w:r>
      <w:r w:rsidRPr="00895D2E">
        <w:rPr>
          <w:rFonts w:ascii="Arial" w:hAnsi="Arial" w:cs="Arial"/>
          <w:spacing w:val="-6"/>
          <w:lang w:val="en-GB"/>
        </w:rPr>
        <w:t xml:space="preserve"> </w:t>
      </w:r>
      <w:r w:rsidRPr="00895D2E">
        <w:rPr>
          <w:rFonts w:ascii="Arial" w:hAnsi="Arial" w:cs="Arial"/>
          <w:lang w:val="en-GB"/>
        </w:rPr>
        <w:t>choose</w:t>
      </w:r>
      <w:r w:rsidRPr="00895D2E">
        <w:rPr>
          <w:rFonts w:ascii="Arial" w:hAnsi="Arial" w:cs="Arial"/>
          <w:spacing w:val="-6"/>
          <w:lang w:val="en-GB"/>
        </w:rPr>
        <w:t xml:space="preserve"> </w:t>
      </w:r>
      <w:r w:rsidRPr="00895D2E">
        <w:rPr>
          <w:rFonts w:ascii="Arial" w:hAnsi="Arial" w:cs="Arial"/>
          <w:lang w:val="en-GB"/>
        </w:rPr>
        <w:t>whether</w:t>
      </w:r>
      <w:r w:rsidRPr="00895D2E">
        <w:rPr>
          <w:rFonts w:ascii="Arial" w:hAnsi="Arial" w:cs="Arial"/>
          <w:spacing w:val="-6"/>
          <w:lang w:val="en-GB"/>
        </w:rPr>
        <w:t xml:space="preserve"> </w:t>
      </w:r>
      <w:r w:rsidRPr="00895D2E">
        <w:rPr>
          <w:rFonts w:ascii="Arial" w:hAnsi="Arial" w:cs="Arial"/>
          <w:lang w:val="en-GB"/>
        </w:rPr>
        <w:t>to</w:t>
      </w:r>
      <w:r w:rsidRPr="00895D2E">
        <w:rPr>
          <w:rFonts w:ascii="Arial" w:hAnsi="Arial" w:cs="Arial"/>
          <w:spacing w:val="-6"/>
          <w:lang w:val="en-GB"/>
        </w:rPr>
        <w:t xml:space="preserve"> </w:t>
      </w:r>
      <w:r w:rsidRPr="00895D2E">
        <w:rPr>
          <w:rFonts w:ascii="Arial" w:hAnsi="Arial" w:cs="Arial"/>
          <w:lang w:val="en-GB"/>
        </w:rPr>
        <w:t>participate</w:t>
      </w:r>
      <w:r w:rsidRPr="00895D2E">
        <w:rPr>
          <w:rFonts w:ascii="Arial" w:hAnsi="Arial" w:cs="Arial"/>
          <w:spacing w:val="-6"/>
          <w:lang w:val="en-GB"/>
        </w:rPr>
        <w:t xml:space="preserve"> </w:t>
      </w:r>
      <w:r w:rsidRPr="00895D2E">
        <w:rPr>
          <w:rFonts w:ascii="Arial" w:hAnsi="Arial" w:cs="Arial"/>
          <w:lang w:val="en-GB"/>
        </w:rPr>
        <w:t>in</w:t>
      </w:r>
      <w:r w:rsidRPr="00895D2E">
        <w:rPr>
          <w:rFonts w:ascii="Arial" w:hAnsi="Arial" w:cs="Arial"/>
          <w:spacing w:val="-6"/>
          <w:lang w:val="en-GB"/>
        </w:rPr>
        <w:t xml:space="preserve"> </w:t>
      </w:r>
      <w:r w:rsidRPr="00895D2E">
        <w:rPr>
          <w:rFonts w:ascii="Arial" w:hAnsi="Arial" w:cs="Arial"/>
          <w:lang w:val="en-GB"/>
        </w:rPr>
        <w:t>research, this permission is given based on a detailed description of all diagnostic and therapeutic interventions that will</w:t>
      </w:r>
      <w:r w:rsidRPr="00895D2E">
        <w:rPr>
          <w:rFonts w:ascii="Arial" w:hAnsi="Arial" w:cs="Arial"/>
          <w:spacing w:val="-6"/>
          <w:lang w:val="en-GB"/>
        </w:rPr>
        <w:t xml:space="preserve"> </w:t>
      </w:r>
      <w:r w:rsidRPr="00895D2E">
        <w:rPr>
          <w:rFonts w:ascii="Arial" w:hAnsi="Arial" w:cs="Arial"/>
          <w:lang w:val="en-GB"/>
        </w:rPr>
        <w:t>affect</w:t>
      </w:r>
      <w:r w:rsidRPr="00895D2E">
        <w:rPr>
          <w:rFonts w:ascii="Arial" w:hAnsi="Arial" w:cs="Arial"/>
          <w:spacing w:val="-6"/>
          <w:lang w:val="en-GB"/>
        </w:rPr>
        <w:t xml:space="preserve"> </w:t>
      </w:r>
      <w:r w:rsidRPr="00895D2E">
        <w:rPr>
          <w:rFonts w:ascii="Arial" w:hAnsi="Arial" w:cs="Arial"/>
          <w:lang w:val="en-GB"/>
        </w:rPr>
        <w:t>the</w:t>
      </w:r>
      <w:r w:rsidRPr="00895D2E">
        <w:rPr>
          <w:rFonts w:ascii="Arial" w:hAnsi="Arial" w:cs="Arial"/>
          <w:spacing w:val="-6"/>
          <w:lang w:val="en-GB"/>
        </w:rPr>
        <w:t xml:space="preserve"> </w:t>
      </w:r>
      <w:r w:rsidRPr="00895D2E">
        <w:rPr>
          <w:rFonts w:ascii="Arial" w:hAnsi="Arial" w:cs="Arial"/>
          <w:lang w:val="en-GB"/>
        </w:rPr>
        <w:t>child or adolescent</w:t>
      </w:r>
      <w:r w:rsidRPr="00895D2E">
        <w:rPr>
          <w:rFonts w:ascii="Arial" w:hAnsi="Arial" w:cs="Arial"/>
          <w:spacing w:val="-6"/>
          <w:lang w:val="en-GB"/>
        </w:rPr>
        <w:t xml:space="preserve"> </w:t>
      </w:r>
      <w:r w:rsidRPr="00895D2E">
        <w:rPr>
          <w:rFonts w:ascii="Arial" w:hAnsi="Arial" w:cs="Arial"/>
          <w:lang w:val="en-GB"/>
        </w:rPr>
        <w:t>in</w:t>
      </w:r>
      <w:r w:rsidRPr="00895D2E">
        <w:rPr>
          <w:rFonts w:ascii="Arial" w:hAnsi="Arial" w:cs="Arial"/>
          <w:spacing w:val="-6"/>
          <w:lang w:val="en-GB"/>
        </w:rPr>
        <w:t xml:space="preserve"> </w:t>
      </w:r>
      <w:r w:rsidRPr="00895D2E">
        <w:rPr>
          <w:rFonts w:ascii="Arial" w:hAnsi="Arial" w:cs="Arial"/>
          <w:lang w:val="en-GB"/>
        </w:rPr>
        <w:t>the</w:t>
      </w:r>
      <w:r w:rsidRPr="00895D2E">
        <w:rPr>
          <w:rFonts w:ascii="Arial" w:hAnsi="Arial" w:cs="Arial"/>
          <w:spacing w:val="-6"/>
          <w:lang w:val="en-GB"/>
        </w:rPr>
        <w:t xml:space="preserve"> </w:t>
      </w:r>
      <w:r w:rsidRPr="00895D2E">
        <w:rPr>
          <w:rFonts w:ascii="Arial" w:hAnsi="Arial" w:cs="Arial"/>
          <w:lang w:val="en-GB"/>
        </w:rPr>
        <w:t>study.</w:t>
      </w:r>
      <w:r w:rsidRPr="00895D2E">
        <w:rPr>
          <w:rFonts w:ascii="Arial" w:hAnsi="Arial" w:cs="Arial"/>
          <w:spacing w:val="-6"/>
          <w:lang w:val="en-GB"/>
        </w:rPr>
        <w:t xml:space="preserve"> </w:t>
      </w:r>
    </w:p>
    <w:p w14:paraId="220FD276" w14:textId="5B6E32AD" w:rsidR="007B6B57" w:rsidRPr="00895D2E" w:rsidRDefault="007B6B57" w:rsidP="00834D54">
      <w:pPr>
        <w:pStyle w:val="ListParagraph"/>
        <w:numPr>
          <w:ilvl w:val="4"/>
          <w:numId w:val="242"/>
        </w:numPr>
        <w:spacing w:after="120"/>
        <w:ind w:left="851" w:right="-51" w:hanging="567"/>
        <w:contextualSpacing w:val="0"/>
        <w:jc w:val="both"/>
        <w:rPr>
          <w:rFonts w:ascii="Arial" w:hAnsi="Arial" w:cs="Arial"/>
          <w:lang w:val="en-GB"/>
        </w:rPr>
      </w:pPr>
      <w:r w:rsidRPr="00895D2E">
        <w:rPr>
          <w:rFonts w:ascii="Arial" w:hAnsi="Arial" w:cs="Arial"/>
          <w:color w:val="231F20"/>
          <w:lang w:val="en-GB"/>
        </w:rPr>
        <w:t>The informed consent documentation must explain whether results of tests will be made known to child and adolescent participants and their parents. However,</w:t>
      </w:r>
      <w:r w:rsidRPr="00895D2E">
        <w:rPr>
          <w:rFonts w:ascii="Arial" w:hAnsi="Arial" w:cs="Arial"/>
          <w:color w:val="231F20"/>
          <w:spacing w:val="-6"/>
          <w:lang w:val="en-GB"/>
        </w:rPr>
        <w:t xml:space="preserve"> </w:t>
      </w:r>
      <w:r w:rsidRPr="00895D2E">
        <w:rPr>
          <w:rFonts w:ascii="Arial" w:hAnsi="Arial" w:cs="Arial"/>
          <w:color w:val="231F20"/>
          <w:lang w:val="en-GB"/>
        </w:rPr>
        <w:t>this</w:t>
      </w:r>
      <w:r w:rsidRPr="00895D2E">
        <w:rPr>
          <w:rFonts w:ascii="Arial" w:hAnsi="Arial" w:cs="Arial"/>
          <w:color w:val="231F20"/>
          <w:spacing w:val="-6"/>
          <w:lang w:val="en-GB"/>
        </w:rPr>
        <w:t xml:space="preserve"> </w:t>
      </w:r>
      <w:r w:rsidRPr="00895D2E">
        <w:rPr>
          <w:rFonts w:ascii="Arial" w:hAnsi="Arial" w:cs="Arial"/>
          <w:color w:val="231F20"/>
          <w:lang w:val="en-GB"/>
        </w:rPr>
        <w:t>does</w:t>
      </w:r>
      <w:r w:rsidRPr="00895D2E">
        <w:rPr>
          <w:rFonts w:ascii="Arial" w:hAnsi="Arial" w:cs="Arial"/>
          <w:color w:val="231F20"/>
          <w:spacing w:val="-6"/>
          <w:lang w:val="en-GB"/>
        </w:rPr>
        <w:t xml:space="preserve"> </w:t>
      </w:r>
      <w:r w:rsidRPr="00895D2E">
        <w:rPr>
          <w:rFonts w:ascii="Arial" w:hAnsi="Arial" w:cs="Arial"/>
          <w:color w:val="231F20"/>
          <w:lang w:val="en-GB"/>
        </w:rPr>
        <w:t>not</w:t>
      </w:r>
      <w:r w:rsidRPr="00895D2E">
        <w:rPr>
          <w:rFonts w:ascii="Arial" w:hAnsi="Arial" w:cs="Arial"/>
          <w:color w:val="231F20"/>
          <w:spacing w:val="-6"/>
          <w:lang w:val="en-GB"/>
        </w:rPr>
        <w:t xml:space="preserve"> </w:t>
      </w:r>
      <w:r w:rsidRPr="00895D2E">
        <w:rPr>
          <w:rFonts w:ascii="Arial" w:hAnsi="Arial" w:cs="Arial"/>
          <w:color w:val="231F20"/>
          <w:lang w:val="en-GB"/>
        </w:rPr>
        <w:t>mean</w:t>
      </w:r>
      <w:r w:rsidRPr="00895D2E">
        <w:rPr>
          <w:rFonts w:ascii="Arial" w:hAnsi="Arial" w:cs="Arial"/>
          <w:color w:val="231F20"/>
          <w:spacing w:val="-6"/>
          <w:lang w:val="en-GB"/>
        </w:rPr>
        <w:t xml:space="preserve"> </w:t>
      </w:r>
      <w:r w:rsidRPr="00895D2E">
        <w:rPr>
          <w:rFonts w:ascii="Arial" w:hAnsi="Arial" w:cs="Arial"/>
          <w:color w:val="231F20"/>
          <w:lang w:val="en-GB"/>
        </w:rPr>
        <w:t>that</w:t>
      </w:r>
      <w:r w:rsidRPr="00895D2E">
        <w:rPr>
          <w:rFonts w:ascii="Arial" w:hAnsi="Arial" w:cs="Arial"/>
          <w:color w:val="231F20"/>
          <w:spacing w:val="-6"/>
          <w:lang w:val="en-GB"/>
        </w:rPr>
        <w:t xml:space="preserve"> </w:t>
      </w:r>
      <w:r w:rsidRPr="00895D2E">
        <w:rPr>
          <w:rFonts w:ascii="Arial" w:hAnsi="Arial" w:cs="Arial"/>
          <w:color w:val="231F20"/>
          <w:lang w:val="en-GB"/>
        </w:rPr>
        <w:t>parents</w:t>
      </w:r>
      <w:r w:rsidRPr="00895D2E">
        <w:rPr>
          <w:rFonts w:ascii="Arial" w:hAnsi="Arial" w:cs="Arial"/>
          <w:color w:val="231F20"/>
          <w:spacing w:val="-6"/>
          <w:lang w:val="en-GB"/>
        </w:rPr>
        <w:t xml:space="preserve"> </w:t>
      </w:r>
      <w:r w:rsidRPr="00895D2E">
        <w:rPr>
          <w:rFonts w:ascii="Arial" w:hAnsi="Arial" w:cs="Arial"/>
          <w:color w:val="231F20"/>
          <w:lang w:val="en-GB"/>
        </w:rPr>
        <w:t>are</w:t>
      </w:r>
      <w:r w:rsidRPr="00895D2E">
        <w:rPr>
          <w:rFonts w:ascii="Arial" w:hAnsi="Arial" w:cs="Arial"/>
          <w:color w:val="231F20"/>
          <w:spacing w:val="-6"/>
          <w:lang w:val="en-GB"/>
        </w:rPr>
        <w:t xml:space="preserve"> </w:t>
      </w:r>
      <w:r w:rsidRPr="00895D2E">
        <w:rPr>
          <w:rFonts w:ascii="Arial" w:hAnsi="Arial" w:cs="Arial"/>
          <w:color w:val="231F20"/>
          <w:lang w:val="en-GB"/>
        </w:rPr>
        <w:t>entitled</w:t>
      </w:r>
      <w:r w:rsidRPr="00895D2E">
        <w:rPr>
          <w:rFonts w:ascii="Arial" w:hAnsi="Arial" w:cs="Arial"/>
          <w:color w:val="231F20"/>
          <w:spacing w:val="-6"/>
          <w:lang w:val="en-GB"/>
        </w:rPr>
        <w:t xml:space="preserve"> </w:t>
      </w:r>
      <w:r w:rsidRPr="00895D2E">
        <w:rPr>
          <w:rFonts w:ascii="Arial" w:hAnsi="Arial" w:cs="Arial"/>
          <w:color w:val="231F20"/>
          <w:lang w:val="en-GB"/>
        </w:rPr>
        <w:t>to</w:t>
      </w:r>
      <w:r w:rsidRPr="00895D2E">
        <w:rPr>
          <w:rFonts w:ascii="Arial" w:hAnsi="Arial" w:cs="Arial"/>
          <w:color w:val="231F20"/>
          <w:spacing w:val="-6"/>
          <w:lang w:val="en-GB"/>
        </w:rPr>
        <w:t xml:space="preserve"> </w:t>
      </w:r>
      <w:r w:rsidRPr="00895D2E">
        <w:rPr>
          <w:rFonts w:ascii="Arial" w:hAnsi="Arial" w:cs="Arial"/>
          <w:color w:val="231F20"/>
          <w:lang w:val="en-GB"/>
        </w:rPr>
        <w:t>know</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outcome</w:t>
      </w:r>
      <w:r w:rsidRPr="00895D2E">
        <w:rPr>
          <w:rFonts w:ascii="Arial" w:hAnsi="Arial" w:cs="Arial"/>
          <w:color w:val="231F20"/>
          <w:spacing w:val="-6"/>
          <w:lang w:val="en-GB"/>
        </w:rPr>
        <w:t xml:space="preserve"> </w:t>
      </w:r>
      <w:r w:rsidRPr="00895D2E">
        <w:rPr>
          <w:rFonts w:ascii="Arial" w:hAnsi="Arial" w:cs="Arial"/>
          <w:color w:val="231F20"/>
          <w:lang w:val="en-GB"/>
        </w:rPr>
        <w:t xml:space="preserve">of all diagnostic and therapeutic interventions, especially as regards older adolescents. Whether this happens, depends to an extent on the socio-cultural context and the best interest </w:t>
      </w:r>
      <w:r w:rsidRPr="00895D2E">
        <w:rPr>
          <w:rFonts w:ascii="Arial" w:hAnsi="Arial" w:cs="Arial"/>
          <w:color w:val="231F20"/>
          <w:spacing w:val="-2"/>
          <w:lang w:val="en-GB"/>
        </w:rPr>
        <w:t>standard.</w:t>
      </w:r>
    </w:p>
    <w:p w14:paraId="5409BE66" w14:textId="23937029" w:rsidR="007B6B57" w:rsidRPr="00895D2E" w:rsidRDefault="007B6B57" w:rsidP="00834D54">
      <w:pPr>
        <w:pStyle w:val="ListParagraph"/>
        <w:numPr>
          <w:ilvl w:val="4"/>
          <w:numId w:val="242"/>
        </w:numPr>
        <w:spacing w:after="120"/>
        <w:ind w:left="851" w:right="-51" w:hanging="567"/>
        <w:contextualSpacing w:val="0"/>
        <w:jc w:val="both"/>
        <w:rPr>
          <w:rFonts w:ascii="Arial" w:hAnsi="Arial" w:cs="Arial"/>
          <w:lang w:val="en-GB"/>
        </w:rPr>
      </w:pPr>
      <w:r w:rsidRPr="00895D2E">
        <w:rPr>
          <w:rFonts w:ascii="Arial" w:hAnsi="Arial" w:cs="Arial"/>
          <w:color w:val="231F20"/>
          <w:lang w:val="en-GB"/>
        </w:rPr>
        <w:t>The child or adolescent’s interest in confidentiality, i.e., being identified or identifiable without permission of the child or adolescent and their parent or guardian</w:t>
      </w:r>
      <w:r w:rsidR="00003FB2">
        <w:rPr>
          <w:rFonts w:ascii="Arial" w:hAnsi="Arial" w:cs="Arial"/>
          <w:color w:val="231F20"/>
          <w:lang w:val="en-GB"/>
        </w:rPr>
        <w:t>,</w:t>
      </w:r>
      <w:r w:rsidRPr="00895D2E">
        <w:rPr>
          <w:rFonts w:ascii="Arial" w:hAnsi="Arial" w:cs="Arial"/>
          <w:color w:val="231F20"/>
          <w:lang w:val="en-GB"/>
        </w:rPr>
        <w:t xml:space="preserve"> must be respected.</w:t>
      </w:r>
    </w:p>
    <w:p w14:paraId="14DA3E7A" w14:textId="2A9BF18E" w:rsidR="007B6B57" w:rsidRPr="00895D2E" w:rsidRDefault="007B6B57" w:rsidP="00834D54">
      <w:pPr>
        <w:pStyle w:val="ListParagraph"/>
        <w:numPr>
          <w:ilvl w:val="4"/>
          <w:numId w:val="242"/>
        </w:numPr>
        <w:spacing w:after="120"/>
        <w:ind w:left="851" w:right="-51" w:hanging="567"/>
        <w:contextualSpacing w:val="0"/>
        <w:jc w:val="both"/>
        <w:rPr>
          <w:rFonts w:ascii="Arial" w:hAnsi="Arial" w:cs="Arial"/>
          <w:lang w:val="en-GB"/>
        </w:rPr>
      </w:pPr>
      <w:r w:rsidRPr="00895D2E">
        <w:rPr>
          <w:rFonts w:ascii="Arial" w:hAnsi="Arial" w:cs="Arial"/>
          <w:color w:val="231F20"/>
          <w:lang w:val="en-GB"/>
        </w:rPr>
        <w:t>Children should participate in research that takes cognisance of their privacy interests.</w:t>
      </w:r>
      <w:r w:rsidRPr="00895D2E">
        <w:rPr>
          <w:rFonts w:ascii="Arial" w:hAnsi="Arial" w:cs="Arial"/>
          <w:color w:val="231F20"/>
          <w:spacing w:val="-10"/>
          <w:lang w:val="en-GB"/>
        </w:rPr>
        <w:t xml:space="preserve"> </w:t>
      </w:r>
      <w:r w:rsidRPr="00895D2E">
        <w:rPr>
          <w:rFonts w:ascii="Arial" w:hAnsi="Arial" w:cs="Arial"/>
          <w:color w:val="231F20"/>
          <w:lang w:val="en-GB"/>
        </w:rPr>
        <w:t>Although children are legally</w:t>
      </w:r>
      <w:r w:rsidRPr="00895D2E">
        <w:rPr>
          <w:rFonts w:ascii="Arial" w:hAnsi="Arial" w:cs="Arial"/>
          <w:color w:val="231F20"/>
          <w:spacing w:val="-7"/>
          <w:lang w:val="en-GB"/>
        </w:rPr>
        <w:t xml:space="preserve"> </w:t>
      </w:r>
      <w:r w:rsidRPr="00895D2E">
        <w:rPr>
          <w:rFonts w:ascii="Arial" w:hAnsi="Arial" w:cs="Arial"/>
          <w:color w:val="231F20"/>
          <w:lang w:val="en-GB"/>
        </w:rPr>
        <w:t>dependent,</w:t>
      </w:r>
      <w:r w:rsidRPr="00895D2E">
        <w:rPr>
          <w:rFonts w:ascii="Arial" w:hAnsi="Arial" w:cs="Arial"/>
          <w:color w:val="231F20"/>
          <w:spacing w:val="-7"/>
          <w:lang w:val="en-GB"/>
        </w:rPr>
        <w:t xml:space="preserve"> </w:t>
      </w:r>
      <w:r w:rsidRPr="00895D2E">
        <w:rPr>
          <w:rFonts w:ascii="Arial" w:hAnsi="Arial" w:cs="Arial"/>
          <w:color w:val="231F20"/>
          <w:lang w:val="en-GB"/>
        </w:rPr>
        <w:t>they</w:t>
      </w:r>
      <w:r w:rsidRPr="00895D2E">
        <w:rPr>
          <w:rFonts w:ascii="Arial" w:hAnsi="Arial" w:cs="Arial"/>
          <w:color w:val="231F20"/>
          <w:spacing w:val="-7"/>
          <w:lang w:val="en-GB"/>
        </w:rPr>
        <w:t xml:space="preserve"> </w:t>
      </w:r>
      <w:r w:rsidRPr="00895D2E">
        <w:rPr>
          <w:rFonts w:ascii="Arial" w:hAnsi="Arial" w:cs="Arial"/>
          <w:color w:val="231F20"/>
          <w:lang w:val="en-GB"/>
        </w:rPr>
        <w:t>have</w:t>
      </w:r>
      <w:r w:rsidRPr="00895D2E">
        <w:rPr>
          <w:rFonts w:ascii="Arial" w:hAnsi="Arial" w:cs="Arial"/>
          <w:color w:val="231F20"/>
          <w:spacing w:val="-7"/>
          <w:lang w:val="en-GB"/>
        </w:rPr>
        <w:t xml:space="preserve"> </w:t>
      </w:r>
      <w:r w:rsidRPr="00895D2E">
        <w:rPr>
          <w:rFonts w:ascii="Arial" w:hAnsi="Arial" w:cs="Arial"/>
          <w:color w:val="231F20"/>
          <w:lang w:val="en-GB"/>
        </w:rPr>
        <w:t>significant</w:t>
      </w:r>
      <w:r w:rsidRPr="00895D2E">
        <w:rPr>
          <w:rFonts w:ascii="Arial" w:hAnsi="Arial" w:cs="Arial"/>
          <w:color w:val="231F20"/>
          <w:spacing w:val="-7"/>
          <w:lang w:val="en-GB"/>
        </w:rPr>
        <w:t xml:space="preserve"> </w:t>
      </w:r>
      <w:r w:rsidRPr="00895D2E">
        <w:rPr>
          <w:rFonts w:ascii="Arial" w:hAnsi="Arial" w:cs="Arial"/>
          <w:color w:val="231F20"/>
          <w:lang w:val="en-GB"/>
        </w:rPr>
        <w:t>privacy</w:t>
      </w:r>
      <w:r w:rsidRPr="00895D2E">
        <w:rPr>
          <w:rFonts w:ascii="Arial" w:hAnsi="Arial" w:cs="Arial"/>
          <w:color w:val="231F20"/>
          <w:spacing w:val="-7"/>
          <w:lang w:val="en-GB"/>
        </w:rPr>
        <w:t xml:space="preserve"> </w:t>
      </w:r>
      <w:r w:rsidRPr="00895D2E">
        <w:rPr>
          <w:rFonts w:ascii="Arial" w:hAnsi="Arial" w:cs="Arial"/>
          <w:color w:val="231F20"/>
          <w:lang w:val="en-GB"/>
        </w:rPr>
        <w:t>interests.</w:t>
      </w:r>
      <w:r w:rsidRPr="00895D2E">
        <w:rPr>
          <w:rFonts w:ascii="Arial" w:hAnsi="Arial" w:cs="Arial"/>
          <w:color w:val="231F20"/>
          <w:spacing w:val="-10"/>
          <w:lang w:val="en-GB"/>
        </w:rPr>
        <w:t xml:space="preserve"> </w:t>
      </w:r>
      <w:r w:rsidRPr="00895D2E">
        <w:rPr>
          <w:rFonts w:ascii="Arial" w:hAnsi="Arial" w:cs="Arial"/>
          <w:color w:val="231F20"/>
          <w:lang w:val="en-GB"/>
        </w:rPr>
        <w:t>Their</w:t>
      </w:r>
      <w:r w:rsidRPr="00895D2E">
        <w:rPr>
          <w:rFonts w:ascii="Arial" w:hAnsi="Arial" w:cs="Arial"/>
          <w:color w:val="231F20"/>
          <w:spacing w:val="-7"/>
          <w:lang w:val="en-GB"/>
        </w:rPr>
        <w:t xml:space="preserve"> </w:t>
      </w:r>
      <w:r w:rsidRPr="00895D2E">
        <w:rPr>
          <w:rFonts w:ascii="Arial" w:hAnsi="Arial" w:cs="Arial"/>
          <w:color w:val="231F20"/>
          <w:lang w:val="en-GB"/>
        </w:rPr>
        <w:t>genetic</w:t>
      </w:r>
      <w:r w:rsidRPr="00895D2E">
        <w:rPr>
          <w:rFonts w:ascii="Arial" w:hAnsi="Arial" w:cs="Arial"/>
          <w:color w:val="231F20"/>
          <w:spacing w:val="-7"/>
          <w:lang w:val="en-GB"/>
        </w:rPr>
        <w:t xml:space="preserve"> </w:t>
      </w:r>
      <w:r w:rsidRPr="00895D2E">
        <w:rPr>
          <w:rFonts w:ascii="Arial" w:hAnsi="Arial" w:cs="Arial"/>
          <w:color w:val="231F20"/>
          <w:lang w:val="en-GB"/>
        </w:rPr>
        <w:t>privacy</w:t>
      </w:r>
      <w:r w:rsidRPr="00895D2E">
        <w:rPr>
          <w:rFonts w:ascii="Arial" w:hAnsi="Arial" w:cs="Arial"/>
          <w:color w:val="231F20"/>
          <w:spacing w:val="-7"/>
          <w:lang w:val="en-GB"/>
        </w:rPr>
        <w:t xml:space="preserve"> </w:t>
      </w:r>
      <w:r w:rsidRPr="00895D2E">
        <w:rPr>
          <w:rFonts w:ascii="Arial" w:hAnsi="Arial" w:cs="Arial"/>
          <w:color w:val="231F20"/>
          <w:lang w:val="en-GB"/>
        </w:rPr>
        <w:t>interests,</w:t>
      </w:r>
      <w:r w:rsidRPr="00895D2E">
        <w:rPr>
          <w:rFonts w:ascii="Arial" w:hAnsi="Arial" w:cs="Arial"/>
          <w:color w:val="231F20"/>
          <w:spacing w:val="-7"/>
          <w:lang w:val="en-GB"/>
        </w:rPr>
        <w:t xml:space="preserve"> </w:t>
      </w:r>
      <w:r w:rsidRPr="00895D2E">
        <w:rPr>
          <w:rFonts w:ascii="Arial" w:hAnsi="Arial" w:cs="Arial"/>
          <w:color w:val="231F20"/>
          <w:lang w:val="en-GB"/>
        </w:rPr>
        <w:t>in</w:t>
      </w:r>
      <w:r w:rsidRPr="00895D2E">
        <w:rPr>
          <w:rFonts w:ascii="Arial" w:hAnsi="Arial" w:cs="Arial"/>
          <w:color w:val="231F20"/>
          <w:spacing w:val="-7"/>
          <w:lang w:val="en-GB"/>
        </w:rPr>
        <w:t xml:space="preserve"> </w:t>
      </w:r>
      <w:r w:rsidRPr="00895D2E">
        <w:rPr>
          <w:rFonts w:ascii="Arial" w:hAnsi="Arial" w:cs="Arial"/>
          <w:color w:val="231F20"/>
          <w:lang w:val="en-GB"/>
        </w:rPr>
        <w:t>particular,</w:t>
      </w:r>
      <w:r w:rsidRPr="00895D2E">
        <w:rPr>
          <w:rFonts w:ascii="Arial" w:hAnsi="Arial" w:cs="Arial"/>
          <w:color w:val="231F20"/>
          <w:spacing w:val="-7"/>
          <w:lang w:val="en-GB"/>
        </w:rPr>
        <w:t xml:space="preserve"> </w:t>
      </w:r>
      <w:r w:rsidRPr="00895D2E">
        <w:rPr>
          <w:rFonts w:ascii="Arial" w:hAnsi="Arial" w:cs="Arial"/>
          <w:color w:val="231F20"/>
          <w:lang w:val="en-GB"/>
        </w:rPr>
        <w:t>may</w:t>
      </w:r>
      <w:r w:rsidRPr="00895D2E">
        <w:rPr>
          <w:rFonts w:ascii="Arial" w:hAnsi="Arial" w:cs="Arial"/>
          <w:color w:val="231F20"/>
          <w:spacing w:val="-7"/>
          <w:lang w:val="en-GB"/>
        </w:rPr>
        <w:t xml:space="preserve"> </w:t>
      </w:r>
      <w:r w:rsidRPr="00895D2E">
        <w:rPr>
          <w:rFonts w:ascii="Arial" w:hAnsi="Arial" w:cs="Arial"/>
          <w:color w:val="231F20"/>
          <w:lang w:val="en-GB"/>
        </w:rPr>
        <w:t>be more important than those of adults who manifest a particular genetic condition.</w:t>
      </w:r>
    </w:p>
    <w:p w14:paraId="139B859F" w14:textId="0507188A" w:rsidR="007B6B57" w:rsidRPr="00895D2E" w:rsidRDefault="007B6B57" w:rsidP="00834D54">
      <w:pPr>
        <w:pStyle w:val="ListParagraph"/>
        <w:numPr>
          <w:ilvl w:val="4"/>
          <w:numId w:val="242"/>
        </w:numPr>
        <w:spacing w:after="120"/>
        <w:ind w:left="850" w:right="-51" w:hanging="566"/>
        <w:contextualSpacing w:val="0"/>
        <w:jc w:val="both"/>
        <w:rPr>
          <w:rFonts w:ascii="Arial" w:hAnsi="Arial" w:cs="Arial"/>
          <w:lang w:val="en-GB"/>
        </w:rPr>
      </w:pPr>
      <w:r w:rsidRPr="00895D2E">
        <w:rPr>
          <w:rFonts w:ascii="Arial" w:hAnsi="Arial" w:cs="Arial"/>
          <w:color w:val="231F20"/>
          <w:lang w:val="en-GB"/>
        </w:rPr>
        <w:t xml:space="preserve">Research involving children and adolescents must respect their evolving capacity to give consent. Adolescents who turn 18 years old during a study should be approached at the time of their birthday to re-consent. This is because, legally, they must now provide independent </w:t>
      </w:r>
      <w:r w:rsidR="00003FB2">
        <w:rPr>
          <w:rFonts w:ascii="Arial" w:hAnsi="Arial" w:cs="Arial"/>
          <w:color w:val="231F20"/>
          <w:lang w:val="en-GB"/>
        </w:rPr>
        <w:t xml:space="preserve">adult </w:t>
      </w:r>
      <w:r w:rsidRPr="00895D2E">
        <w:rPr>
          <w:rFonts w:ascii="Arial" w:hAnsi="Arial" w:cs="Arial"/>
          <w:color w:val="231F20"/>
          <w:lang w:val="en-GB"/>
        </w:rPr>
        <w:t>consent to continue to be a participant. In cases where minors are permitted to decide independently whether to participate,</w:t>
      </w:r>
      <w:r w:rsidRPr="00895D2E">
        <w:rPr>
          <w:rStyle w:val="FootnoteReference"/>
          <w:rFonts w:ascii="Arial" w:hAnsi="Arial" w:cs="Arial"/>
          <w:color w:val="231F20"/>
          <w:lang w:val="en-GB"/>
        </w:rPr>
        <w:footnoteReference w:id="28"/>
      </w:r>
      <w:r w:rsidRPr="00895D2E">
        <w:rPr>
          <w:rFonts w:ascii="Arial" w:hAnsi="Arial" w:cs="Arial"/>
          <w:color w:val="231F20"/>
          <w:spacing w:val="28"/>
          <w:position w:val="6"/>
          <w:lang w:val="en-GB"/>
        </w:rPr>
        <w:t xml:space="preserve"> </w:t>
      </w:r>
      <w:r w:rsidRPr="00895D2E">
        <w:rPr>
          <w:rFonts w:ascii="Arial" w:hAnsi="Arial" w:cs="Arial"/>
          <w:color w:val="231F20"/>
          <w:lang w:val="en-GB"/>
        </w:rPr>
        <w:t>the consent process should address how re-consent</w:t>
      </w:r>
      <w:r w:rsidRPr="00895D2E">
        <w:rPr>
          <w:rFonts w:ascii="Arial" w:hAnsi="Arial" w:cs="Arial"/>
          <w:color w:val="231F20"/>
          <w:spacing w:val="-8"/>
          <w:lang w:val="en-GB"/>
        </w:rPr>
        <w:t xml:space="preserve"> </w:t>
      </w:r>
      <w:r w:rsidRPr="00895D2E">
        <w:rPr>
          <w:rFonts w:ascii="Arial" w:hAnsi="Arial" w:cs="Arial"/>
          <w:color w:val="231F20"/>
          <w:lang w:val="en-GB"/>
        </w:rPr>
        <w:t>will</w:t>
      </w:r>
      <w:r w:rsidRPr="00895D2E">
        <w:rPr>
          <w:rFonts w:ascii="Arial" w:hAnsi="Arial" w:cs="Arial"/>
          <w:color w:val="231F20"/>
          <w:spacing w:val="-8"/>
          <w:lang w:val="en-GB"/>
        </w:rPr>
        <w:t xml:space="preserve"> </w:t>
      </w:r>
      <w:r w:rsidRPr="00895D2E">
        <w:rPr>
          <w:rFonts w:ascii="Arial" w:hAnsi="Arial" w:cs="Arial"/>
          <w:color w:val="231F20"/>
          <w:lang w:val="en-GB"/>
        </w:rPr>
        <w:t>be</w:t>
      </w:r>
      <w:r w:rsidRPr="00895D2E">
        <w:rPr>
          <w:rFonts w:ascii="Arial" w:hAnsi="Arial" w:cs="Arial"/>
          <w:color w:val="231F20"/>
          <w:spacing w:val="-8"/>
          <w:lang w:val="en-GB"/>
        </w:rPr>
        <w:t xml:space="preserve"> </w:t>
      </w:r>
      <w:r w:rsidRPr="00895D2E">
        <w:rPr>
          <w:rFonts w:ascii="Arial" w:hAnsi="Arial" w:cs="Arial"/>
          <w:color w:val="231F20"/>
          <w:lang w:val="en-GB"/>
        </w:rPr>
        <w:t>managed</w:t>
      </w:r>
      <w:r w:rsidRPr="00895D2E">
        <w:rPr>
          <w:rFonts w:ascii="Arial" w:hAnsi="Arial" w:cs="Arial"/>
          <w:color w:val="231F20"/>
          <w:spacing w:val="-8"/>
          <w:lang w:val="en-GB"/>
        </w:rPr>
        <w:t xml:space="preserve"> </w:t>
      </w:r>
      <w:r w:rsidRPr="00895D2E">
        <w:rPr>
          <w:rFonts w:ascii="Arial" w:hAnsi="Arial" w:cs="Arial"/>
          <w:color w:val="231F20"/>
          <w:lang w:val="en-GB"/>
        </w:rPr>
        <w:t>when</w:t>
      </w:r>
      <w:r w:rsidRPr="00895D2E">
        <w:rPr>
          <w:rFonts w:ascii="Arial" w:hAnsi="Arial" w:cs="Arial"/>
          <w:color w:val="231F20"/>
          <w:spacing w:val="-8"/>
          <w:lang w:val="en-GB"/>
        </w:rPr>
        <w:t xml:space="preserve"> </w:t>
      </w:r>
      <w:r w:rsidRPr="00895D2E">
        <w:rPr>
          <w:rFonts w:ascii="Arial" w:hAnsi="Arial" w:cs="Arial"/>
          <w:color w:val="231F20"/>
          <w:lang w:val="en-GB"/>
        </w:rPr>
        <w:t>they</w:t>
      </w:r>
      <w:r w:rsidRPr="00895D2E">
        <w:rPr>
          <w:rFonts w:ascii="Arial" w:hAnsi="Arial" w:cs="Arial"/>
          <w:color w:val="231F20"/>
          <w:spacing w:val="-8"/>
          <w:lang w:val="en-GB"/>
        </w:rPr>
        <w:t xml:space="preserve"> </w:t>
      </w:r>
      <w:r w:rsidRPr="00895D2E">
        <w:rPr>
          <w:rFonts w:ascii="Arial" w:hAnsi="Arial" w:cs="Arial"/>
          <w:color w:val="231F20"/>
          <w:lang w:val="en-GB"/>
        </w:rPr>
        <w:t>change</w:t>
      </w:r>
      <w:r w:rsidRPr="00895D2E">
        <w:rPr>
          <w:rFonts w:ascii="Arial" w:hAnsi="Arial" w:cs="Arial"/>
          <w:color w:val="231F20"/>
          <w:spacing w:val="-8"/>
          <w:lang w:val="en-GB"/>
        </w:rPr>
        <w:t xml:space="preserve"> </w:t>
      </w:r>
      <w:r w:rsidRPr="00895D2E">
        <w:rPr>
          <w:rFonts w:ascii="Arial" w:hAnsi="Arial" w:cs="Arial"/>
          <w:color w:val="231F20"/>
          <w:lang w:val="en-GB"/>
        </w:rPr>
        <w:t>status</w:t>
      </w:r>
      <w:r w:rsidRPr="00895D2E">
        <w:rPr>
          <w:rFonts w:ascii="Arial" w:hAnsi="Arial" w:cs="Arial"/>
          <w:color w:val="231F20"/>
          <w:spacing w:val="-8"/>
          <w:lang w:val="en-GB"/>
        </w:rPr>
        <w:t xml:space="preserve"> </w:t>
      </w:r>
      <w:r w:rsidRPr="00895D2E">
        <w:rPr>
          <w:rFonts w:ascii="Arial" w:hAnsi="Arial" w:cs="Arial"/>
          <w:color w:val="231F20"/>
          <w:lang w:val="en-GB"/>
        </w:rPr>
        <w:t>from</w:t>
      </w:r>
      <w:r w:rsidRPr="00895D2E">
        <w:rPr>
          <w:rFonts w:ascii="Arial" w:hAnsi="Arial" w:cs="Arial"/>
          <w:color w:val="231F20"/>
          <w:spacing w:val="-8"/>
          <w:lang w:val="en-GB"/>
        </w:rPr>
        <w:t xml:space="preserve"> </w:t>
      </w:r>
      <w:r w:rsidRPr="00895D2E">
        <w:rPr>
          <w:rFonts w:ascii="Arial" w:hAnsi="Arial" w:cs="Arial"/>
          <w:color w:val="231F20"/>
          <w:lang w:val="en-GB"/>
        </w:rPr>
        <w:t>minority</w:t>
      </w:r>
      <w:r w:rsidRPr="00895D2E">
        <w:rPr>
          <w:rFonts w:ascii="Arial" w:hAnsi="Arial" w:cs="Arial"/>
          <w:color w:val="231F20"/>
          <w:spacing w:val="-8"/>
          <w:lang w:val="en-GB"/>
        </w:rPr>
        <w:t xml:space="preserve"> </w:t>
      </w:r>
      <w:r w:rsidRPr="00895D2E">
        <w:rPr>
          <w:rFonts w:ascii="Arial" w:hAnsi="Arial" w:cs="Arial"/>
          <w:color w:val="231F20"/>
          <w:lang w:val="en-GB"/>
        </w:rPr>
        <w:t>to</w:t>
      </w:r>
      <w:r w:rsidRPr="00895D2E">
        <w:rPr>
          <w:rFonts w:ascii="Arial" w:hAnsi="Arial" w:cs="Arial"/>
          <w:color w:val="231F20"/>
          <w:spacing w:val="-8"/>
          <w:lang w:val="en-GB"/>
        </w:rPr>
        <w:t xml:space="preserve"> </w:t>
      </w:r>
      <w:r w:rsidRPr="00895D2E">
        <w:rPr>
          <w:rFonts w:ascii="Arial" w:hAnsi="Arial" w:cs="Arial"/>
          <w:color w:val="231F20"/>
          <w:lang w:val="en-GB"/>
        </w:rPr>
        <w:t>majority when they turn 18 years old.</w:t>
      </w:r>
      <w:r w:rsidRPr="00895D2E">
        <w:rPr>
          <w:rFonts w:ascii="Arial" w:hAnsi="Arial" w:cs="Arial"/>
          <w:color w:val="231F20"/>
          <w:spacing w:val="-8"/>
          <w:lang w:val="en-GB"/>
        </w:rPr>
        <w:t xml:space="preserve"> </w:t>
      </w:r>
      <w:r w:rsidRPr="00895D2E">
        <w:rPr>
          <w:rFonts w:ascii="Arial" w:hAnsi="Arial" w:cs="Arial"/>
          <w:color w:val="231F20"/>
          <w:lang w:val="en-GB"/>
        </w:rPr>
        <w:t>Similarly,</w:t>
      </w:r>
      <w:r w:rsidRPr="00895D2E">
        <w:rPr>
          <w:rFonts w:ascii="Arial" w:hAnsi="Arial" w:cs="Arial"/>
          <w:color w:val="231F20"/>
          <w:spacing w:val="-8"/>
          <w:lang w:val="en-GB"/>
        </w:rPr>
        <w:t xml:space="preserve"> </w:t>
      </w:r>
      <w:r w:rsidRPr="00895D2E">
        <w:rPr>
          <w:rFonts w:ascii="Arial" w:hAnsi="Arial" w:cs="Arial"/>
          <w:color w:val="231F20"/>
          <w:lang w:val="en-GB"/>
        </w:rPr>
        <w:t>in</w:t>
      </w:r>
      <w:r w:rsidRPr="00895D2E">
        <w:rPr>
          <w:rFonts w:ascii="Arial" w:hAnsi="Arial" w:cs="Arial"/>
          <w:color w:val="231F20"/>
          <w:spacing w:val="-8"/>
          <w:lang w:val="en-GB"/>
        </w:rPr>
        <w:t xml:space="preserve"> </w:t>
      </w: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case</w:t>
      </w:r>
      <w:r w:rsidRPr="00895D2E">
        <w:rPr>
          <w:rFonts w:ascii="Arial" w:hAnsi="Arial" w:cs="Arial"/>
          <w:color w:val="231F20"/>
          <w:spacing w:val="-8"/>
          <w:lang w:val="en-GB"/>
        </w:rPr>
        <w:t xml:space="preserve"> </w:t>
      </w:r>
      <w:r w:rsidRPr="00895D2E">
        <w:rPr>
          <w:rFonts w:ascii="Arial" w:hAnsi="Arial" w:cs="Arial"/>
          <w:color w:val="231F20"/>
          <w:lang w:val="en-GB"/>
        </w:rPr>
        <w:t>of</w:t>
      </w:r>
      <w:r w:rsidRPr="00895D2E">
        <w:rPr>
          <w:rFonts w:ascii="Arial" w:hAnsi="Arial" w:cs="Arial"/>
          <w:color w:val="231F20"/>
          <w:spacing w:val="-8"/>
          <w:lang w:val="en-GB"/>
        </w:rPr>
        <w:t xml:space="preserve"> </w:t>
      </w:r>
      <w:r w:rsidRPr="00895D2E">
        <w:rPr>
          <w:rFonts w:ascii="Arial" w:hAnsi="Arial" w:cs="Arial"/>
          <w:color w:val="231F20"/>
          <w:lang w:val="en-GB"/>
        </w:rPr>
        <w:t>large</w:t>
      </w:r>
      <w:r w:rsidRPr="00895D2E">
        <w:rPr>
          <w:rFonts w:ascii="Arial" w:hAnsi="Arial" w:cs="Arial"/>
          <w:color w:val="231F20"/>
          <w:spacing w:val="-8"/>
          <w:lang w:val="en-GB"/>
        </w:rPr>
        <w:t xml:space="preserve"> </w:t>
      </w:r>
      <w:r w:rsidRPr="00895D2E">
        <w:rPr>
          <w:rFonts w:ascii="Arial" w:hAnsi="Arial" w:cs="Arial"/>
          <w:color w:val="231F20"/>
          <w:lang w:val="en-GB"/>
        </w:rPr>
        <w:t>or longitudinal studies, attention must be given to how the change from minority to majority will be managed. Where</w:t>
      </w:r>
      <w:r w:rsidRPr="00895D2E">
        <w:rPr>
          <w:rFonts w:ascii="Arial" w:hAnsi="Arial" w:cs="Arial"/>
          <w:color w:val="231F20"/>
          <w:spacing w:val="-13"/>
          <w:lang w:val="en-GB"/>
        </w:rPr>
        <w:t xml:space="preserve"> </w:t>
      </w:r>
      <w:r w:rsidRPr="00895D2E">
        <w:rPr>
          <w:rFonts w:ascii="Arial" w:hAnsi="Arial" w:cs="Arial"/>
          <w:color w:val="231F20"/>
          <w:lang w:val="en-GB"/>
        </w:rPr>
        <w:t>a</w:t>
      </w:r>
      <w:r w:rsidRPr="00895D2E">
        <w:rPr>
          <w:rFonts w:ascii="Arial" w:hAnsi="Arial" w:cs="Arial"/>
          <w:color w:val="231F20"/>
          <w:spacing w:val="-13"/>
          <w:lang w:val="en-GB"/>
        </w:rPr>
        <w:t xml:space="preserve"> </w:t>
      </w:r>
      <w:r w:rsidRPr="00895D2E">
        <w:rPr>
          <w:rFonts w:ascii="Arial" w:hAnsi="Arial" w:cs="Arial"/>
          <w:color w:val="231F20"/>
          <w:lang w:val="en-GB"/>
        </w:rPr>
        <w:t>study</w:t>
      </w:r>
      <w:r w:rsidRPr="00895D2E">
        <w:rPr>
          <w:rFonts w:ascii="Arial" w:hAnsi="Arial" w:cs="Arial"/>
          <w:color w:val="231F20"/>
          <w:spacing w:val="-13"/>
          <w:lang w:val="en-GB"/>
        </w:rPr>
        <w:t xml:space="preserve"> </w:t>
      </w:r>
      <w:r w:rsidRPr="00895D2E">
        <w:rPr>
          <w:rFonts w:ascii="Arial" w:hAnsi="Arial" w:cs="Arial"/>
          <w:color w:val="231F20"/>
          <w:lang w:val="en-GB"/>
        </w:rPr>
        <w:t>is</w:t>
      </w:r>
      <w:r w:rsidRPr="00895D2E">
        <w:rPr>
          <w:rFonts w:ascii="Arial" w:hAnsi="Arial" w:cs="Arial"/>
          <w:color w:val="231F20"/>
          <w:spacing w:val="-13"/>
          <w:lang w:val="en-GB"/>
        </w:rPr>
        <w:t xml:space="preserve"> </w:t>
      </w:r>
      <w:r w:rsidRPr="00895D2E">
        <w:rPr>
          <w:rFonts w:ascii="Arial" w:hAnsi="Arial" w:cs="Arial"/>
          <w:color w:val="231F20"/>
          <w:lang w:val="en-GB"/>
        </w:rPr>
        <w:t>no</w:t>
      </w:r>
      <w:r w:rsidRPr="00895D2E">
        <w:rPr>
          <w:rFonts w:ascii="Arial" w:hAnsi="Arial" w:cs="Arial"/>
          <w:color w:val="231F20"/>
          <w:spacing w:val="-13"/>
          <w:lang w:val="en-GB"/>
        </w:rPr>
        <w:t xml:space="preserve"> </w:t>
      </w:r>
      <w:r w:rsidRPr="00895D2E">
        <w:rPr>
          <w:rFonts w:ascii="Arial" w:hAnsi="Arial" w:cs="Arial"/>
          <w:color w:val="231F20"/>
          <w:lang w:val="en-GB"/>
        </w:rPr>
        <w:t>longer</w:t>
      </w:r>
      <w:r w:rsidRPr="00895D2E">
        <w:rPr>
          <w:rFonts w:ascii="Arial" w:hAnsi="Arial" w:cs="Arial"/>
          <w:color w:val="231F20"/>
          <w:spacing w:val="-13"/>
          <w:lang w:val="en-GB"/>
        </w:rPr>
        <w:t xml:space="preserve"> </w:t>
      </w:r>
      <w:r w:rsidRPr="00895D2E">
        <w:rPr>
          <w:rFonts w:ascii="Arial" w:hAnsi="Arial" w:cs="Arial"/>
          <w:color w:val="231F20"/>
          <w:lang w:val="en-GB"/>
        </w:rPr>
        <w:t>in</w:t>
      </w:r>
      <w:r w:rsidRPr="00895D2E">
        <w:rPr>
          <w:rFonts w:ascii="Arial" w:hAnsi="Arial" w:cs="Arial"/>
          <w:color w:val="231F20"/>
          <w:spacing w:val="-13"/>
          <w:lang w:val="en-GB"/>
        </w:rPr>
        <w:t xml:space="preserve"> </w:t>
      </w:r>
      <w:r w:rsidRPr="00895D2E">
        <w:rPr>
          <w:rFonts w:ascii="Arial" w:hAnsi="Arial" w:cs="Arial"/>
          <w:color w:val="231F20"/>
          <w:lang w:val="en-GB"/>
        </w:rPr>
        <w:t>active</w:t>
      </w:r>
      <w:r w:rsidRPr="00895D2E">
        <w:rPr>
          <w:rFonts w:ascii="Arial" w:hAnsi="Arial" w:cs="Arial"/>
          <w:color w:val="231F20"/>
          <w:spacing w:val="-13"/>
          <w:lang w:val="en-GB"/>
        </w:rPr>
        <w:t xml:space="preserve"> </w:t>
      </w:r>
      <w:r w:rsidRPr="00895D2E">
        <w:rPr>
          <w:rFonts w:ascii="Arial" w:hAnsi="Arial" w:cs="Arial"/>
          <w:color w:val="231F20"/>
          <w:lang w:val="en-GB"/>
        </w:rPr>
        <w:t>interaction</w:t>
      </w:r>
      <w:r w:rsidRPr="00895D2E">
        <w:rPr>
          <w:rFonts w:ascii="Arial" w:hAnsi="Arial" w:cs="Arial"/>
          <w:color w:val="231F20"/>
          <w:spacing w:val="-13"/>
          <w:lang w:val="en-GB"/>
        </w:rPr>
        <w:t xml:space="preserve"> </w:t>
      </w:r>
      <w:r w:rsidRPr="00895D2E">
        <w:rPr>
          <w:rFonts w:ascii="Arial" w:hAnsi="Arial" w:cs="Arial"/>
          <w:color w:val="231F20"/>
          <w:lang w:val="en-GB"/>
        </w:rPr>
        <w:t>with</w:t>
      </w:r>
      <w:r w:rsidRPr="00895D2E">
        <w:rPr>
          <w:rFonts w:ascii="Arial" w:hAnsi="Arial" w:cs="Arial"/>
          <w:color w:val="231F20"/>
          <w:spacing w:val="-13"/>
          <w:lang w:val="en-GB"/>
        </w:rPr>
        <w:t xml:space="preserve"> </w:t>
      </w:r>
      <w:r w:rsidRPr="00895D2E">
        <w:rPr>
          <w:rFonts w:ascii="Arial" w:hAnsi="Arial" w:cs="Arial"/>
          <w:color w:val="231F20"/>
          <w:lang w:val="en-GB"/>
        </w:rPr>
        <w:t>participants,</w:t>
      </w:r>
      <w:r w:rsidRPr="00895D2E">
        <w:rPr>
          <w:rFonts w:ascii="Arial" w:hAnsi="Arial" w:cs="Arial"/>
          <w:color w:val="231F20"/>
          <w:spacing w:val="-13"/>
          <w:lang w:val="en-GB"/>
        </w:rPr>
        <w:t xml:space="preserve"> </w:t>
      </w:r>
      <w:r w:rsidRPr="00895D2E">
        <w:rPr>
          <w:rFonts w:ascii="Arial" w:hAnsi="Arial" w:cs="Arial"/>
          <w:color w:val="231F20"/>
          <w:lang w:val="en-GB"/>
        </w:rPr>
        <w:t>re-consent</w:t>
      </w:r>
      <w:r w:rsidRPr="00895D2E">
        <w:rPr>
          <w:rFonts w:ascii="Arial" w:hAnsi="Arial" w:cs="Arial"/>
          <w:color w:val="231F20"/>
          <w:spacing w:val="-13"/>
          <w:lang w:val="en-GB"/>
        </w:rPr>
        <w:t xml:space="preserve"> </w:t>
      </w:r>
      <w:r w:rsidRPr="00895D2E">
        <w:rPr>
          <w:rFonts w:ascii="Arial" w:hAnsi="Arial" w:cs="Arial"/>
          <w:color w:val="231F20"/>
          <w:lang w:val="en-GB"/>
        </w:rPr>
        <w:t>procedures</w:t>
      </w:r>
      <w:r w:rsidRPr="00895D2E">
        <w:rPr>
          <w:rFonts w:ascii="Arial" w:hAnsi="Arial" w:cs="Arial"/>
          <w:color w:val="231F20"/>
          <w:spacing w:val="-13"/>
          <w:lang w:val="en-GB"/>
        </w:rPr>
        <w:t xml:space="preserve"> </w:t>
      </w:r>
      <w:r w:rsidRPr="00895D2E">
        <w:rPr>
          <w:rFonts w:ascii="Arial" w:hAnsi="Arial" w:cs="Arial"/>
          <w:color w:val="231F20"/>
          <w:lang w:val="en-GB"/>
        </w:rPr>
        <w:t>may</w:t>
      </w:r>
      <w:r w:rsidRPr="00895D2E">
        <w:rPr>
          <w:rFonts w:ascii="Arial" w:hAnsi="Arial" w:cs="Arial"/>
          <w:color w:val="231F20"/>
          <w:spacing w:val="-13"/>
          <w:lang w:val="en-GB"/>
        </w:rPr>
        <w:t xml:space="preserve"> </w:t>
      </w:r>
      <w:r w:rsidRPr="00895D2E">
        <w:rPr>
          <w:rFonts w:ascii="Arial" w:hAnsi="Arial" w:cs="Arial"/>
          <w:color w:val="231F20"/>
          <w:lang w:val="en-GB"/>
        </w:rPr>
        <w:t>be</w:t>
      </w:r>
      <w:r w:rsidRPr="00895D2E">
        <w:rPr>
          <w:rFonts w:ascii="Arial" w:hAnsi="Arial" w:cs="Arial"/>
          <w:color w:val="231F20"/>
          <w:spacing w:val="-13"/>
          <w:lang w:val="en-GB"/>
        </w:rPr>
        <w:t xml:space="preserve"> </w:t>
      </w:r>
      <w:r w:rsidRPr="00895D2E">
        <w:rPr>
          <w:rFonts w:ascii="Arial" w:hAnsi="Arial" w:cs="Arial"/>
          <w:color w:val="231F20"/>
          <w:lang w:val="en-GB"/>
        </w:rPr>
        <w:t>less</w:t>
      </w:r>
      <w:r w:rsidRPr="00895D2E">
        <w:rPr>
          <w:rFonts w:ascii="Arial" w:hAnsi="Arial" w:cs="Arial"/>
          <w:color w:val="231F20"/>
          <w:spacing w:val="-13"/>
          <w:lang w:val="en-GB"/>
        </w:rPr>
        <w:t xml:space="preserve"> </w:t>
      </w:r>
      <w:r w:rsidRPr="00895D2E">
        <w:rPr>
          <w:rFonts w:ascii="Arial" w:hAnsi="Arial" w:cs="Arial"/>
          <w:color w:val="231F20"/>
          <w:lang w:val="en-GB"/>
        </w:rPr>
        <w:t>important. Nevertheless, the research proposal must evidence consideration of these matters.</w:t>
      </w:r>
    </w:p>
    <w:p w14:paraId="5061DA2F" w14:textId="64CFCA3C" w:rsidR="007B6B57" w:rsidRPr="00895D2E" w:rsidRDefault="007B6B57" w:rsidP="00834D54">
      <w:pPr>
        <w:pStyle w:val="ListParagraph"/>
        <w:numPr>
          <w:ilvl w:val="4"/>
          <w:numId w:val="242"/>
        </w:numPr>
        <w:spacing w:before="118"/>
        <w:ind w:left="851" w:right="-52" w:hanging="567"/>
        <w:jc w:val="both"/>
        <w:rPr>
          <w:rFonts w:ascii="Arial" w:hAnsi="Arial" w:cs="Arial"/>
          <w:lang w:val="en-GB"/>
        </w:rPr>
      </w:pPr>
      <w:r w:rsidRPr="00895D2E">
        <w:rPr>
          <w:rFonts w:ascii="Arial" w:hAnsi="Arial" w:cs="Arial"/>
          <w:color w:val="231F20"/>
          <w:lang w:val="en-GB"/>
        </w:rPr>
        <w:t xml:space="preserve">Researchers must familiarise themselves with the legal obligations to report child abuse and neglect </w:t>
      </w:r>
      <w:r w:rsidR="00D13EF8">
        <w:rPr>
          <w:rFonts w:ascii="Arial" w:hAnsi="Arial" w:cs="Arial"/>
          <w:color w:val="231F20"/>
          <w:lang w:val="en-GB"/>
        </w:rPr>
        <w:t>(s</w:t>
      </w:r>
      <w:r w:rsidRPr="00895D2E">
        <w:rPr>
          <w:rFonts w:ascii="Arial" w:hAnsi="Arial" w:cs="Arial"/>
          <w:color w:val="231F20"/>
          <w:lang w:val="en-GB"/>
        </w:rPr>
        <w:t xml:space="preserve">ee </w:t>
      </w:r>
      <w:r w:rsidRPr="00895D2E">
        <w:rPr>
          <w:rFonts w:ascii="Arial" w:hAnsi="Arial" w:cs="Arial"/>
          <w:color w:val="231F20"/>
          <w:spacing w:val="-2"/>
          <w:lang w:val="en-GB"/>
        </w:rPr>
        <w:t>3.2.2.5</w:t>
      </w:r>
      <w:r w:rsidR="00D13EF8">
        <w:rPr>
          <w:rFonts w:ascii="Arial" w:hAnsi="Arial" w:cs="Arial"/>
          <w:color w:val="231F20"/>
          <w:spacing w:val="-2"/>
          <w:lang w:val="en-GB"/>
        </w:rPr>
        <w:t>)</w:t>
      </w:r>
      <w:r w:rsidRPr="00895D2E">
        <w:rPr>
          <w:rFonts w:ascii="Arial" w:hAnsi="Arial" w:cs="Arial"/>
          <w:color w:val="231F20"/>
          <w:spacing w:val="-2"/>
          <w:lang w:val="en-GB"/>
        </w:rPr>
        <w:t>.</w:t>
      </w:r>
    </w:p>
    <w:p w14:paraId="54FC2A78" w14:textId="785C2780" w:rsidR="007B6B57" w:rsidRPr="00F23E8E" w:rsidRDefault="002C1EF2" w:rsidP="00834D54">
      <w:pPr>
        <w:pStyle w:val="Heading3"/>
        <w:ind w:left="851" w:hanging="851"/>
        <w:rPr>
          <w:color w:val="000000" w:themeColor="text1"/>
          <w:lang w:val="en-GB"/>
        </w:rPr>
      </w:pPr>
      <w:r w:rsidRPr="00F23E8E">
        <w:rPr>
          <w:color w:val="000000" w:themeColor="text1"/>
          <w:lang w:val="en-GB"/>
        </w:rPr>
        <w:t>3.2.2.2</w:t>
      </w:r>
      <w:r w:rsidRPr="00F23E8E">
        <w:rPr>
          <w:color w:val="000000" w:themeColor="text1"/>
          <w:lang w:val="en-GB"/>
        </w:rPr>
        <w:tab/>
      </w:r>
      <w:r w:rsidR="007B6B57" w:rsidRPr="00F23E8E">
        <w:rPr>
          <w:color w:val="000000" w:themeColor="text1"/>
          <w:lang w:val="en-GB"/>
        </w:rPr>
        <w:t xml:space="preserve">Parental </w:t>
      </w:r>
      <w:r w:rsidR="007B6B57" w:rsidRPr="00F23E8E">
        <w:rPr>
          <w:color w:val="000000" w:themeColor="text1"/>
          <w:spacing w:val="-2"/>
          <w:lang w:val="en-GB"/>
        </w:rPr>
        <w:t>permission</w:t>
      </w:r>
    </w:p>
    <w:p w14:paraId="68F61EEC" w14:textId="05089A2A" w:rsidR="007B6B57" w:rsidRPr="00895D2E" w:rsidRDefault="007B6B57" w:rsidP="00834D54">
      <w:pPr>
        <w:pStyle w:val="BodyText"/>
        <w:spacing w:before="115"/>
        <w:ind w:right="-52"/>
        <w:jc w:val="both"/>
        <w:rPr>
          <w:i w:val="0"/>
          <w:iCs w:val="0"/>
          <w:sz w:val="24"/>
          <w:szCs w:val="24"/>
          <w:lang w:val="en-GB"/>
        </w:rPr>
      </w:pP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Children’s</w:t>
      </w:r>
      <w:r w:rsidRPr="00895D2E">
        <w:rPr>
          <w:i w:val="0"/>
          <w:iCs w:val="0"/>
          <w:color w:val="231F20"/>
          <w:spacing w:val="-12"/>
          <w:sz w:val="24"/>
          <w:szCs w:val="24"/>
          <w:lang w:val="en-GB"/>
        </w:rPr>
        <w:t xml:space="preserve"> </w:t>
      </w:r>
      <w:r w:rsidRPr="00895D2E">
        <w:rPr>
          <w:i w:val="0"/>
          <w:iCs w:val="0"/>
          <w:color w:val="231F20"/>
          <w:sz w:val="24"/>
          <w:szCs w:val="24"/>
          <w:lang w:val="en-GB"/>
        </w:rPr>
        <w:t>Act</w:t>
      </w:r>
      <w:r w:rsidRPr="00895D2E">
        <w:rPr>
          <w:i w:val="0"/>
          <w:iCs w:val="0"/>
          <w:color w:val="231F20"/>
          <w:spacing w:val="-12"/>
          <w:sz w:val="24"/>
          <w:szCs w:val="24"/>
          <w:lang w:val="en-GB"/>
        </w:rPr>
        <w:t xml:space="preserve"> </w:t>
      </w:r>
      <w:r w:rsidRPr="00895D2E">
        <w:rPr>
          <w:i w:val="0"/>
          <w:iCs w:val="0"/>
          <w:color w:val="231F20"/>
          <w:sz w:val="24"/>
          <w:szCs w:val="24"/>
          <w:lang w:val="en-GB"/>
        </w:rPr>
        <w:t>38</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2005</w:t>
      </w:r>
      <w:r w:rsidRPr="00895D2E">
        <w:rPr>
          <w:i w:val="0"/>
          <w:iCs w:val="0"/>
          <w:color w:val="231F20"/>
          <w:spacing w:val="-10"/>
          <w:sz w:val="24"/>
          <w:szCs w:val="24"/>
          <w:lang w:val="en-GB"/>
        </w:rPr>
        <w:t xml:space="preserve"> </w:t>
      </w:r>
      <w:r w:rsidRPr="00895D2E">
        <w:rPr>
          <w:i w:val="0"/>
          <w:iCs w:val="0"/>
          <w:color w:val="231F20"/>
          <w:sz w:val="24"/>
          <w:szCs w:val="24"/>
          <w:lang w:val="en-GB"/>
        </w:rPr>
        <w:t>emphasises</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right</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a</w:t>
      </w:r>
      <w:r w:rsidRPr="00895D2E">
        <w:rPr>
          <w:i w:val="0"/>
          <w:iCs w:val="0"/>
          <w:color w:val="231F20"/>
          <w:spacing w:val="-10"/>
          <w:sz w:val="24"/>
          <w:szCs w:val="24"/>
          <w:lang w:val="en-GB"/>
        </w:rPr>
        <w:t xml:space="preserve"> </w:t>
      </w:r>
      <w:r w:rsidRPr="00895D2E">
        <w:rPr>
          <w:i w:val="0"/>
          <w:iCs w:val="0"/>
          <w:color w:val="231F20"/>
          <w:sz w:val="24"/>
          <w:szCs w:val="24"/>
          <w:lang w:val="en-GB"/>
        </w:rPr>
        <w:t>child</w:t>
      </w:r>
      <w:r w:rsidRPr="00895D2E">
        <w:rPr>
          <w:i w:val="0"/>
          <w:iCs w:val="0"/>
          <w:color w:val="231F20"/>
          <w:spacing w:val="-10"/>
          <w:sz w:val="24"/>
          <w:szCs w:val="24"/>
          <w:lang w:val="en-GB"/>
        </w:rPr>
        <w:t xml:space="preserve"> (</w:t>
      </w:r>
      <w:r w:rsidR="00003FB2">
        <w:rPr>
          <w:i w:val="0"/>
          <w:iCs w:val="0"/>
          <w:color w:val="231F20"/>
          <w:spacing w:val="-10"/>
          <w:sz w:val="24"/>
          <w:szCs w:val="24"/>
          <w:lang w:val="en-GB"/>
        </w:rPr>
        <w:t xml:space="preserve">less than </w:t>
      </w:r>
      <w:r w:rsidRPr="00895D2E">
        <w:rPr>
          <w:i w:val="0"/>
          <w:iCs w:val="0"/>
          <w:color w:val="231F20"/>
          <w:spacing w:val="-10"/>
          <w:sz w:val="24"/>
          <w:szCs w:val="24"/>
          <w:lang w:val="en-GB"/>
        </w:rPr>
        <w:t xml:space="preserve">18 years) </w:t>
      </w:r>
      <w:r w:rsidRPr="00895D2E">
        <w:rPr>
          <w:i w:val="0"/>
          <w:iCs w:val="0"/>
          <w:color w:val="231F20"/>
          <w:sz w:val="24"/>
          <w:szCs w:val="24"/>
          <w:lang w:val="en-GB"/>
        </w:rPr>
        <w:t>to</w:t>
      </w:r>
      <w:r w:rsidRPr="00895D2E">
        <w:rPr>
          <w:i w:val="0"/>
          <w:iCs w:val="0"/>
          <w:color w:val="231F20"/>
          <w:spacing w:val="-10"/>
          <w:sz w:val="24"/>
          <w:szCs w:val="24"/>
          <w:lang w:val="en-GB"/>
        </w:rPr>
        <w:t xml:space="preserve"> </w:t>
      </w:r>
      <w:r w:rsidRPr="00895D2E">
        <w:rPr>
          <w:i w:val="0"/>
          <w:iCs w:val="0"/>
          <w:color w:val="231F20"/>
          <w:sz w:val="24"/>
          <w:szCs w:val="24"/>
          <w:lang w:val="en-GB"/>
        </w:rPr>
        <w:t>participate</w:t>
      </w:r>
      <w:r w:rsidRPr="00895D2E">
        <w:rPr>
          <w:i w:val="0"/>
          <w:iCs w:val="0"/>
          <w:color w:val="231F20"/>
          <w:spacing w:val="-10"/>
          <w:sz w:val="24"/>
          <w:szCs w:val="24"/>
          <w:lang w:val="en-GB"/>
        </w:rPr>
        <w:t xml:space="preserve"> </w:t>
      </w:r>
      <w:r w:rsidRPr="00895D2E">
        <w:rPr>
          <w:i w:val="0"/>
          <w:iCs w:val="0"/>
          <w:color w:val="231F20"/>
          <w:sz w:val="24"/>
          <w:szCs w:val="24"/>
          <w:lang w:val="en-GB"/>
        </w:rPr>
        <w:t>in</w:t>
      </w:r>
      <w:r w:rsidRPr="00895D2E">
        <w:rPr>
          <w:i w:val="0"/>
          <w:iCs w:val="0"/>
          <w:color w:val="231F20"/>
          <w:spacing w:val="-10"/>
          <w:sz w:val="24"/>
          <w:szCs w:val="24"/>
          <w:lang w:val="en-GB"/>
        </w:rPr>
        <w:t xml:space="preserve"> </w:t>
      </w:r>
      <w:r w:rsidRPr="00895D2E">
        <w:rPr>
          <w:i w:val="0"/>
          <w:iCs w:val="0"/>
          <w:color w:val="231F20"/>
          <w:sz w:val="24"/>
          <w:szCs w:val="24"/>
          <w:lang w:val="en-GB"/>
        </w:rPr>
        <w:t>any</w:t>
      </w:r>
      <w:r w:rsidRPr="00895D2E">
        <w:rPr>
          <w:i w:val="0"/>
          <w:iCs w:val="0"/>
          <w:color w:val="231F20"/>
          <w:spacing w:val="-10"/>
          <w:sz w:val="24"/>
          <w:szCs w:val="24"/>
          <w:lang w:val="en-GB"/>
        </w:rPr>
        <w:t xml:space="preserve"> </w:t>
      </w:r>
      <w:r w:rsidRPr="00895D2E">
        <w:rPr>
          <w:i w:val="0"/>
          <w:iCs w:val="0"/>
          <w:color w:val="231F20"/>
          <w:sz w:val="24"/>
          <w:szCs w:val="24"/>
          <w:lang w:val="en-GB"/>
        </w:rPr>
        <w:t>matter</w:t>
      </w:r>
      <w:r w:rsidRPr="00895D2E">
        <w:rPr>
          <w:i w:val="0"/>
          <w:iCs w:val="0"/>
          <w:color w:val="231F20"/>
          <w:spacing w:val="-10"/>
          <w:sz w:val="24"/>
          <w:szCs w:val="24"/>
          <w:lang w:val="en-GB"/>
        </w:rPr>
        <w:t xml:space="preserve"> </w:t>
      </w:r>
      <w:r w:rsidRPr="00895D2E">
        <w:rPr>
          <w:i w:val="0"/>
          <w:iCs w:val="0"/>
          <w:color w:val="231F20"/>
          <w:sz w:val="24"/>
          <w:szCs w:val="24"/>
          <w:lang w:val="en-GB"/>
        </w:rPr>
        <w:t>concerning</w:t>
      </w:r>
      <w:r w:rsidRPr="00895D2E">
        <w:rPr>
          <w:i w:val="0"/>
          <w:iCs w:val="0"/>
          <w:color w:val="231F20"/>
          <w:spacing w:val="-10"/>
          <w:sz w:val="24"/>
          <w:szCs w:val="24"/>
          <w:lang w:val="en-GB"/>
        </w:rPr>
        <w:t xml:space="preserve"> </w:t>
      </w:r>
      <w:r w:rsidRPr="00895D2E">
        <w:rPr>
          <w:i w:val="0"/>
          <w:iCs w:val="0"/>
          <w:color w:val="231F20"/>
          <w:sz w:val="24"/>
          <w:szCs w:val="24"/>
          <w:lang w:val="en-GB"/>
        </w:rPr>
        <w:t>that</w:t>
      </w:r>
      <w:r w:rsidRPr="00895D2E">
        <w:rPr>
          <w:i w:val="0"/>
          <w:iCs w:val="0"/>
          <w:color w:val="231F20"/>
          <w:spacing w:val="-10"/>
          <w:sz w:val="24"/>
          <w:szCs w:val="24"/>
          <w:lang w:val="en-GB"/>
        </w:rPr>
        <w:t xml:space="preserve"> </w:t>
      </w:r>
      <w:r w:rsidRPr="00895D2E">
        <w:rPr>
          <w:i w:val="0"/>
          <w:iCs w:val="0"/>
          <w:color w:val="231F20"/>
          <w:sz w:val="24"/>
          <w:szCs w:val="24"/>
          <w:lang w:val="en-GB"/>
        </w:rPr>
        <w:t>child,</w:t>
      </w:r>
      <w:r w:rsidRPr="00895D2E">
        <w:rPr>
          <w:i w:val="0"/>
          <w:iCs w:val="0"/>
          <w:color w:val="231F20"/>
          <w:spacing w:val="-10"/>
          <w:sz w:val="24"/>
          <w:szCs w:val="24"/>
          <w:lang w:val="en-GB"/>
        </w:rPr>
        <w:t xml:space="preserve"> </w:t>
      </w:r>
      <w:r w:rsidRPr="00895D2E">
        <w:rPr>
          <w:i w:val="0"/>
          <w:iCs w:val="0"/>
          <w:color w:val="231F20"/>
          <w:sz w:val="24"/>
          <w:szCs w:val="24"/>
          <w:lang w:val="en-GB"/>
        </w:rPr>
        <w:t xml:space="preserve">provided </w:t>
      </w:r>
      <w:r w:rsidR="00A36406">
        <w:rPr>
          <w:i w:val="0"/>
          <w:iCs w:val="0"/>
          <w:color w:val="231F20"/>
          <w:sz w:val="24"/>
          <w:szCs w:val="24"/>
          <w:lang w:val="en-GB"/>
        </w:rPr>
        <w:t>t</w:t>
      </w:r>
      <w:r w:rsidRPr="00895D2E">
        <w:rPr>
          <w:i w:val="0"/>
          <w:iCs w:val="0"/>
          <w:color w:val="231F20"/>
          <w:sz w:val="24"/>
          <w:szCs w:val="24"/>
          <w:lang w:val="en-GB"/>
        </w:rPr>
        <w:t>he</w:t>
      </w:r>
      <w:r w:rsidR="00A36406">
        <w:rPr>
          <w:i w:val="0"/>
          <w:iCs w:val="0"/>
          <w:color w:val="231F20"/>
          <w:sz w:val="24"/>
          <w:szCs w:val="24"/>
          <w:lang w:val="en-GB"/>
        </w:rPr>
        <w:t>y</w:t>
      </w:r>
      <w:r w:rsidRPr="00895D2E">
        <w:rPr>
          <w:i w:val="0"/>
          <w:iCs w:val="0"/>
          <w:color w:val="231F20"/>
          <w:sz w:val="24"/>
          <w:szCs w:val="24"/>
          <w:lang w:val="en-GB"/>
        </w:rPr>
        <w:t xml:space="preserve"> ha</w:t>
      </w:r>
      <w:r w:rsidR="00A36406">
        <w:rPr>
          <w:i w:val="0"/>
          <w:iCs w:val="0"/>
          <w:color w:val="231F20"/>
          <w:sz w:val="24"/>
          <w:szCs w:val="24"/>
          <w:lang w:val="en-GB"/>
        </w:rPr>
        <w:t>ve</w:t>
      </w:r>
      <w:r w:rsidRPr="00895D2E">
        <w:rPr>
          <w:i w:val="0"/>
          <w:iCs w:val="0"/>
          <w:color w:val="231F20"/>
          <w:sz w:val="24"/>
          <w:szCs w:val="24"/>
          <w:lang w:val="en-GB"/>
        </w:rPr>
        <w:t xml:space="preserve"> sufficient maturity to participate appropriately and meaningfully (</w:t>
      </w:r>
      <w:r w:rsidR="00E74A66" w:rsidRPr="00895D2E">
        <w:rPr>
          <w:i w:val="0"/>
          <w:iCs w:val="0"/>
          <w:color w:val="231F20"/>
          <w:sz w:val="24"/>
          <w:szCs w:val="24"/>
          <w:lang w:val="en-GB"/>
        </w:rPr>
        <w:t>section</w:t>
      </w:r>
      <w:r w:rsidRPr="00895D2E">
        <w:rPr>
          <w:i w:val="0"/>
          <w:iCs w:val="0"/>
          <w:color w:val="231F20"/>
          <w:sz w:val="24"/>
          <w:szCs w:val="24"/>
          <w:lang w:val="en-GB"/>
        </w:rPr>
        <w:t xml:space="preserve"> 10), notwithstanding legal incapacity. This means that parents or guardians may not decide whether their minor child or adolescent should participate in research without their</w:t>
      </w:r>
      <w:r w:rsidRPr="00895D2E">
        <w:rPr>
          <w:i w:val="0"/>
          <w:iCs w:val="0"/>
          <w:color w:val="231F20"/>
          <w:spacing w:val="-1"/>
          <w:sz w:val="24"/>
          <w:szCs w:val="24"/>
          <w:lang w:val="en-GB"/>
        </w:rPr>
        <w:t xml:space="preserve"> </w:t>
      </w:r>
      <w:r w:rsidRPr="00895D2E">
        <w:rPr>
          <w:i w:val="0"/>
          <w:iCs w:val="0"/>
          <w:color w:val="231F20"/>
          <w:sz w:val="24"/>
          <w:szCs w:val="24"/>
          <w:lang w:val="en-GB"/>
        </w:rPr>
        <w:t>contribution</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decision.</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choice</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whether</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participate</w:t>
      </w:r>
      <w:r w:rsidRPr="00895D2E">
        <w:rPr>
          <w:i w:val="0"/>
          <w:iCs w:val="0"/>
          <w:color w:val="231F20"/>
          <w:spacing w:val="-1"/>
          <w:sz w:val="24"/>
          <w:szCs w:val="24"/>
          <w:lang w:val="en-GB"/>
        </w:rPr>
        <w:t xml:space="preserve"> </w:t>
      </w:r>
      <w:r w:rsidRPr="00895D2E">
        <w:rPr>
          <w:i w:val="0"/>
          <w:iCs w:val="0"/>
          <w:color w:val="231F20"/>
          <w:sz w:val="24"/>
          <w:szCs w:val="24"/>
          <w:lang w:val="en-GB"/>
        </w:rPr>
        <w:t>is</w:t>
      </w:r>
      <w:r w:rsidRPr="00895D2E">
        <w:rPr>
          <w:i w:val="0"/>
          <w:iCs w:val="0"/>
          <w:color w:val="231F20"/>
          <w:spacing w:val="-1"/>
          <w:sz w:val="24"/>
          <w:szCs w:val="24"/>
          <w:lang w:val="en-GB"/>
        </w:rPr>
        <w:t xml:space="preserve"> </w:t>
      </w:r>
      <w:r w:rsidRPr="00895D2E">
        <w:rPr>
          <w:i w:val="0"/>
          <w:iCs w:val="0"/>
          <w:color w:val="231F20"/>
          <w:sz w:val="24"/>
          <w:szCs w:val="24"/>
          <w:lang w:val="en-GB"/>
        </w:rPr>
        <w:t>not</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legal</w:t>
      </w:r>
      <w:r w:rsidRPr="00895D2E">
        <w:rPr>
          <w:i w:val="0"/>
          <w:iCs w:val="0"/>
          <w:color w:val="231F20"/>
          <w:spacing w:val="-1"/>
          <w:sz w:val="24"/>
          <w:szCs w:val="24"/>
          <w:lang w:val="en-GB"/>
        </w:rPr>
        <w:t xml:space="preserve"> </w:t>
      </w:r>
      <w:r w:rsidRPr="00895D2E">
        <w:rPr>
          <w:i w:val="0"/>
          <w:iCs w:val="0"/>
          <w:color w:val="231F20"/>
          <w:sz w:val="24"/>
          <w:szCs w:val="24"/>
          <w:lang w:val="en-GB"/>
        </w:rPr>
        <w:t>decision</w:t>
      </w:r>
      <w:r w:rsidRPr="00895D2E">
        <w:rPr>
          <w:i w:val="0"/>
          <w:iCs w:val="0"/>
          <w:color w:val="231F20"/>
          <w:spacing w:val="-1"/>
          <w:sz w:val="24"/>
          <w:szCs w:val="24"/>
          <w:lang w:val="en-GB"/>
        </w:rPr>
        <w:t xml:space="preserve"> </w:t>
      </w:r>
      <w:r w:rsidRPr="00895D2E">
        <w:rPr>
          <w:i w:val="0"/>
          <w:iCs w:val="0"/>
          <w:color w:val="231F20"/>
          <w:sz w:val="24"/>
          <w:szCs w:val="24"/>
          <w:lang w:val="en-GB"/>
        </w:rPr>
        <w:t>but</w:t>
      </w:r>
      <w:r w:rsidRPr="00895D2E">
        <w:rPr>
          <w:i w:val="0"/>
          <w:iCs w:val="0"/>
          <w:color w:val="231F20"/>
          <w:spacing w:val="-1"/>
          <w:sz w:val="24"/>
          <w:szCs w:val="24"/>
          <w:lang w:val="en-GB"/>
        </w:rPr>
        <w:t xml:space="preserve"> </w:t>
      </w:r>
      <w:r w:rsidRPr="00895D2E">
        <w:rPr>
          <w:i w:val="0"/>
          <w:iCs w:val="0"/>
          <w:color w:val="231F20"/>
          <w:sz w:val="24"/>
          <w:szCs w:val="24"/>
          <w:lang w:val="en-GB"/>
        </w:rPr>
        <w:t>rather</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factual choice.</w:t>
      </w:r>
      <w:r w:rsidRPr="00895D2E">
        <w:rPr>
          <w:i w:val="0"/>
          <w:iCs w:val="0"/>
          <w:color w:val="231F20"/>
          <w:spacing w:val="-2"/>
          <w:sz w:val="24"/>
          <w:szCs w:val="24"/>
          <w:lang w:val="en-GB"/>
        </w:rPr>
        <w:t xml:space="preserve"> </w:t>
      </w:r>
      <w:r w:rsidRPr="00895D2E">
        <w:rPr>
          <w:i w:val="0"/>
          <w:iCs w:val="0"/>
          <w:color w:val="231F20"/>
          <w:sz w:val="24"/>
          <w:szCs w:val="24"/>
          <w:lang w:val="en-GB"/>
        </w:rPr>
        <w:t>Consequently,</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process</w:t>
      </w:r>
      <w:r w:rsidRPr="00895D2E">
        <w:rPr>
          <w:i w:val="0"/>
          <w:iCs w:val="0"/>
          <w:color w:val="231F20"/>
          <w:spacing w:val="-2"/>
          <w:sz w:val="24"/>
          <w:szCs w:val="24"/>
          <w:lang w:val="en-GB"/>
        </w:rPr>
        <w:t xml:space="preserve"> </w:t>
      </w:r>
      <w:r w:rsidRPr="00895D2E">
        <w:rPr>
          <w:i w:val="0"/>
          <w:iCs w:val="0"/>
          <w:color w:val="231F20"/>
          <w:sz w:val="24"/>
          <w:szCs w:val="24"/>
          <w:lang w:val="en-GB"/>
        </w:rPr>
        <w:t>should</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parent</w:t>
      </w:r>
      <w:r w:rsidRPr="00895D2E">
        <w:rPr>
          <w:i w:val="0"/>
          <w:iCs w:val="0"/>
          <w:color w:val="231F20"/>
          <w:spacing w:val="-2"/>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guardian</w:t>
      </w:r>
      <w:r w:rsidRPr="00895D2E">
        <w:rPr>
          <w:i w:val="0"/>
          <w:iCs w:val="0"/>
          <w:color w:val="231F20"/>
          <w:spacing w:val="-2"/>
          <w:sz w:val="24"/>
          <w:szCs w:val="24"/>
          <w:lang w:val="en-GB"/>
        </w:rPr>
        <w:t xml:space="preserve"> </w:t>
      </w:r>
      <w:r w:rsidRPr="00895D2E">
        <w:rPr>
          <w:i w:val="0"/>
          <w:iCs w:val="0"/>
          <w:color w:val="231F20"/>
          <w:sz w:val="24"/>
          <w:szCs w:val="24"/>
          <w:lang w:val="en-GB"/>
        </w:rPr>
        <w:t>is</w:t>
      </w:r>
      <w:r w:rsidRPr="00895D2E">
        <w:rPr>
          <w:i w:val="0"/>
          <w:iCs w:val="0"/>
          <w:color w:val="231F20"/>
          <w:spacing w:val="-2"/>
          <w:sz w:val="24"/>
          <w:szCs w:val="24"/>
          <w:lang w:val="en-GB"/>
        </w:rPr>
        <w:t xml:space="preserve"> </w:t>
      </w:r>
      <w:r w:rsidRPr="00895D2E">
        <w:rPr>
          <w:i w:val="0"/>
          <w:iCs w:val="0"/>
          <w:color w:val="231F20"/>
          <w:sz w:val="24"/>
          <w:szCs w:val="24"/>
          <w:lang w:val="en-GB"/>
        </w:rPr>
        <w:t>requested</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give</w:t>
      </w:r>
      <w:r w:rsidRPr="00895D2E">
        <w:rPr>
          <w:i w:val="0"/>
          <w:iCs w:val="0"/>
          <w:color w:val="231F20"/>
          <w:spacing w:val="-2"/>
          <w:sz w:val="24"/>
          <w:szCs w:val="24"/>
          <w:lang w:val="en-GB"/>
        </w:rPr>
        <w:t xml:space="preserve"> </w:t>
      </w:r>
      <w:r w:rsidRPr="00895D2E">
        <w:rPr>
          <w:i w:val="0"/>
          <w:iCs w:val="0"/>
          <w:color w:val="231F20"/>
          <w:sz w:val="24"/>
          <w:szCs w:val="24"/>
          <w:lang w:val="en-GB"/>
        </w:rPr>
        <w:t>permission</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child or adolescent to</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4"/>
          <w:sz w:val="24"/>
          <w:szCs w:val="24"/>
          <w:lang w:val="en-GB"/>
        </w:rPr>
        <w:t xml:space="preserve"> </w:t>
      </w:r>
      <w:r w:rsidRPr="00895D2E">
        <w:rPr>
          <w:i w:val="0"/>
          <w:iCs w:val="0"/>
          <w:color w:val="231F20"/>
          <w:sz w:val="24"/>
          <w:szCs w:val="24"/>
          <w:lang w:val="en-GB"/>
        </w:rPr>
        <w:t>approached</w:t>
      </w:r>
      <w:r w:rsidRPr="00895D2E">
        <w:rPr>
          <w:i w:val="0"/>
          <w:iCs w:val="0"/>
          <w:color w:val="231F20"/>
          <w:spacing w:val="-4"/>
          <w:sz w:val="24"/>
          <w:szCs w:val="24"/>
          <w:lang w:val="en-GB"/>
        </w:rPr>
        <w:t xml:space="preserve"> </w:t>
      </w:r>
      <w:r w:rsidRPr="00895D2E">
        <w:rPr>
          <w:i w:val="0"/>
          <w:iCs w:val="0"/>
          <w:color w:val="231F20"/>
          <w:sz w:val="24"/>
          <w:szCs w:val="24"/>
          <w:lang w:val="en-GB"/>
        </w:rPr>
        <w:t>to</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4"/>
          <w:sz w:val="24"/>
          <w:szCs w:val="24"/>
          <w:lang w:val="en-GB"/>
        </w:rPr>
        <w:t xml:space="preserve"> </w:t>
      </w:r>
      <w:r w:rsidRPr="00895D2E">
        <w:rPr>
          <w:i w:val="0"/>
          <w:iCs w:val="0"/>
          <w:color w:val="231F20"/>
          <w:sz w:val="24"/>
          <w:szCs w:val="24"/>
          <w:lang w:val="en-GB"/>
        </w:rPr>
        <w:t>invited</w:t>
      </w:r>
      <w:r w:rsidRPr="00895D2E">
        <w:rPr>
          <w:i w:val="0"/>
          <w:iCs w:val="0"/>
          <w:color w:val="231F20"/>
          <w:spacing w:val="-4"/>
          <w:sz w:val="24"/>
          <w:szCs w:val="24"/>
          <w:lang w:val="en-GB"/>
        </w:rPr>
        <w:t xml:space="preserve"> </w:t>
      </w:r>
      <w:r w:rsidRPr="00895D2E">
        <w:rPr>
          <w:i w:val="0"/>
          <w:iCs w:val="0"/>
          <w:color w:val="231F20"/>
          <w:sz w:val="24"/>
          <w:szCs w:val="24"/>
          <w:lang w:val="en-GB"/>
        </w:rPr>
        <w:t>to</w:t>
      </w:r>
      <w:r w:rsidRPr="00895D2E">
        <w:rPr>
          <w:i w:val="0"/>
          <w:iCs w:val="0"/>
          <w:color w:val="231F20"/>
          <w:spacing w:val="-4"/>
          <w:sz w:val="24"/>
          <w:szCs w:val="24"/>
          <w:lang w:val="en-GB"/>
        </w:rPr>
        <w:t xml:space="preserve"> </w:t>
      </w:r>
      <w:r w:rsidRPr="00895D2E">
        <w:rPr>
          <w:i w:val="0"/>
          <w:iCs w:val="0"/>
          <w:color w:val="231F20"/>
          <w:sz w:val="24"/>
          <w:szCs w:val="24"/>
          <w:lang w:val="en-GB"/>
        </w:rPr>
        <w:t>participate</w:t>
      </w:r>
      <w:r w:rsidRPr="00895D2E">
        <w:rPr>
          <w:i w:val="0"/>
          <w:iCs w:val="0"/>
          <w:color w:val="231F20"/>
          <w:spacing w:val="-4"/>
          <w:sz w:val="24"/>
          <w:szCs w:val="24"/>
          <w:lang w:val="en-GB"/>
        </w:rPr>
        <w:t xml:space="preserve"> </w:t>
      </w:r>
      <w:r w:rsidRPr="00895D2E">
        <w:rPr>
          <w:i w:val="0"/>
          <w:iCs w:val="0"/>
          <w:color w:val="231F20"/>
          <w:sz w:val="24"/>
          <w:szCs w:val="24"/>
          <w:lang w:val="en-GB"/>
        </w:rPr>
        <w:t>in</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study.</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factual</w:t>
      </w:r>
      <w:r w:rsidRPr="00895D2E">
        <w:rPr>
          <w:i w:val="0"/>
          <w:iCs w:val="0"/>
          <w:color w:val="231F20"/>
          <w:spacing w:val="-4"/>
          <w:sz w:val="24"/>
          <w:szCs w:val="24"/>
          <w:lang w:val="en-GB"/>
        </w:rPr>
        <w:t xml:space="preserve"> </w:t>
      </w:r>
      <w:r w:rsidRPr="00895D2E">
        <w:rPr>
          <w:i w:val="0"/>
          <w:iCs w:val="0"/>
          <w:color w:val="231F20"/>
          <w:sz w:val="24"/>
          <w:szCs w:val="24"/>
          <w:lang w:val="en-GB"/>
        </w:rPr>
        <w:t>decision</w:t>
      </w:r>
      <w:r w:rsidRPr="00895D2E">
        <w:rPr>
          <w:i w:val="0"/>
          <w:iCs w:val="0"/>
          <w:color w:val="231F20"/>
          <w:spacing w:val="-4"/>
          <w:sz w:val="24"/>
          <w:szCs w:val="24"/>
          <w:lang w:val="en-GB"/>
        </w:rPr>
        <w:t xml:space="preserve"> </w:t>
      </w:r>
      <w:r w:rsidRPr="00895D2E">
        <w:rPr>
          <w:i w:val="0"/>
          <w:iCs w:val="0"/>
          <w:color w:val="231F20"/>
          <w:sz w:val="24"/>
          <w:szCs w:val="24"/>
          <w:lang w:val="en-GB"/>
        </w:rPr>
        <w:t>whether</w:t>
      </w:r>
      <w:r w:rsidRPr="00895D2E">
        <w:rPr>
          <w:i w:val="0"/>
          <w:iCs w:val="0"/>
          <w:color w:val="231F20"/>
          <w:spacing w:val="-4"/>
          <w:sz w:val="24"/>
          <w:szCs w:val="24"/>
          <w:lang w:val="en-GB"/>
        </w:rPr>
        <w:t xml:space="preserve"> </w:t>
      </w:r>
      <w:r w:rsidRPr="00895D2E">
        <w:rPr>
          <w:i w:val="0"/>
          <w:iCs w:val="0"/>
          <w:color w:val="231F20"/>
          <w:sz w:val="24"/>
          <w:szCs w:val="24"/>
          <w:lang w:val="en-GB"/>
        </w:rPr>
        <w:t>to</w:t>
      </w:r>
      <w:r w:rsidRPr="00895D2E">
        <w:rPr>
          <w:i w:val="0"/>
          <w:iCs w:val="0"/>
          <w:color w:val="231F20"/>
          <w:spacing w:val="-4"/>
          <w:sz w:val="24"/>
          <w:szCs w:val="24"/>
          <w:lang w:val="en-GB"/>
        </w:rPr>
        <w:t xml:space="preserve"> </w:t>
      </w:r>
      <w:r w:rsidRPr="00895D2E">
        <w:rPr>
          <w:i w:val="0"/>
          <w:iCs w:val="0"/>
          <w:color w:val="231F20"/>
          <w:sz w:val="24"/>
          <w:szCs w:val="24"/>
          <w:lang w:val="en-GB"/>
        </w:rPr>
        <w:t>participate</w:t>
      </w:r>
      <w:r w:rsidRPr="00895D2E">
        <w:rPr>
          <w:i w:val="0"/>
          <w:iCs w:val="0"/>
          <w:color w:val="231F20"/>
          <w:spacing w:val="-4"/>
          <w:sz w:val="24"/>
          <w:szCs w:val="24"/>
          <w:lang w:val="en-GB"/>
        </w:rPr>
        <w:t xml:space="preserve"> </w:t>
      </w:r>
      <w:r w:rsidRPr="00895D2E">
        <w:rPr>
          <w:i w:val="0"/>
          <w:iCs w:val="0"/>
          <w:color w:val="231F20"/>
          <w:sz w:val="24"/>
          <w:szCs w:val="24"/>
          <w:lang w:val="en-GB"/>
        </w:rPr>
        <w:t>is</w:t>
      </w:r>
      <w:r w:rsidRPr="00895D2E">
        <w:rPr>
          <w:i w:val="0"/>
          <w:iCs w:val="0"/>
          <w:color w:val="231F20"/>
          <w:spacing w:val="-5"/>
          <w:sz w:val="24"/>
          <w:szCs w:val="24"/>
          <w:lang w:val="en-GB"/>
        </w:rPr>
        <w:t xml:space="preserve"> that of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child or adolescent</w:t>
      </w:r>
      <w:r w:rsidRPr="00895D2E">
        <w:rPr>
          <w:i w:val="0"/>
          <w:iCs w:val="0"/>
          <w:color w:val="231F20"/>
          <w:spacing w:val="-4"/>
          <w:sz w:val="24"/>
          <w:szCs w:val="24"/>
          <w:lang w:val="en-GB"/>
        </w:rPr>
        <w:t xml:space="preserve"> </w:t>
      </w:r>
      <w:r w:rsidRPr="00895D2E">
        <w:rPr>
          <w:i w:val="0"/>
          <w:iCs w:val="0"/>
          <w:color w:val="231F20"/>
          <w:sz w:val="24"/>
          <w:szCs w:val="24"/>
          <w:lang w:val="en-GB"/>
        </w:rPr>
        <w:t>and not the parents.</w:t>
      </w:r>
    </w:p>
    <w:p w14:paraId="450D4210" w14:textId="12369ABD" w:rsidR="007B6B57" w:rsidRPr="00F23E8E" w:rsidRDefault="007B6B57" w:rsidP="00834D54">
      <w:pPr>
        <w:pStyle w:val="BodyText"/>
        <w:spacing w:before="120"/>
        <w:ind w:right="-52"/>
        <w:jc w:val="both"/>
        <w:rPr>
          <w:i w:val="0"/>
          <w:iCs w:val="0"/>
          <w:color w:val="231F20"/>
          <w:sz w:val="24"/>
          <w:szCs w:val="24"/>
          <w:lang w:val="en-GB"/>
        </w:rPr>
      </w:pPr>
      <w:r w:rsidRPr="00895D2E">
        <w:rPr>
          <w:i w:val="0"/>
          <w:iCs w:val="0"/>
          <w:color w:val="231F20"/>
          <w:sz w:val="24"/>
          <w:szCs w:val="24"/>
          <w:lang w:val="en-GB"/>
        </w:rPr>
        <w:t>Parental</w:t>
      </w:r>
      <w:r w:rsidRPr="00895D2E">
        <w:rPr>
          <w:i w:val="0"/>
          <w:iCs w:val="0"/>
          <w:color w:val="231F20"/>
          <w:spacing w:val="-8"/>
          <w:sz w:val="24"/>
          <w:szCs w:val="24"/>
          <w:lang w:val="en-GB"/>
        </w:rPr>
        <w:t xml:space="preserve"> </w:t>
      </w:r>
      <w:r w:rsidRPr="00895D2E">
        <w:rPr>
          <w:i w:val="0"/>
          <w:iCs w:val="0"/>
          <w:color w:val="231F20"/>
          <w:sz w:val="24"/>
          <w:szCs w:val="24"/>
          <w:lang w:val="en-GB"/>
        </w:rPr>
        <w:t>permission</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the </w:t>
      </w:r>
      <w:r w:rsidRPr="00895D2E">
        <w:rPr>
          <w:i w:val="0"/>
          <w:iCs w:val="0"/>
          <w:color w:val="231F20"/>
          <w:sz w:val="24"/>
          <w:szCs w:val="24"/>
          <w:lang w:val="en-GB"/>
        </w:rPr>
        <w:t>minor’s</w:t>
      </w:r>
      <w:r w:rsidRPr="00895D2E">
        <w:rPr>
          <w:i w:val="0"/>
          <w:iCs w:val="0"/>
          <w:color w:val="231F20"/>
          <w:spacing w:val="-8"/>
          <w:sz w:val="24"/>
          <w:szCs w:val="24"/>
          <w:lang w:val="en-GB"/>
        </w:rPr>
        <w:t xml:space="preserve"> </w:t>
      </w:r>
      <w:r w:rsidRPr="00895D2E">
        <w:rPr>
          <w:i w:val="0"/>
          <w:iCs w:val="0"/>
          <w:color w:val="231F20"/>
          <w:sz w:val="24"/>
          <w:szCs w:val="24"/>
          <w:lang w:val="en-GB"/>
        </w:rPr>
        <w:t>decision</w:t>
      </w:r>
      <w:r w:rsidRPr="00895D2E">
        <w:rPr>
          <w:i w:val="0"/>
          <w:iCs w:val="0"/>
          <w:color w:val="231F20"/>
          <w:spacing w:val="-8"/>
          <w:sz w:val="24"/>
          <w:szCs w:val="24"/>
          <w:lang w:val="en-GB"/>
        </w:rPr>
        <w:t xml:space="preserve"> </w:t>
      </w:r>
      <w:r w:rsidRPr="00895D2E">
        <w:rPr>
          <w:i w:val="0"/>
          <w:iCs w:val="0"/>
          <w:color w:val="231F20"/>
          <w:sz w:val="24"/>
          <w:szCs w:val="24"/>
          <w:lang w:val="en-GB"/>
        </w:rPr>
        <w:t>must</w:t>
      </w:r>
      <w:r w:rsidRPr="00895D2E">
        <w:rPr>
          <w:i w:val="0"/>
          <w:iCs w:val="0"/>
          <w:color w:val="231F20"/>
          <w:spacing w:val="-8"/>
          <w:sz w:val="24"/>
          <w:szCs w:val="24"/>
          <w:lang w:val="en-GB"/>
        </w:rPr>
        <w:t xml:space="preserve"> </w:t>
      </w:r>
      <w:r w:rsidRPr="00895D2E">
        <w:rPr>
          <w:i w:val="0"/>
          <w:iCs w:val="0"/>
          <w:color w:val="231F20"/>
          <w:sz w:val="24"/>
          <w:szCs w:val="24"/>
          <w:lang w:val="en-GB"/>
        </w:rPr>
        <w:t>be</w:t>
      </w:r>
      <w:r w:rsidRPr="00895D2E">
        <w:rPr>
          <w:i w:val="0"/>
          <w:iCs w:val="0"/>
          <w:color w:val="231F20"/>
          <w:spacing w:val="-8"/>
          <w:sz w:val="24"/>
          <w:szCs w:val="24"/>
          <w:lang w:val="en-GB"/>
        </w:rPr>
        <w:t xml:space="preserve"> </w:t>
      </w:r>
      <w:r w:rsidRPr="00895D2E">
        <w:rPr>
          <w:i w:val="0"/>
          <w:iCs w:val="0"/>
          <w:color w:val="231F20"/>
          <w:sz w:val="24"/>
          <w:szCs w:val="24"/>
          <w:lang w:val="en-GB"/>
        </w:rPr>
        <w:t>consistent,</w:t>
      </w:r>
      <w:r w:rsidRPr="00895D2E">
        <w:rPr>
          <w:i w:val="0"/>
          <w:iCs w:val="0"/>
          <w:color w:val="231F20"/>
          <w:spacing w:val="-8"/>
          <w:sz w:val="24"/>
          <w:szCs w:val="24"/>
          <w:lang w:val="en-GB"/>
        </w:rPr>
        <w:t xml:space="preserve"> </w:t>
      </w:r>
      <w:r w:rsidRPr="00895D2E">
        <w:rPr>
          <w:i w:val="0"/>
          <w:iCs w:val="0"/>
          <w:color w:val="231F20"/>
          <w:sz w:val="24"/>
          <w:szCs w:val="24"/>
          <w:lang w:val="en-GB"/>
        </w:rPr>
        <w:t>i.e.,</w:t>
      </w:r>
      <w:r w:rsidRPr="00895D2E">
        <w:rPr>
          <w:i w:val="0"/>
          <w:iCs w:val="0"/>
          <w:color w:val="231F20"/>
          <w:spacing w:val="-8"/>
          <w:sz w:val="24"/>
          <w:szCs w:val="24"/>
          <w:lang w:val="en-GB"/>
        </w:rPr>
        <w:t xml:space="preserve"> </w:t>
      </w:r>
      <w:r w:rsidRPr="00895D2E">
        <w:rPr>
          <w:i w:val="0"/>
          <w:iCs w:val="0"/>
          <w:color w:val="231F20"/>
          <w:sz w:val="24"/>
          <w:szCs w:val="24"/>
          <w:lang w:val="en-GB"/>
        </w:rPr>
        <w:t>if</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child or adolescent</w:t>
      </w:r>
      <w:r w:rsidRPr="00895D2E">
        <w:rPr>
          <w:i w:val="0"/>
          <w:iCs w:val="0"/>
          <w:color w:val="231F20"/>
          <w:spacing w:val="-8"/>
          <w:sz w:val="24"/>
          <w:szCs w:val="24"/>
          <w:lang w:val="en-GB"/>
        </w:rPr>
        <w:t xml:space="preserve"> </w:t>
      </w:r>
      <w:r w:rsidRPr="00895D2E">
        <w:rPr>
          <w:i w:val="0"/>
          <w:iCs w:val="0"/>
          <w:color w:val="231F20"/>
          <w:sz w:val="24"/>
          <w:szCs w:val="24"/>
          <w:lang w:val="en-GB"/>
        </w:rPr>
        <w:t>decides</w:t>
      </w:r>
      <w:r w:rsidRPr="00895D2E">
        <w:rPr>
          <w:i w:val="0"/>
          <w:iCs w:val="0"/>
          <w:color w:val="231F20"/>
          <w:spacing w:val="-8"/>
          <w:sz w:val="24"/>
          <w:szCs w:val="24"/>
          <w:lang w:val="en-GB"/>
        </w:rPr>
        <w:t xml:space="preserve"> </w:t>
      </w:r>
      <w:r w:rsidRPr="00895D2E">
        <w:rPr>
          <w:i w:val="0"/>
          <w:iCs w:val="0"/>
          <w:color w:val="231F20"/>
          <w:sz w:val="24"/>
          <w:szCs w:val="24"/>
          <w:lang w:val="en-GB"/>
        </w:rPr>
        <w:t>not</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participate,</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parent</w:t>
      </w:r>
      <w:r w:rsidRPr="00895D2E">
        <w:rPr>
          <w:i w:val="0"/>
          <w:iCs w:val="0"/>
          <w:color w:val="231F20"/>
          <w:spacing w:val="-8"/>
          <w:sz w:val="24"/>
          <w:szCs w:val="24"/>
          <w:lang w:val="en-GB"/>
        </w:rPr>
        <w:t xml:space="preserve"> </w:t>
      </w:r>
      <w:r w:rsidRPr="00895D2E">
        <w:rPr>
          <w:i w:val="0"/>
          <w:iCs w:val="0"/>
          <w:color w:val="231F20"/>
          <w:sz w:val="24"/>
          <w:szCs w:val="24"/>
          <w:lang w:val="en-GB"/>
        </w:rPr>
        <w:t>may not</w:t>
      </w:r>
      <w:r w:rsidRPr="00895D2E">
        <w:rPr>
          <w:i w:val="0"/>
          <w:iCs w:val="0"/>
          <w:color w:val="231F20"/>
          <w:spacing w:val="-1"/>
          <w:sz w:val="24"/>
          <w:szCs w:val="24"/>
          <w:lang w:val="en-GB"/>
        </w:rPr>
        <w:t xml:space="preserve"> </w:t>
      </w:r>
      <w:r w:rsidRPr="00895D2E">
        <w:rPr>
          <w:i w:val="0"/>
          <w:iCs w:val="0"/>
          <w:color w:val="231F20"/>
          <w:sz w:val="24"/>
          <w:szCs w:val="24"/>
          <w:lang w:val="en-GB"/>
        </w:rPr>
        <w:t>override</w:t>
      </w:r>
      <w:r w:rsidRPr="00895D2E">
        <w:rPr>
          <w:i w:val="0"/>
          <w:iCs w:val="0"/>
          <w:color w:val="231F20"/>
          <w:spacing w:val="-1"/>
          <w:sz w:val="24"/>
          <w:szCs w:val="24"/>
          <w:lang w:val="en-GB"/>
        </w:rPr>
        <w:t xml:space="preserve"> </w:t>
      </w:r>
      <w:r w:rsidRPr="00895D2E">
        <w:rPr>
          <w:i w:val="0"/>
          <w:iCs w:val="0"/>
          <w:color w:val="231F20"/>
          <w:sz w:val="24"/>
          <w:szCs w:val="24"/>
          <w:lang w:val="en-GB"/>
        </w:rPr>
        <w:t>this decision.</w:t>
      </w:r>
      <w:r w:rsidRPr="00895D2E">
        <w:rPr>
          <w:i w:val="0"/>
          <w:iCs w:val="0"/>
          <w:color w:val="231F20"/>
          <w:spacing w:val="-1"/>
          <w:sz w:val="24"/>
          <w:szCs w:val="24"/>
          <w:lang w:val="en-GB"/>
        </w:rPr>
        <w:t xml:space="preserve"> </w:t>
      </w:r>
      <w:r w:rsidRPr="00895D2E">
        <w:rPr>
          <w:i w:val="0"/>
          <w:iCs w:val="0"/>
          <w:color w:val="231F20"/>
          <w:sz w:val="24"/>
          <w:szCs w:val="24"/>
          <w:lang w:val="en-GB"/>
        </w:rPr>
        <w:t>If</w:t>
      </w:r>
      <w:r w:rsidRPr="00895D2E">
        <w:rPr>
          <w:i w:val="0"/>
          <w:iCs w:val="0"/>
          <w:color w:val="231F20"/>
          <w:spacing w:val="-1"/>
          <w:sz w:val="24"/>
          <w:szCs w:val="24"/>
          <w:lang w:val="en-GB"/>
        </w:rPr>
        <w:t xml:space="preserve"> </w:t>
      </w:r>
      <w:r w:rsidRPr="00895D2E">
        <w:rPr>
          <w:i w:val="0"/>
          <w:iCs w:val="0"/>
          <w:color w:val="231F20"/>
          <w:sz w:val="24"/>
          <w:szCs w:val="24"/>
          <w:lang w:val="en-GB"/>
        </w:rPr>
        <w:t>the parent</w:t>
      </w:r>
      <w:r w:rsidRPr="00895D2E">
        <w:rPr>
          <w:i w:val="0"/>
          <w:iCs w:val="0"/>
          <w:color w:val="231F20"/>
          <w:spacing w:val="-1"/>
          <w:sz w:val="24"/>
          <w:szCs w:val="24"/>
          <w:lang w:val="en-GB"/>
        </w:rPr>
        <w:t xml:space="preserve"> </w:t>
      </w:r>
      <w:r w:rsidRPr="00895D2E">
        <w:rPr>
          <w:i w:val="0"/>
          <w:iCs w:val="0"/>
          <w:color w:val="231F20"/>
          <w:sz w:val="24"/>
          <w:szCs w:val="24"/>
          <w:lang w:val="en-GB"/>
        </w:rPr>
        <w:t>is</w:t>
      </w:r>
      <w:r w:rsidRPr="00895D2E">
        <w:rPr>
          <w:i w:val="0"/>
          <w:iCs w:val="0"/>
          <w:color w:val="231F20"/>
          <w:spacing w:val="-1"/>
          <w:sz w:val="24"/>
          <w:szCs w:val="24"/>
          <w:lang w:val="en-GB"/>
        </w:rPr>
        <w:t xml:space="preserve"> </w:t>
      </w:r>
      <w:r w:rsidRPr="00895D2E">
        <w:rPr>
          <w:i w:val="0"/>
          <w:iCs w:val="0"/>
          <w:color w:val="231F20"/>
          <w:sz w:val="24"/>
          <w:szCs w:val="24"/>
          <w:lang w:val="en-GB"/>
        </w:rPr>
        <w:t>reluctant</w:t>
      </w:r>
      <w:r w:rsidRPr="00895D2E">
        <w:rPr>
          <w:i w:val="0"/>
          <w:iCs w:val="0"/>
          <w:color w:val="231F20"/>
          <w:spacing w:val="-1"/>
          <w:sz w:val="24"/>
          <w:szCs w:val="24"/>
          <w:lang w:val="en-GB"/>
        </w:rPr>
        <w:t xml:space="preserve"> </w:t>
      </w:r>
      <w:r w:rsidRPr="00895D2E">
        <w:rPr>
          <w:i w:val="0"/>
          <w:iCs w:val="0"/>
          <w:color w:val="231F20"/>
          <w:sz w:val="24"/>
          <w:szCs w:val="24"/>
          <w:lang w:val="en-GB"/>
        </w:rPr>
        <w:t>for the minor</w:t>
      </w:r>
      <w:r w:rsidRPr="00895D2E">
        <w:rPr>
          <w:i w:val="0"/>
          <w:iCs w:val="0"/>
          <w:color w:val="231F20"/>
          <w:spacing w:val="-1"/>
          <w:sz w:val="24"/>
          <w:szCs w:val="24"/>
          <w:lang w:val="en-GB"/>
        </w:rPr>
        <w:t xml:space="preserve"> </w:t>
      </w:r>
      <w:r w:rsidRPr="00895D2E">
        <w:rPr>
          <w:i w:val="0"/>
          <w:iCs w:val="0"/>
          <w:color w:val="231F20"/>
          <w:sz w:val="24"/>
          <w:szCs w:val="24"/>
          <w:lang w:val="en-GB"/>
        </w:rPr>
        <w:t>to participate</w:t>
      </w:r>
      <w:r w:rsidRPr="00895D2E">
        <w:rPr>
          <w:i w:val="0"/>
          <w:iCs w:val="0"/>
          <w:color w:val="231F20"/>
          <w:spacing w:val="-1"/>
          <w:sz w:val="24"/>
          <w:szCs w:val="24"/>
          <w:lang w:val="en-GB"/>
        </w:rPr>
        <w:t xml:space="preserve"> </w:t>
      </w:r>
      <w:r w:rsidRPr="00895D2E">
        <w:rPr>
          <w:i w:val="0"/>
          <w:iCs w:val="0"/>
          <w:color w:val="231F20"/>
          <w:sz w:val="24"/>
          <w:szCs w:val="24"/>
          <w:lang w:val="en-GB"/>
        </w:rPr>
        <w:t>but</w:t>
      </w:r>
      <w:r w:rsidRPr="00895D2E">
        <w:rPr>
          <w:i w:val="0"/>
          <w:iCs w:val="0"/>
          <w:color w:val="231F20"/>
          <w:spacing w:val="-1"/>
          <w:sz w:val="24"/>
          <w:szCs w:val="24"/>
          <w:lang w:val="en-GB"/>
        </w:rPr>
        <w:t xml:space="preserve"> </w:t>
      </w:r>
      <w:r w:rsidRPr="00895D2E">
        <w:rPr>
          <w:i w:val="0"/>
          <w:iCs w:val="0"/>
          <w:color w:val="231F20"/>
          <w:sz w:val="24"/>
          <w:szCs w:val="24"/>
          <w:lang w:val="en-GB"/>
        </w:rPr>
        <w:t>the minor</w:t>
      </w:r>
      <w:r w:rsidRPr="00895D2E">
        <w:rPr>
          <w:i w:val="0"/>
          <w:iCs w:val="0"/>
          <w:color w:val="231F20"/>
          <w:spacing w:val="-1"/>
          <w:sz w:val="24"/>
          <w:szCs w:val="24"/>
          <w:lang w:val="en-GB"/>
        </w:rPr>
        <w:t xml:space="preserve"> </w:t>
      </w:r>
      <w:r w:rsidRPr="00895D2E">
        <w:rPr>
          <w:i w:val="0"/>
          <w:iCs w:val="0"/>
          <w:color w:val="231F20"/>
          <w:sz w:val="24"/>
          <w:szCs w:val="24"/>
          <w:lang w:val="en-GB"/>
        </w:rPr>
        <w:t>wants</w:t>
      </w:r>
      <w:r w:rsidRPr="00895D2E">
        <w:rPr>
          <w:i w:val="0"/>
          <w:iCs w:val="0"/>
          <w:color w:val="231F20"/>
          <w:spacing w:val="-1"/>
          <w:sz w:val="24"/>
          <w:szCs w:val="24"/>
          <w:lang w:val="en-GB"/>
        </w:rPr>
        <w:t xml:space="preserve"> </w:t>
      </w:r>
      <w:r w:rsidRPr="00895D2E">
        <w:rPr>
          <w:i w:val="0"/>
          <w:iCs w:val="0"/>
          <w:color w:val="231F20"/>
          <w:sz w:val="24"/>
          <w:szCs w:val="24"/>
          <w:lang w:val="en-GB"/>
        </w:rPr>
        <w:t>to do</w:t>
      </w:r>
      <w:r w:rsidRPr="00895D2E">
        <w:rPr>
          <w:i w:val="0"/>
          <w:iCs w:val="0"/>
          <w:color w:val="231F20"/>
          <w:spacing w:val="-1"/>
          <w:sz w:val="24"/>
          <w:szCs w:val="24"/>
          <w:lang w:val="en-GB"/>
        </w:rPr>
        <w:t xml:space="preserve"> </w:t>
      </w:r>
      <w:r w:rsidRPr="00895D2E">
        <w:rPr>
          <w:i w:val="0"/>
          <w:iCs w:val="0"/>
          <w:color w:val="231F20"/>
          <w:sz w:val="24"/>
          <w:szCs w:val="24"/>
          <w:lang w:val="en-GB"/>
        </w:rPr>
        <w:t>so,</w:t>
      </w:r>
      <w:r w:rsidRPr="00895D2E">
        <w:rPr>
          <w:i w:val="0"/>
          <w:iCs w:val="0"/>
          <w:color w:val="231F20"/>
          <w:spacing w:val="-1"/>
          <w:sz w:val="24"/>
          <w:szCs w:val="24"/>
          <w:lang w:val="en-GB"/>
        </w:rPr>
        <w:t xml:space="preserve"> </w:t>
      </w:r>
      <w:r w:rsidRPr="00895D2E">
        <w:rPr>
          <w:i w:val="0"/>
          <w:iCs w:val="0"/>
          <w:color w:val="231F20"/>
          <w:sz w:val="24"/>
          <w:szCs w:val="24"/>
          <w:lang w:val="en-GB"/>
        </w:rPr>
        <w:t>the matter must be managed carefully to establish what the concerns are and whether they may be resolved. The child or adolescent cannot choose</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participate</w:t>
      </w:r>
      <w:r w:rsidRPr="00895D2E">
        <w:rPr>
          <w:i w:val="0"/>
          <w:iCs w:val="0"/>
          <w:color w:val="231F20"/>
          <w:spacing w:val="-7"/>
          <w:sz w:val="24"/>
          <w:szCs w:val="24"/>
          <w:lang w:val="en-GB"/>
        </w:rPr>
        <w:t xml:space="preserve"> </w:t>
      </w:r>
      <w:r w:rsidRPr="00895D2E">
        <w:rPr>
          <w:i w:val="0"/>
          <w:iCs w:val="0"/>
          <w:color w:val="231F20"/>
          <w:sz w:val="24"/>
          <w:szCs w:val="24"/>
          <w:lang w:val="en-GB"/>
        </w:rPr>
        <w:t>if</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parent</w:t>
      </w:r>
      <w:r w:rsidRPr="00895D2E">
        <w:rPr>
          <w:i w:val="0"/>
          <w:iCs w:val="0"/>
          <w:color w:val="231F20"/>
          <w:spacing w:val="-7"/>
          <w:sz w:val="24"/>
          <w:szCs w:val="24"/>
          <w:lang w:val="en-GB"/>
        </w:rPr>
        <w:t xml:space="preserve"> </w:t>
      </w:r>
      <w:r w:rsidRPr="00895D2E">
        <w:rPr>
          <w:i w:val="0"/>
          <w:iCs w:val="0"/>
          <w:color w:val="231F20"/>
          <w:sz w:val="24"/>
          <w:szCs w:val="24"/>
          <w:lang w:val="en-GB"/>
        </w:rPr>
        <w:t>withholds</w:t>
      </w:r>
      <w:r w:rsidRPr="00895D2E">
        <w:rPr>
          <w:i w:val="0"/>
          <w:iCs w:val="0"/>
          <w:color w:val="231F20"/>
          <w:spacing w:val="-7"/>
          <w:sz w:val="24"/>
          <w:szCs w:val="24"/>
          <w:lang w:val="en-GB"/>
        </w:rPr>
        <w:t xml:space="preserve"> </w:t>
      </w:r>
      <w:r w:rsidRPr="00895D2E">
        <w:rPr>
          <w:i w:val="0"/>
          <w:iCs w:val="0"/>
          <w:color w:val="231F20"/>
          <w:sz w:val="24"/>
          <w:szCs w:val="24"/>
          <w:lang w:val="en-GB"/>
        </w:rPr>
        <w:t>permission</w:t>
      </w:r>
      <w:r w:rsidRPr="00895D2E">
        <w:rPr>
          <w:i w:val="0"/>
          <w:iCs w:val="0"/>
          <w:color w:val="231F20"/>
          <w:spacing w:val="-7"/>
          <w:sz w:val="24"/>
          <w:szCs w:val="24"/>
          <w:lang w:val="en-GB"/>
        </w:rPr>
        <w:t xml:space="preserve"> </w:t>
      </w:r>
      <w:r w:rsidRPr="00895D2E">
        <w:rPr>
          <w:i w:val="0"/>
          <w:iCs w:val="0"/>
          <w:color w:val="231F20"/>
          <w:sz w:val="24"/>
          <w:szCs w:val="24"/>
          <w:lang w:val="en-GB"/>
        </w:rPr>
        <w:t>for</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minor</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choose.</w:t>
      </w:r>
      <w:r w:rsidRPr="00895D2E">
        <w:rPr>
          <w:i w:val="0"/>
          <w:iCs w:val="0"/>
          <w:color w:val="231F20"/>
          <w:spacing w:val="-7"/>
          <w:sz w:val="24"/>
          <w:szCs w:val="24"/>
          <w:lang w:val="en-GB"/>
        </w:rPr>
        <w:t xml:space="preserve"> </w:t>
      </w:r>
      <w:r w:rsidRPr="00895D2E">
        <w:rPr>
          <w:i w:val="0"/>
          <w:iCs w:val="0"/>
          <w:color w:val="231F20"/>
          <w:sz w:val="24"/>
          <w:szCs w:val="24"/>
          <w:lang w:val="en-GB"/>
        </w:rPr>
        <w:t>Researchers</w:t>
      </w:r>
      <w:r w:rsidRPr="00895D2E">
        <w:rPr>
          <w:i w:val="0"/>
          <w:iCs w:val="0"/>
          <w:color w:val="231F20"/>
          <w:spacing w:val="-7"/>
          <w:sz w:val="24"/>
          <w:szCs w:val="24"/>
          <w:lang w:val="en-GB"/>
        </w:rPr>
        <w:t xml:space="preserve"> </w:t>
      </w:r>
      <w:r w:rsidRPr="00895D2E">
        <w:rPr>
          <w:i w:val="0"/>
          <w:iCs w:val="0"/>
          <w:color w:val="231F20"/>
          <w:sz w:val="24"/>
          <w:szCs w:val="24"/>
          <w:lang w:val="en-GB"/>
        </w:rPr>
        <w:t>are</w:t>
      </w:r>
      <w:r w:rsidRPr="00895D2E">
        <w:rPr>
          <w:i w:val="0"/>
          <w:iCs w:val="0"/>
          <w:color w:val="231F20"/>
          <w:spacing w:val="-7"/>
          <w:sz w:val="24"/>
          <w:szCs w:val="24"/>
          <w:lang w:val="en-GB"/>
        </w:rPr>
        <w:t xml:space="preserve"> </w:t>
      </w:r>
      <w:r w:rsidRPr="00895D2E">
        <w:rPr>
          <w:i w:val="0"/>
          <w:iCs w:val="0"/>
          <w:color w:val="231F20"/>
          <w:sz w:val="24"/>
          <w:szCs w:val="24"/>
          <w:lang w:val="en-GB"/>
        </w:rPr>
        <w:t>unlikely</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be</w:t>
      </w:r>
      <w:r w:rsidRPr="00895D2E">
        <w:rPr>
          <w:i w:val="0"/>
          <w:iCs w:val="0"/>
          <w:color w:val="231F20"/>
          <w:spacing w:val="-7"/>
          <w:sz w:val="24"/>
          <w:szCs w:val="24"/>
          <w:lang w:val="en-GB"/>
        </w:rPr>
        <w:t xml:space="preserve"> </w:t>
      </w:r>
      <w:r w:rsidRPr="00895D2E">
        <w:rPr>
          <w:i w:val="0"/>
          <w:iCs w:val="0"/>
          <w:color w:val="231F20"/>
          <w:sz w:val="24"/>
          <w:szCs w:val="24"/>
          <w:lang w:val="en-GB"/>
        </w:rPr>
        <w:t>able</w:t>
      </w:r>
      <w:r w:rsidRPr="00895D2E">
        <w:rPr>
          <w:i w:val="0"/>
          <w:iCs w:val="0"/>
          <w:color w:val="231F20"/>
          <w:spacing w:val="-7"/>
          <w:sz w:val="24"/>
          <w:szCs w:val="24"/>
          <w:lang w:val="en-GB"/>
        </w:rPr>
        <w:t xml:space="preserve"> </w:t>
      </w:r>
      <w:r w:rsidRPr="00895D2E">
        <w:rPr>
          <w:i w:val="0"/>
          <w:iCs w:val="0"/>
          <w:color w:val="231F20"/>
          <w:sz w:val="24"/>
          <w:szCs w:val="24"/>
          <w:lang w:val="en-GB"/>
        </w:rPr>
        <w:t>to intervene</w:t>
      </w:r>
      <w:r w:rsidRPr="00895D2E">
        <w:rPr>
          <w:i w:val="0"/>
          <w:iCs w:val="0"/>
          <w:color w:val="231F20"/>
          <w:spacing w:val="-2"/>
          <w:sz w:val="24"/>
          <w:szCs w:val="24"/>
          <w:lang w:val="en-GB"/>
        </w:rPr>
        <w:t xml:space="preserve"> </w:t>
      </w:r>
      <w:r w:rsidRPr="00895D2E">
        <w:rPr>
          <w:i w:val="0"/>
          <w:iCs w:val="0"/>
          <w:color w:val="231F20"/>
          <w:sz w:val="24"/>
          <w:szCs w:val="24"/>
          <w:lang w:val="en-GB"/>
        </w:rPr>
        <w:t>where</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suspicion</w:t>
      </w:r>
      <w:r w:rsidRPr="00895D2E">
        <w:rPr>
          <w:i w:val="0"/>
          <w:iCs w:val="0"/>
          <w:color w:val="231F20"/>
          <w:spacing w:val="-2"/>
          <w:sz w:val="24"/>
          <w:szCs w:val="24"/>
          <w:lang w:val="en-GB"/>
        </w:rPr>
        <w:t xml:space="preserve"> </w:t>
      </w:r>
      <w:r w:rsidRPr="00895D2E">
        <w:rPr>
          <w:i w:val="0"/>
          <w:iCs w:val="0"/>
          <w:color w:val="231F20"/>
          <w:sz w:val="24"/>
          <w:szCs w:val="24"/>
          <w:lang w:val="en-GB"/>
        </w:rPr>
        <w:t>is</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parent</w:t>
      </w:r>
      <w:r w:rsidRPr="00895D2E">
        <w:rPr>
          <w:i w:val="0"/>
          <w:iCs w:val="0"/>
          <w:color w:val="231F20"/>
          <w:spacing w:val="-2"/>
          <w:sz w:val="24"/>
          <w:szCs w:val="24"/>
          <w:lang w:val="en-GB"/>
        </w:rPr>
        <w:t xml:space="preserve"> </w:t>
      </w:r>
      <w:r w:rsidRPr="00895D2E">
        <w:rPr>
          <w:i w:val="0"/>
          <w:iCs w:val="0"/>
          <w:color w:val="231F20"/>
          <w:sz w:val="24"/>
          <w:szCs w:val="24"/>
          <w:lang w:val="en-GB"/>
        </w:rPr>
        <w:t>is</w:t>
      </w:r>
      <w:r w:rsidRPr="00895D2E">
        <w:rPr>
          <w:i w:val="0"/>
          <w:iCs w:val="0"/>
          <w:color w:val="231F20"/>
          <w:spacing w:val="-2"/>
          <w:sz w:val="24"/>
          <w:szCs w:val="24"/>
          <w:lang w:val="en-GB"/>
        </w:rPr>
        <w:t xml:space="preserve"> </w:t>
      </w:r>
      <w:r w:rsidRPr="00895D2E">
        <w:rPr>
          <w:i w:val="0"/>
          <w:iCs w:val="0"/>
          <w:color w:val="231F20"/>
          <w:sz w:val="24"/>
          <w:szCs w:val="24"/>
          <w:lang w:val="en-GB"/>
        </w:rPr>
        <w:t>withholding</w:t>
      </w:r>
      <w:r w:rsidRPr="00895D2E">
        <w:rPr>
          <w:i w:val="0"/>
          <w:iCs w:val="0"/>
          <w:color w:val="231F20"/>
          <w:spacing w:val="-2"/>
          <w:sz w:val="24"/>
          <w:szCs w:val="24"/>
          <w:lang w:val="en-GB"/>
        </w:rPr>
        <w:t xml:space="preserve"> </w:t>
      </w:r>
      <w:r w:rsidRPr="00895D2E">
        <w:rPr>
          <w:i w:val="0"/>
          <w:iCs w:val="0"/>
          <w:color w:val="231F20"/>
          <w:sz w:val="24"/>
          <w:szCs w:val="24"/>
          <w:lang w:val="en-GB"/>
        </w:rPr>
        <w:t>permission</w:t>
      </w:r>
      <w:r w:rsidRPr="00895D2E">
        <w:rPr>
          <w:i w:val="0"/>
          <w:iCs w:val="0"/>
          <w:color w:val="231F20"/>
          <w:spacing w:val="-2"/>
          <w:sz w:val="24"/>
          <w:szCs w:val="24"/>
          <w:lang w:val="en-GB"/>
        </w:rPr>
        <w:t xml:space="preserve"> </w:t>
      </w:r>
      <w:r w:rsidRPr="00895D2E">
        <w:rPr>
          <w:i w:val="0"/>
          <w:iCs w:val="0"/>
          <w:color w:val="231F20"/>
          <w:sz w:val="24"/>
          <w:szCs w:val="24"/>
          <w:lang w:val="en-GB"/>
        </w:rPr>
        <w:t>unreasonably,</w:t>
      </w:r>
      <w:r w:rsidRPr="00895D2E">
        <w:rPr>
          <w:i w:val="0"/>
          <w:iCs w:val="0"/>
          <w:color w:val="231F20"/>
          <w:spacing w:val="-2"/>
          <w:sz w:val="24"/>
          <w:szCs w:val="24"/>
          <w:lang w:val="en-GB"/>
        </w:rPr>
        <w:t xml:space="preserve"> </w:t>
      </w:r>
      <w:r w:rsidRPr="00895D2E">
        <w:rPr>
          <w:i w:val="0"/>
          <w:iCs w:val="0"/>
          <w:color w:val="231F20"/>
          <w:sz w:val="24"/>
          <w:szCs w:val="24"/>
          <w:lang w:val="en-GB"/>
        </w:rPr>
        <w:t>since</w:t>
      </w:r>
      <w:r w:rsidRPr="00895D2E">
        <w:rPr>
          <w:i w:val="0"/>
          <w:iCs w:val="0"/>
          <w:color w:val="231F20"/>
          <w:spacing w:val="-2"/>
          <w:sz w:val="24"/>
          <w:szCs w:val="24"/>
          <w:lang w:val="en-GB"/>
        </w:rPr>
        <w:t xml:space="preserve"> </w:t>
      </w:r>
      <w:r w:rsidRPr="00895D2E">
        <w:rPr>
          <w:i w:val="0"/>
          <w:iCs w:val="0"/>
          <w:color w:val="231F20"/>
          <w:sz w:val="24"/>
          <w:szCs w:val="24"/>
          <w:lang w:val="en-GB"/>
        </w:rPr>
        <w:t>a</w:t>
      </w:r>
      <w:r w:rsidRPr="00895D2E">
        <w:rPr>
          <w:i w:val="0"/>
          <w:iCs w:val="0"/>
          <w:color w:val="231F20"/>
          <w:spacing w:val="-2"/>
          <w:sz w:val="24"/>
          <w:szCs w:val="24"/>
          <w:lang w:val="en-GB"/>
        </w:rPr>
        <w:t xml:space="preserve"> </w:t>
      </w:r>
      <w:r w:rsidRPr="00895D2E">
        <w:rPr>
          <w:i w:val="0"/>
          <w:iCs w:val="0"/>
          <w:color w:val="231F20"/>
          <w:sz w:val="24"/>
          <w:szCs w:val="24"/>
          <w:lang w:val="en-GB"/>
        </w:rPr>
        <w:t>best</w:t>
      </w:r>
      <w:r w:rsidRPr="00895D2E">
        <w:rPr>
          <w:i w:val="0"/>
          <w:iCs w:val="0"/>
          <w:color w:val="231F20"/>
          <w:spacing w:val="-2"/>
          <w:sz w:val="24"/>
          <w:szCs w:val="24"/>
          <w:lang w:val="en-GB"/>
        </w:rPr>
        <w:t xml:space="preserve"> </w:t>
      </w:r>
      <w:r w:rsidRPr="00895D2E">
        <w:rPr>
          <w:i w:val="0"/>
          <w:iCs w:val="0"/>
          <w:color w:val="231F20"/>
          <w:sz w:val="24"/>
          <w:szCs w:val="24"/>
          <w:lang w:val="en-GB"/>
        </w:rPr>
        <w:t>interest</w:t>
      </w:r>
      <w:r w:rsidRPr="00895D2E">
        <w:rPr>
          <w:i w:val="0"/>
          <w:iCs w:val="0"/>
          <w:color w:val="231F20"/>
          <w:spacing w:val="-2"/>
          <w:sz w:val="24"/>
          <w:szCs w:val="24"/>
          <w:lang w:val="en-GB"/>
        </w:rPr>
        <w:t xml:space="preserve"> </w:t>
      </w:r>
      <w:r w:rsidRPr="00895D2E">
        <w:rPr>
          <w:i w:val="0"/>
          <w:iCs w:val="0"/>
          <w:color w:val="231F20"/>
          <w:sz w:val="24"/>
          <w:szCs w:val="24"/>
          <w:lang w:val="en-GB"/>
        </w:rPr>
        <w:t>analysis in this context is irrelevant</w:t>
      </w:r>
      <w:r w:rsidR="000A621B">
        <w:rPr>
          <w:i w:val="0"/>
          <w:iCs w:val="0"/>
          <w:color w:val="231F20"/>
          <w:sz w:val="24"/>
          <w:szCs w:val="24"/>
          <w:lang w:val="en-GB"/>
        </w:rPr>
        <w:t xml:space="preserve"> (see </w:t>
      </w:r>
      <w:r w:rsidR="00003FB2">
        <w:rPr>
          <w:i w:val="0"/>
          <w:iCs w:val="0"/>
          <w:color w:val="231F20"/>
          <w:sz w:val="24"/>
          <w:szCs w:val="24"/>
          <w:lang w:val="en-GB"/>
        </w:rPr>
        <w:t>3.2.2</w:t>
      </w:r>
      <w:r w:rsidR="000A621B">
        <w:rPr>
          <w:i w:val="0"/>
          <w:iCs w:val="0"/>
          <w:color w:val="231F20"/>
          <w:sz w:val="24"/>
          <w:szCs w:val="24"/>
          <w:lang w:val="en-GB"/>
        </w:rPr>
        <w:t>)</w:t>
      </w:r>
      <w:r w:rsidRPr="00895D2E">
        <w:rPr>
          <w:color w:val="231F20"/>
          <w:sz w:val="24"/>
          <w:szCs w:val="24"/>
          <w:lang w:val="en-GB"/>
        </w:rPr>
        <w:t>.</w:t>
      </w:r>
    </w:p>
    <w:p w14:paraId="28AC4318" w14:textId="70BD4223" w:rsidR="007B6B57" w:rsidRPr="00895D2E" w:rsidRDefault="007B6B57" w:rsidP="00834D54">
      <w:pPr>
        <w:pStyle w:val="BodyText"/>
        <w:spacing w:before="120" w:after="120"/>
        <w:ind w:right="-52"/>
        <w:jc w:val="both"/>
        <w:rPr>
          <w:sz w:val="24"/>
          <w:szCs w:val="24"/>
          <w:lang w:val="en-GB"/>
        </w:rPr>
      </w:pPr>
      <w:r w:rsidRPr="00895D2E">
        <w:rPr>
          <w:b/>
          <w:bCs/>
          <w:color w:val="231F20"/>
          <w:sz w:val="24"/>
          <w:szCs w:val="24"/>
          <w:lang w:val="en-GB"/>
        </w:rPr>
        <w:t>Note</w:t>
      </w:r>
      <w:r w:rsidRPr="00895D2E">
        <w:rPr>
          <w:color w:val="231F20"/>
          <w:sz w:val="24"/>
          <w:szCs w:val="24"/>
          <w:lang w:val="en-GB"/>
        </w:rPr>
        <w:t xml:space="preserve">: </w:t>
      </w:r>
      <w:r w:rsidR="00003FB2">
        <w:rPr>
          <w:color w:val="231F20"/>
          <w:sz w:val="24"/>
          <w:szCs w:val="24"/>
          <w:lang w:val="en-GB"/>
        </w:rPr>
        <w:t xml:space="preserve">the fact </w:t>
      </w:r>
      <w:r w:rsidR="000A621B">
        <w:rPr>
          <w:color w:val="231F20"/>
          <w:sz w:val="24"/>
          <w:szCs w:val="24"/>
          <w:lang w:val="en-GB"/>
        </w:rPr>
        <w:t>that</w:t>
      </w:r>
      <w:r w:rsidR="000A621B" w:rsidRPr="00895D2E">
        <w:rPr>
          <w:color w:val="231F20"/>
          <w:sz w:val="24"/>
          <w:szCs w:val="24"/>
          <w:lang w:val="en-GB"/>
        </w:rPr>
        <w:t xml:space="preserve"> </w:t>
      </w:r>
      <w:r w:rsidRPr="00895D2E">
        <w:rPr>
          <w:color w:val="231F20"/>
          <w:sz w:val="24"/>
          <w:szCs w:val="24"/>
          <w:lang w:val="en-GB"/>
        </w:rPr>
        <w:t xml:space="preserve">a parent is reluctant or withholds permission for their child or adolescent to choose to participate in a study, </w:t>
      </w:r>
      <w:r w:rsidR="000A621B">
        <w:rPr>
          <w:color w:val="231F20"/>
          <w:sz w:val="24"/>
          <w:szCs w:val="24"/>
          <w:lang w:val="en-GB"/>
        </w:rPr>
        <w:t xml:space="preserve">is </w:t>
      </w:r>
      <w:r w:rsidR="000A621B" w:rsidRPr="000A621B">
        <w:rPr>
          <w:b/>
          <w:bCs/>
          <w:color w:val="231F20"/>
          <w:sz w:val="24"/>
          <w:szCs w:val="24"/>
          <w:lang w:val="en-GB"/>
        </w:rPr>
        <w:t>not sufficient</w:t>
      </w:r>
      <w:r w:rsidR="000A621B">
        <w:rPr>
          <w:color w:val="231F20"/>
          <w:sz w:val="24"/>
          <w:szCs w:val="24"/>
          <w:lang w:val="en-GB"/>
        </w:rPr>
        <w:t xml:space="preserve"> to </w:t>
      </w:r>
      <w:r w:rsidRPr="00895D2E">
        <w:rPr>
          <w:color w:val="231F20"/>
          <w:sz w:val="24"/>
          <w:szCs w:val="24"/>
          <w:lang w:val="en-GB"/>
        </w:rPr>
        <w:t xml:space="preserve">persuade the REC </w:t>
      </w:r>
      <w:r w:rsidRPr="00F23E8E">
        <w:rPr>
          <w:b/>
          <w:bCs/>
          <w:color w:val="231F20"/>
          <w:sz w:val="24"/>
          <w:szCs w:val="24"/>
          <w:lang w:val="en-GB"/>
        </w:rPr>
        <w:t>to grant a waiver of parental permission</w:t>
      </w:r>
      <w:r w:rsidRPr="00895D2E">
        <w:rPr>
          <w:color w:val="231F20"/>
          <w:sz w:val="24"/>
          <w:szCs w:val="24"/>
          <w:lang w:val="en-GB"/>
        </w:rPr>
        <w:t>, as many researchers would like. It is</w:t>
      </w:r>
      <w:r w:rsidRPr="00895D2E">
        <w:rPr>
          <w:b/>
          <w:bCs/>
          <w:color w:val="231F20"/>
          <w:sz w:val="24"/>
          <w:szCs w:val="24"/>
          <w:lang w:val="en-GB"/>
        </w:rPr>
        <w:t xml:space="preserve"> </w:t>
      </w:r>
      <w:r w:rsidRPr="00895D2E">
        <w:rPr>
          <w:color w:val="231F20"/>
          <w:sz w:val="24"/>
          <w:szCs w:val="24"/>
          <w:lang w:val="en-GB"/>
        </w:rPr>
        <w:t>never</w:t>
      </w:r>
      <w:r w:rsidRPr="00895D2E">
        <w:rPr>
          <w:b/>
          <w:bCs/>
          <w:color w:val="231F20"/>
          <w:sz w:val="24"/>
          <w:szCs w:val="24"/>
          <w:lang w:val="en-GB"/>
        </w:rPr>
        <w:t xml:space="preserve"> necessary</w:t>
      </w:r>
      <w:r w:rsidRPr="00895D2E">
        <w:rPr>
          <w:color w:val="231F20"/>
          <w:sz w:val="24"/>
          <w:szCs w:val="24"/>
          <w:lang w:val="en-GB"/>
        </w:rPr>
        <w:t xml:space="preserve"> for an individual to be a research participant. (See 3.2.2.4.)</w:t>
      </w:r>
    </w:p>
    <w:p w14:paraId="7396BD0B" w14:textId="348ACF8C" w:rsidR="007B6B57" w:rsidRPr="00F23E8E" w:rsidRDefault="007B6B57" w:rsidP="00834D54">
      <w:pPr>
        <w:pStyle w:val="Heading3"/>
        <w:numPr>
          <w:ilvl w:val="3"/>
          <w:numId w:val="169"/>
        </w:numPr>
        <w:ind w:left="851" w:hanging="851"/>
        <w:rPr>
          <w:color w:val="000000" w:themeColor="text1"/>
          <w:lang w:val="en-GB"/>
        </w:rPr>
      </w:pPr>
      <w:r w:rsidRPr="00F23E8E">
        <w:rPr>
          <w:color w:val="000000" w:themeColor="text1"/>
          <w:lang w:val="en-GB"/>
        </w:rPr>
        <w:t xml:space="preserve">Children and adolescents without </w:t>
      </w:r>
      <w:r w:rsidRPr="00F23E8E">
        <w:rPr>
          <w:color w:val="000000" w:themeColor="text1"/>
          <w:spacing w:val="-2"/>
          <w:lang w:val="en-GB"/>
        </w:rPr>
        <w:t>guardians</w:t>
      </w:r>
    </w:p>
    <w:p w14:paraId="78DF3A37" w14:textId="300A40EE" w:rsidR="007B6B57" w:rsidRPr="00F23E8E" w:rsidRDefault="000A621B" w:rsidP="00834D54">
      <w:pPr>
        <w:pStyle w:val="Heading4"/>
        <w:ind w:left="1134" w:hanging="567"/>
        <w:rPr>
          <w:b w:val="0"/>
          <w:color w:val="000000" w:themeColor="text1"/>
          <w:lang w:val="en-GB"/>
        </w:rPr>
      </w:pPr>
      <w:r w:rsidRPr="00F23E8E">
        <w:rPr>
          <w:color w:val="000000" w:themeColor="text1"/>
          <w:lang w:val="en-GB"/>
        </w:rPr>
        <w:t>a)</w:t>
      </w:r>
      <w:r w:rsidR="002C1EF2" w:rsidRPr="00F23E8E">
        <w:rPr>
          <w:color w:val="000000" w:themeColor="text1"/>
          <w:lang w:val="en-GB"/>
        </w:rPr>
        <w:tab/>
      </w:r>
      <w:r w:rsidR="007B6B57" w:rsidRPr="00F23E8E">
        <w:rPr>
          <w:color w:val="000000" w:themeColor="text1"/>
          <w:lang w:val="en-GB"/>
        </w:rPr>
        <w:t>Introduction</w:t>
      </w:r>
    </w:p>
    <w:p w14:paraId="26C94D7D" w14:textId="17C48060" w:rsidR="007B6B57" w:rsidRPr="00895D2E" w:rsidRDefault="007B6B57" w:rsidP="00834D54">
      <w:pPr>
        <w:pStyle w:val="BodyText"/>
        <w:spacing w:before="115"/>
        <w:ind w:right="-52"/>
        <w:jc w:val="both"/>
        <w:rPr>
          <w:i w:val="0"/>
          <w:iCs w:val="0"/>
          <w:color w:val="231F20"/>
          <w:sz w:val="24"/>
          <w:szCs w:val="24"/>
          <w:lang w:val="en-GB"/>
        </w:rPr>
      </w:pPr>
      <w:r w:rsidRPr="00895D2E">
        <w:rPr>
          <w:i w:val="0"/>
          <w:iCs w:val="0"/>
          <w:color w:val="231F20"/>
          <w:sz w:val="24"/>
          <w:szCs w:val="24"/>
          <w:lang w:val="en-GB"/>
        </w:rPr>
        <w:t>Many children and adolescents in South Africa do not have parents and very few have court-appointed guardians. These minors are often</w:t>
      </w:r>
      <w:r w:rsidRPr="00895D2E">
        <w:rPr>
          <w:i w:val="0"/>
          <w:iCs w:val="0"/>
          <w:color w:val="231F20"/>
          <w:spacing w:val="-1"/>
          <w:sz w:val="24"/>
          <w:szCs w:val="24"/>
          <w:lang w:val="en-GB"/>
        </w:rPr>
        <w:t xml:space="preserve"> </w:t>
      </w:r>
      <w:r w:rsidRPr="00895D2E">
        <w:rPr>
          <w:i w:val="0"/>
          <w:iCs w:val="0"/>
          <w:color w:val="231F20"/>
          <w:sz w:val="24"/>
          <w:szCs w:val="24"/>
          <w:lang w:val="en-GB"/>
        </w:rPr>
        <w:t>described</w:t>
      </w:r>
      <w:r w:rsidRPr="00895D2E">
        <w:rPr>
          <w:i w:val="0"/>
          <w:iCs w:val="0"/>
          <w:color w:val="231F20"/>
          <w:spacing w:val="-1"/>
          <w:sz w:val="24"/>
          <w:szCs w:val="24"/>
          <w:lang w:val="en-GB"/>
        </w:rPr>
        <w:t xml:space="preserve"> </w:t>
      </w:r>
      <w:r w:rsidRPr="00895D2E">
        <w:rPr>
          <w:i w:val="0"/>
          <w:iCs w:val="0"/>
          <w:color w:val="231F20"/>
          <w:sz w:val="24"/>
          <w:szCs w:val="24"/>
          <w:lang w:val="en-GB"/>
        </w:rPr>
        <w:t>as</w:t>
      </w:r>
      <w:r w:rsidRPr="00895D2E">
        <w:rPr>
          <w:i w:val="0"/>
          <w:iCs w:val="0"/>
          <w:color w:val="231F20"/>
          <w:spacing w:val="-1"/>
          <w:sz w:val="24"/>
          <w:szCs w:val="24"/>
          <w:lang w:val="en-GB"/>
        </w:rPr>
        <w:t xml:space="preserve"> </w:t>
      </w:r>
      <w:r w:rsidRPr="00895D2E">
        <w:rPr>
          <w:i w:val="0"/>
          <w:iCs w:val="0"/>
          <w:color w:val="231F20"/>
          <w:sz w:val="24"/>
          <w:szCs w:val="24"/>
          <w:lang w:val="en-GB"/>
        </w:rPr>
        <w:t>‘orphans</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vulnerable</w:t>
      </w:r>
      <w:r w:rsidRPr="00895D2E">
        <w:rPr>
          <w:i w:val="0"/>
          <w:iCs w:val="0"/>
          <w:color w:val="231F20"/>
          <w:spacing w:val="-1"/>
          <w:sz w:val="24"/>
          <w:szCs w:val="24"/>
          <w:lang w:val="en-GB"/>
        </w:rPr>
        <w:t xml:space="preserve"> </w:t>
      </w:r>
      <w:r w:rsidRPr="00895D2E">
        <w:rPr>
          <w:i w:val="0"/>
          <w:iCs w:val="0"/>
          <w:color w:val="231F20"/>
          <w:sz w:val="24"/>
          <w:szCs w:val="24"/>
          <w:lang w:val="en-GB"/>
        </w:rPr>
        <w:t>children’</w:t>
      </w:r>
      <w:r w:rsidRPr="00895D2E">
        <w:rPr>
          <w:i w:val="0"/>
          <w:iCs w:val="0"/>
          <w:color w:val="231F20"/>
          <w:spacing w:val="-8"/>
          <w:sz w:val="24"/>
          <w:szCs w:val="24"/>
          <w:lang w:val="en-GB"/>
        </w:rPr>
        <w:t xml:space="preserve"> </w:t>
      </w:r>
      <w:r w:rsidRPr="00895D2E">
        <w:rPr>
          <w:i w:val="0"/>
          <w:iCs w:val="0"/>
          <w:color w:val="231F20"/>
          <w:sz w:val="24"/>
          <w:szCs w:val="24"/>
          <w:lang w:val="en-GB"/>
        </w:rPr>
        <w:t>or</w:t>
      </w:r>
      <w:r w:rsidRPr="00895D2E">
        <w:rPr>
          <w:i w:val="0"/>
          <w:iCs w:val="0"/>
          <w:color w:val="231F20"/>
          <w:spacing w:val="-1"/>
          <w:sz w:val="24"/>
          <w:szCs w:val="24"/>
          <w:lang w:val="en-GB"/>
        </w:rPr>
        <w:t xml:space="preserve"> </w:t>
      </w:r>
      <w:r w:rsidRPr="00895D2E">
        <w:rPr>
          <w:i w:val="0"/>
          <w:iCs w:val="0"/>
          <w:color w:val="231F20"/>
          <w:sz w:val="24"/>
          <w:szCs w:val="24"/>
          <w:lang w:val="en-GB"/>
        </w:rPr>
        <w:t>OVC.</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absence</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legally</w:t>
      </w:r>
      <w:r w:rsidRPr="00895D2E">
        <w:rPr>
          <w:i w:val="0"/>
          <w:iCs w:val="0"/>
          <w:color w:val="231F20"/>
          <w:spacing w:val="-1"/>
          <w:sz w:val="24"/>
          <w:szCs w:val="24"/>
          <w:lang w:val="en-GB"/>
        </w:rPr>
        <w:t xml:space="preserve"> </w:t>
      </w:r>
      <w:r w:rsidRPr="00895D2E">
        <w:rPr>
          <w:i w:val="0"/>
          <w:iCs w:val="0"/>
          <w:color w:val="231F20"/>
          <w:sz w:val="24"/>
          <w:szCs w:val="24"/>
          <w:lang w:val="en-GB"/>
        </w:rPr>
        <w:t>appropriate</w:t>
      </w:r>
      <w:r w:rsidRPr="00895D2E">
        <w:rPr>
          <w:i w:val="0"/>
          <w:iCs w:val="0"/>
          <w:color w:val="231F20"/>
          <w:spacing w:val="-1"/>
          <w:sz w:val="24"/>
          <w:szCs w:val="24"/>
          <w:lang w:val="en-GB"/>
        </w:rPr>
        <w:t xml:space="preserve"> </w:t>
      </w:r>
      <w:r w:rsidRPr="00895D2E">
        <w:rPr>
          <w:i w:val="0"/>
          <w:iCs w:val="0"/>
          <w:color w:val="231F20"/>
          <w:sz w:val="24"/>
          <w:szCs w:val="24"/>
          <w:lang w:val="en-GB"/>
        </w:rPr>
        <w:t>parental</w:t>
      </w:r>
      <w:r w:rsidRPr="00895D2E">
        <w:rPr>
          <w:i w:val="0"/>
          <w:iCs w:val="0"/>
          <w:color w:val="231F20"/>
          <w:spacing w:val="-1"/>
          <w:sz w:val="24"/>
          <w:szCs w:val="24"/>
          <w:lang w:val="en-GB"/>
        </w:rPr>
        <w:t xml:space="preserve"> </w:t>
      </w:r>
      <w:r w:rsidRPr="00895D2E">
        <w:rPr>
          <w:i w:val="0"/>
          <w:iCs w:val="0"/>
          <w:color w:val="231F20"/>
          <w:sz w:val="24"/>
          <w:szCs w:val="24"/>
          <w:lang w:val="en-GB"/>
        </w:rPr>
        <w:t>substitute poses a problem for researchers because of the lack of clear guidance as to an acceptable substitute for the informed consent</w:t>
      </w:r>
      <w:r w:rsidRPr="00895D2E">
        <w:rPr>
          <w:i w:val="0"/>
          <w:iCs w:val="0"/>
          <w:color w:val="231F20"/>
          <w:spacing w:val="-2"/>
          <w:sz w:val="24"/>
          <w:szCs w:val="24"/>
          <w:lang w:val="en-GB"/>
        </w:rPr>
        <w:t xml:space="preserve"> </w:t>
      </w:r>
      <w:r w:rsidRPr="00895D2E">
        <w:rPr>
          <w:i w:val="0"/>
          <w:iCs w:val="0"/>
          <w:color w:val="231F20"/>
          <w:sz w:val="24"/>
          <w:szCs w:val="24"/>
          <w:lang w:val="en-GB"/>
        </w:rPr>
        <w:t>process</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research</w:t>
      </w:r>
      <w:r w:rsidRPr="00895D2E">
        <w:rPr>
          <w:i w:val="0"/>
          <w:iCs w:val="0"/>
          <w:color w:val="231F20"/>
          <w:spacing w:val="-2"/>
          <w:sz w:val="24"/>
          <w:szCs w:val="24"/>
          <w:lang w:val="en-GB"/>
        </w:rPr>
        <w:t xml:space="preserve"> </w:t>
      </w:r>
      <w:r w:rsidRPr="00895D2E">
        <w:rPr>
          <w:i w:val="0"/>
          <w:iCs w:val="0"/>
          <w:color w:val="231F20"/>
          <w:sz w:val="24"/>
          <w:szCs w:val="24"/>
          <w:lang w:val="en-GB"/>
        </w:rPr>
        <w:t>participation.</w:t>
      </w:r>
    </w:p>
    <w:p w14:paraId="13AE717B" w14:textId="77777777" w:rsidR="007B6B57" w:rsidRPr="00895D2E" w:rsidRDefault="007B6B57" w:rsidP="00834D54">
      <w:pPr>
        <w:pStyle w:val="BodyText"/>
        <w:spacing w:before="115"/>
        <w:ind w:right="-52"/>
        <w:jc w:val="both"/>
        <w:rPr>
          <w:sz w:val="24"/>
          <w:szCs w:val="24"/>
          <w:lang w:val="en-GB"/>
        </w:rPr>
      </w:pPr>
      <w:r w:rsidRPr="00895D2E">
        <w:rPr>
          <w:b/>
          <w:bCs/>
          <w:color w:val="231F20"/>
          <w:sz w:val="24"/>
          <w:szCs w:val="24"/>
          <w:lang w:val="en-GB"/>
        </w:rPr>
        <w:t>Note</w:t>
      </w:r>
      <w:r w:rsidRPr="00895D2E">
        <w:rPr>
          <w:b/>
          <w:bCs/>
          <w:i w:val="0"/>
          <w:iCs w:val="0"/>
          <w:color w:val="231F20"/>
          <w:sz w:val="24"/>
          <w:szCs w:val="24"/>
          <w:lang w:val="en-GB"/>
        </w:rPr>
        <w:t>:</w:t>
      </w:r>
      <w:r w:rsidRPr="00895D2E">
        <w:rPr>
          <w:b/>
          <w:bCs/>
          <w:color w:val="231F20"/>
          <w:spacing w:val="-2"/>
          <w:sz w:val="24"/>
          <w:szCs w:val="24"/>
          <w:lang w:val="en-GB"/>
        </w:rPr>
        <w:t xml:space="preserve"> </w:t>
      </w:r>
      <w:r w:rsidRPr="00895D2E">
        <w:rPr>
          <w:b/>
          <w:bCs/>
          <w:color w:val="231F20"/>
          <w:sz w:val="24"/>
          <w:szCs w:val="24"/>
          <w:lang w:val="en-GB"/>
        </w:rPr>
        <w:t>for</w:t>
      </w:r>
      <w:r w:rsidRPr="00895D2E">
        <w:rPr>
          <w:b/>
          <w:bCs/>
          <w:color w:val="231F20"/>
          <w:spacing w:val="-2"/>
          <w:sz w:val="24"/>
          <w:szCs w:val="24"/>
          <w:lang w:val="en-GB"/>
        </w:rPr>
        <w:t xml:space="preserve"> </w:t>
      </w:r>
      <w:r w:rsidRPr="00895D2E">
        <w:rPr>
          <w:b/>
          <w:bCs/>
          <w:color w:val="231F20"/>
          <w:sz w:val="24"/>
          <w:szCs w:val="24"/>
          <w:lang w:val="en-GB"/>
        </w:rPr>
        <w:t>treatment</w:t>
      </w:r>
      <w:r w:rsidRPr="00895D2E">
        <w:rPr>
          <w:b/>
          <w:bCs/>
          <w:color w:val="231F20"/>
          <w:spacing w:val="-2"/>
          <w:sz w:val="24"/>
          <w:szCs w:val="24"/>
          <w:lang w:val="en-GB"/>
        </w:rPr>
        <w:t xml:space="preserve"> </w:t>
      </w:r>
      <w:r w:rsidRPr="00895D2E">
        <w:rPr>
          <w:b/>
          <w:bCs/>
          <w:color w:val="231F20"/>
          <w:sz w:val="24"/>
          <w:szCs w:val="24"/>
          <w:lang w:val="en-GB"/>
        </w:rPr>
        <w:t>purposes</w:t>
      </w:r>
      <w:r w:rsidRPr="00895D2E">
        <w:rPr>
          <w:color w:val="231F20"/>
          <w:sz w:val="24"/>
          <w:szCs w:val="24"/>
          <w:lang w:val="en-GB"/>
        </w:rPr>
        <w:t>,</w:t>
      </w:r>
      <w:r w:rsidRPr="00895D2E">
        <w:rPr>
          <w:color w:val="231F20"/>
          <w:spacing w:val="-2"/>
          <w:sz w:val="24"/>
          <w:szCs w:val="24"/>
          <w:lang w:val="en-GB"/>
        </w:rPr>
        <w:t xml:space="preserve"> </w:t>
      </w:r>
      <w:r w:rsidRPr="00895D2E">
        <w:rPr>
          <w:color w:val="231F20"/>
          <w:sz w:val="24"/>
          <w:szCs w:val="24"/>
          <w:lang w:val="en-GB"/>
        </w:rPr>
        <w:t>substituted</w:t>
      </w:r>
      <w:r w:rsidRPr="00895D2E">
        <w:rPr>
          <w:color w:val="231F20"/>
          <w:spacing w:val="-2"/>
          <w:sz w:val="24"/>
          <w:szCs w:val="24"/>
          <w:lang w:val="en-GB"/>
        </w:rPr>
        <w:t xml:space="preserve"> </w:t>
      </w:r>
      <w:r w:rsidRPr="00895D2E">
        <w:rPr>
          <w:color w:val="231F20"/>
          <w:sz w:val="24"/>
          <w:szCs w:val="24"/>
          <w:lang w:val="en-GB"/>
        </w:rPr>
        <w:t>consent</w:t>
      </w:r>
      <w:r w:rsidRPr="00895D2E">
        <w:rPr>
          <w:color w:val="231F20"/>
          <w:spacing w:val="-2"/>
          <w:sz w:val="24"/>
          <w:szCs w:val="24"/>
          <w:lang w:val="en-GB"/>
        </w:rPr>
        <w:t xml:space="preserve"> </w:t>
      </w:r>
      <w:r w:rsidRPr="00895D2E">
        <w:rPr>
          <w:color w:val="231F20"/>
          <w:sz w:val="24"/>
          <w:szCs w:val="24"/>
          <w:lang w:val="en-GB"/>
        </w:rPr>
        <w:t>occurs</w:t>
      </w:r>
      <w:r w:rsidRPr="00895D2E">
        <w:rPr>
          <w:color w:val="231F20"/>
          <w:spacing w:val="-2"/>
          <w:sz w:val="24"/>
          <w:szCs w:val="24"/>
          <w:lang w:val="en-GB"/>
        </w:rPr>
        <w:t xml:space="preserve"> </w:t>
      </w:r>
      <w:r w:rsidRPr="00895D2E">
        <w:rPr>
          <w:color w:val="231F20"/>
          <w:sz w:val="24"/>
          <w:szCs w:val="24"/>
          <w:lang w:val="en-GB"/>
        </w:rPr>
        <w:t>on</w:t>
      </w:r>
      <w:r w:rsidRPr="00895D2E">
        <w:rPr>
          <w:color w:val="231F20"/>
          <w:spacing w:val="-2"/>
          <w:sz w:val="24"/>
          <w:szCs w:val="24"/>
          <w:lang w:val="en-GB"/>
        </w:rPr>
        <w:t xml:space="preserve"> </w:t>
      </w:r>
      <w:r w:rsidRPr="00895D2E">
        <w:rPr>
          <w:color w:val="231F20"/>
          <w:sz w:val="24"/>
          <w:szCs w:val="24"/>
          <w:lang w:val="en-GB"/>
        </w:rPr>
        <w:t>the</w:t>
      </w:r>
      <w:r w:rsidRPr="00895D2E">
        <w:rPr>
          <w:color w:val="231F20"/>
          <w:spacing w:val="-2"/>
          <w:sz w:val="24"/>
          <w:szCs w:val="24"/>
          <w:lang w:val="en-GB"/>
        </w:rPr>
        <w:t xml:space="preserve"> </w:t>
      </w:r>
      <w:r w:rsidRPr="00895D2E">
        <w:rPr>
          <w:color w:val="231F20"/>
          <w:sz w:val="24"/>
          <w:szCs w:val="24"/>
          <w:lang w:val="en-GB"/>
        </w:rPr>
        <w:t xml:space="preserve">basis of necessity, it being in the child or adolescent’s best interest to receive treatment. This reasoning is </w:t>
      </w:r>
      <w:r w:rsidRPr="00895D2E">
        <w:rPr>
          <w:b/>
          <w:bCs/>
          <w:color w:val="231F20"/>
          <w:sz w:val="24"/>
          <w:szCs w:val="24"/>
          <w:lang w:val="en-GB"/>
        </w:rPr>
        <w:t>not</w:t>
      </w:r>
      <w:r w:rsidRPr="00895D2E">
        <w:rPr>
          <w:color w:val="231F20"/>
          <w:sz w:val="24"/>
          <w:szCs w:val="24"/>
          <w:lang w:val="en-GB"/>
        </w:rPr>
        <w:t xml:space="preserve"> applicable to the research context. It is never </w:t>
      </w:r>
      <w:r w:rsidRPr="00895D2E">
        <w:rPr>
          <w:b/>
          <w:bCs/>
          <w:color w:val="231F20"/>
          <w:sz w:val="24"/>
          <w:szCs w:val="24"/>
          <w:lang w:val="en-GB"/>
        </w:rPr>
        <w:t>necessary</w:t>
      </w:r>
      <w:r w:rsidRPr="00895D2E">
        <w:rPr>
          <w:color w:val="231F20"/>
          <w:sz w:val="24"/>
          <w:szCs w:val="24"/>
          <w:lang w:val="en-GB"/>
        </w:rPr>
        <w:t xml:space="preserve"> for a child or adolescent to participate in research.</w:t>
      </w:r>
    </w:p>
    <w:p w14:paraId="26443096" w14:textId="3619E528" w:rsidR="007B6B57" w:rsidRPr="00F23E8E" w:rsidRDefault="000A621B" w:rsidP="00834D54">
      <w:pPr>
        <w:pStyle w:val="Heading4"/>
        <w:ind w:left="1134" w:hanging="567"/>
        <w:rPr>
          <w:color w:val="000000" w:themeColor="text1"/>
          <w:lang w:val="en-GB"/>
        </w:rPr>
      </w:pPr>
      <w:r w:rsidRPr="00F23E8E">
        <w:rPr>
          <w:color w:val="000000" w:themeColor="text1"/>
          <w:lang w:val="en-GB"/>
        </w:rPr>
        <w:t>b)</w:t>
      </w:r>
      <w:r w:rsidR="007C6419" w:rsidRPr="00F23E8E">
        <w:rPr>
          <w:color w:val="000000" w:themeColor="text1"/>
          <w:lang w:val="en-GB"/>
        </w:rPr>
        <w:tab/>
      </w:r>
      <w:r w:rsidR="007B6B57" w:rsidRPr="00F23E8E">
        <w:rPr>
          <w:color w:val="000000" w:themeColor="text1"/>
          <w:lang w:val="en-GB"/>
        </w:rPr>
        <w:t>Justification for parent substitutes</w:t>
      </w:r>
    </w:p>
    <w:p w14:paraId="2108A71D" w14:textId="441524D0" w:rsidR="007B6B57" w:rsidRPr="00895D2E" w:rsidRDefault="007B6B57" w:rsidP="00834D54">
      <w:pPr>
        <w:pStyle w:val="BodyText"/>
        <w:spacing w:before="115"/>
        <w:ind w:right="-52"/>
        <w:jc w:val="both"/>
        <w:rPr>
          <w:i w:val="0"/>
          <w:iCs w:val="0"/>
          <w:color w:val="231F20"/>
          <w:spacing w:val="-2"/>
          <w:sz w:val="24"/>
          <w:szCs w:val="24"/>
          <w:lang w:val="en-GB"/>
        </w:rPr>
      </w:pPr>
      <w:r w:rsidRPr="00895D2E">
        <w:rPr>
          <w:i w:val="0"/>
          <w:iCs w:val="0"/>
          <w:color w:val="231F20"/>
          <w:sz w:val="24"/>
          <w:szCs w:val="24"/>
          <w:lang w:val="en-GB"/>
        </w:rPr>
        <w:t>Sometimes it may be ethically justifiable for a parental substitute to be part of the informed consent process. For example, important research that seeks to understand and improve psychosocial, economic</w:t>
      </w:r>
      <w:r w:rsidR="00D13EF8">
        <w:rPr>
          <w:i w:val="0"/>
          <w:iCs w:val="0"/>
          <w:color w:val="231F20"/>
          <w:sz w:val="24"/>
          <w:szCs w:val="24"/>
          <w:lang w:val="en-GB"/>
        </w:rPr>
        <w:t>,</w:t>
      </w:r>
      <w:r w:rsidRPr="00895D2E">
        <w:rPr>
          <w:i w:val="0"/>
          <w:iCs w:val="0"/>
          <w:color w:val="231F20"/>
          <w:sz w:val="24"/>
          <w:szCs w:val="24"/>
          <w:lang w:val="en-GB"/>
        </w:rPr>
        <w:t xml:space="preserve"> and educational conditions for orphans</w:t>
      </w:r>
      <w:r w:rsidRPr="00895D2E">
        <w:rPr>
          <w:i w:val="0"/>
          <w:iCs w:val="0"/>
          <w:color w:val="231F20"/>
          <w:spacing w:val="-11"/>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vulnerable</w:t>
      </w:r>
      <w:r w:rsidRPr="00895D2E">
        <w:rPr>
          <w:i w:val="0"/>
          <w:iCs w:val="0"/>
          <w:color w:val="231F20"/>
          <w:spacing w:val="-11"/>
          <w:sz w:val="24"/>
          <w:szCs w:val="24"/>
          <w:lang w:val="en-GB"/>
        </w:rPr>
        <w:t xml:space="preserve"> </w:t>
      </w:r>
      <w:r w:rsidRPr="00895D2E">
        <w:rPr>
          <w:i w:val="0"/>
          <w:iCs w:val="0"/>
          <w:color w:val="231F20"/>
          <w:sz w:val="24"/>
          <w:szCs w:val="24"/>
          <w:lang w:val="en-GB"/>
        </w:rPr>
        <w:t>children</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improve</w:t>
      </w:r>
      <w:r w:rsidRPr="00895D2E">
        <w:rPr>
          <w:i w:val="0"/>
          <w:iCs w:val="0"/>
          <w:color w:val="231F20"/>
          <w:spacing w:val="-11"/>
          <w:sz w:val="24"/>
          <w:szCs w:val="24"/>
          <w:lang w:val="en-GB"/>
        </w:rPr>
        <w:t xml:space="preserve"> </w:t>
      </w:r>
      <w:r w:rsidRPr="00895D2E">
        <w:rPr>
          <w:i w:val="0"/>
          <w:iCs w:val="0"/>
          <w:color w:val="231F20"/>
          <w:sz w:val="24"/>
          <w:szCs w:val="24"/>
          <w:lang w:val="en-GB"/>
        </w:rPr>
        <w:t>their</w:t>
      </w:r>
      <w:r w:rsidRPr="00895D2E">
        <w:rPr>
          <w:i w:val="0"/>
          <w:iCs w:val="0"/>
          <w:color w:val="231F20"/>
          <w:spacing w:val="-11"/>
          <w:sz w:val="24"/>
          <w:szCs w:val="24"/>
          <w:lang w:val="en-GB"/>
        </w:rPr>
        <w:t xml:space="preserve"> </w:t>
      </w:r>
      <w:r w:rsidRPr="00895D2E">
        <w:rPr>
          <w:i w:val="0"/>
          <w:iCs w:val="0"/>
          <w:color w:val="231F20"/>
          <w:sz w:val="24"/>
          <w:szCs w:val="24"/>
          <w:lang w:val="en-GB"/>
        </w:rPr>
        <w:t>future</w:t>
      </w:r>
      <w:r w:rsidRPr="00895D2E">
        <w:rPr>
          <w:i w:val="0"/>
          <w:iCs w:val="0"/>
          <w:color w:val="231F20"/>
          <w:spacing w:val="-11"/>
          <w:sz w:val="24"/>
          <w:szCs w:val="24"/>
          <w:lang w:val="en-GB"/>
        </w:rPr>
        <w:t xml:space="preserve"> </w:t>
      </w:r>
      <w:r w:rsidRPr="00895D2E">
        <w:rPr>
          <w:i w:val="0"/>
          <w:iCs w:val="0"/>
          <w:color w:val="231F20"/>
          <w:sz w:val="24"/>
          <w:szCs w:val="24"/>
          <w:lang w:val="en-GB"/>
        </w:rPr>
        <w:t>well</w:t>
      </w:r>
      <w:r w:rsidRPr="00895D2E">
        <w:rPr>
          <w:i w:val="0"/>
          <w:iCs w:val="0"/>
          <w:color w:val="231F20"/>
          <w:spacing w:val="-11"/>
          <w:sz w:val="24"/>
          <w:szCs w:val="24"/>
          <w:lang w:val="en-GB"/>
        </w:rPr>
        <w:t>-</w:t>
      </w:r>
      <w:r w:rsidRPr="00895D2E">
        <w:rPr>
          <w:i w:val="0"/>
          <w:iCs w:val="0"/>
          <w:color w:val="231F20"/>
          <w:sz w:val="24"/>
          <w:szCs w:val="24"/>
          <w:lang w:val="en-GB"/>
        </w:rPr>
        <w:t>being</w:t>
      </w:r>
      <w:r w:rsidRPr="00895D2E">
        <w:rPr>
          <w:i w:val="0"/>
          <w:iCs w:val="0"/>
          <w:color w:val="231F20"/>
          <w:spacing w:val="-11"/>
          <w:sz w:val="24"/>
          <w:szCs w:val="24"/>
          <w:lang w:val="en-GB"/>
        </w:rPr>
        <w:t xml:space="preserve"> </w:t>
      </w:r>
      <w:r w:rsidRPr="00895D2E">
        <w:rPr>
          <w:i w:val="0"/>
          <w:iCs w:val="0"/>
          <w:color w:val="231F20"/>
          <w:sz w:val="24"/>
          <w:szCs w:val="24"/>
          <w:lang w:val="en-GB"/>
        </w:rPr>
        <w:t>usually</w:t>
      </w:r>
      <w:r w:rsidRPr="00895D2E">
        <w:rPr>
          <w:i w:val="0"/>
          <w:iCs w:val="0"/>
          <w:color w:val="231F20"/>
          <w:spacing w:val="-11"/>
          <w:sz w:val="24"/>
          <w:szCs w:val="24"/>
          <w:lang w:val="en-GB"/>
        </w:rPr>
        <w:t xml:space="preserve"> </w:t>
      </w:r>
      <w:r w:rsidRPr="00895D2E">
        <w:rPr>
          <w:i w:val="0"/>
          <w:iCs w:val="0"/>
          <w:color w:val="231F20"/>
          <w:sz w:val="24"/>
          <w:szCs w:val="24"/>
          <w:lang w:val="en-GB"/>
        </w:rPr>
        <w:t>involves</w:t>
      </w:r>
      <w:r w:rsidRPr="00895D2E">
        <w:rPr>
          <w:i w:val="0"/>
          <w:iCs w:val="0"/>
          <w:color w:val="231F20"/>
          <w:spacing w:val="-11"/>
          <w:sz w:val="24"/>
          <w:szCs w:val="24"/>
          <w:lang w:val="en-GB"/>
        </w:rPr>
        <w:t xml:space="preserve"> </w:t>
      </w:r>
      <w:r w:rsidRPr="00895D2E">
        <w:rPr>
          <w:i w:val="0"/>
          <w:iCs w:val="0"/>
          <w:color w:val="231F20"/>
          <w:sz w:val="24"/>
          <w:szCs w:val="24"/>
          <w:lang w:val="en-GB"/>
        </w:rPr>
        <w:t>no</w:t>
      </w:r>
      <w:r w:rsidRPr="00895D2E">
        <w:rPr>
          <w:i w:val="0"/>
          <w:iCs w:val="0"/>
          <w:color w:val="231F20"/>
          <w:spacing w:val="-11"/>
          <w:sz w:val="24"/>
          <w:szCs w:val="24"/>
          <w:lang w:val="en-GB"/>
        </w:rPr>
        <w:t xml:space="preserve"> </w:t>
      </w:r>
      <w:r w:rsidRPr="00895D2E">
        <w:rPr>
          <w:i w:val="0"/>
          <w:iCs w:val="0"/>
          <w:color w:val="231F20"/>
          <w:sz w:val="24"/>
          <w:szCs w:val="24"/>
          <w:lang w:val="en-GB"/>
        </w:rPr>
        <w:t>more</w:t>
      </w:r>
      <w:r w:rsidRPr="00895D2E">
        <w:rPr>
          <w:i w:val="0"/>
          <w:iCs w:val="0"/>
          <w:color w:val="231F20"/>
          <w:spacing w:val="-11"/>
          <w:sz w:val="24"/>
          <w:szCs w:val="24"/>
          <w:lang w:val="en-GB"/>
        </w:rPr>
        <w:t xml:space="preserve"> </w:t>
      </w:r>
      <w:r w:rsidRPr="00895D2E">
        <w:rPr>
          <w:i w:val="0"/>
          <w:iCs w:val="0"/>
          <w:color w:val="231F20"/>
          <w:sz w:val="24"/>
          <w:szCs w:val="24"/>
          <w:lang w:val="en-GB"/>
        </w:rPr>
        <w:t>than</w:t>
      </w:r>
      <w:r w:rsidRPr="00895D2E">
        <w:rPr>
          <w:i w:val="0"/>
          <w:iCs w:val="0"/>
          <w:color w:val="231F20"/>
          <w:spacing w:val="-11"/>
          <w:sz w:val="24"/>
          <w:szCs w:val="24"/>
          <w:lang w:val="en-GB"/>
        </w:rPr>
        <w:t xml:space="preserve"> </w:t>
      </w:r>
      <w:r w:rsidRPr="00895D2E">
        <w:rPr>
          <w:i w:val="0"/>
          <w:iCs w:val="0"/>
          <w:color w:val="231F20"/>
          <w:sz w:val="24"/>
          <w:szCs w:val="24"/>
          <w:lang w:val="en-GB"/>
        </w:rPr>
        <w:t>minimal</w:t>
      </w:r>
      <w:r w:rsidRPr="00895D2E">
        <w:rPr>
          <w:i w:val="0"/>
          <w:iCs w:val="0"/>
          <w:color w:val="231F20"/>
          <w:spacing w:val="-11"/>
          <w:sz w:val="24"/>
          <w:szCs w:val="24"/>
          <w:lang w:val="en-GB"/>
        </w:rPr>
        <w:t xml:space="preserve"> </w:t>
      </w:r>
      <w:r w:rsidRPr="00895D2E">
        <w:rPr>
          <w:i w:val="0"/>
          <w:iCs w:val="0"/>
          <w:color w:val="231F20"/>
          <w:sz w:val="24"/>
          <w:szCs w:val="24"/>
          <w:lang w:val="en-GB"/>
        </w:rPr>
        <w:t>risk</w:t>
      </w:r>
      <w:r w:rsidRPr="00895D2E">
        <w:rPr>
          <w:i w:val="0"/>
          <w:iCs w:val="0"/>
          <w:color w:val="231F20"/>
          <w:spacing w:val="-11"/>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 xml:space="preserve">harm. Other research including clinical research may involve a minor increase over minimal risk of harm. To exclude a class of children and adolescents from research participation because, through no fault of theirs, they have no parent or guardian to assist them, seems to be unjust. Consequently, it may be ethical and reasonable to designate parental substitutes in such </w:t>
      </w:r>
      <w:r w:rsidRPr="00895D2E">
        <w:rPr>
          <w:i w:val="0"/>
          <w:iCs w:val="0"/>
          <w:color w:val="231F20"/>
          <w:spacing w:val="-2"/>
          <w:sz w:val="24"/>
          <w:szCs w:val="24"/>
          <w:lang w:val="en-GB"/>
        </w:rPr>
        <w:t>circumstances.</w:t>
      </w:r>
    </w:p>
    <w:p w14:paraId="63FFB4FC" w14:textId="49FF393F" w:rsidR="007B6B57" w:rsidRPr="00895D2E" w:rsidRDefault="007B6B57" w:rsidP="00834D54">
      <w:pPr>
        <w:pStyle w:val="BodyText"/>
        <w:spacing w:before="115"/>
        <w:ind w:right="-52"/>
        <w:jc w:val="both"/>
        <w:rPr>
          <w:sz w:val="24"/>
          <w:szCs w:val="24"/>
          <w:lang w:val="en-GB"/>
        </w:rPr>
      </w:pPr>
      <w:r w:rsidRPr="00895D2E">
        <w:rPr>
          <w:b/>
          <w:bCs/>
          <w:color w:val="231F20"/>
          <w:sz w:val="24"/>
          <w:szCs w:val="24"/>
          <w:lang w:val="en-GB"/>
        </w:rPr>
        <w:t>Note</w:t>
      </w:r>
      <w:r w:rsidRPr="00895D2E">
        <w:rPr>
          <w:color w:val="231F20"/>
          <w:sz w:val="24"/>
          <w:szCs w:val="24"/>
          <w:lang w:val="en-GB"/>
        </w:rPr>
        <w:t>: use of parental substitutes is not automatic and is not merely for convenience. Convenience is not an ethical principle. Careful deliberation and minuting of discussion must accompany any decision to resort to parent substitutes.</w:t>
      </w:r>
    </w:p>
    <w:p w14:paraId="63CF2340" w14:textId="39EC39C4" w:rsidR="007B6B57" w:rsidRPr="00F23E8E" w:rsidRDefault="000A621B" w:rsidP="00834D54">
      <w:pPr>
        <w:pStyle w:val="Heading4"/>
        <w:ind w:left="1134" w:hanging="567"/>
        <w:rPr>
          <w:color w:val="000000" w:themeColor="text1"/>
          <w:lang w:val="en-GB"/>
        </w:rPr>
      </w:pPr>
      <w:r w:rsidRPr="00F23E8E">
        <w:rPr>
          <w:color w:val="000000" w:themeColor="text1"/>
          <w:lang w:val="en-GB"/>
        </w:rPr>
        <w:t>c)</w:t>
      </w:r>
      <w:r w:rsidR="005031D0" w:rsidRPr="00F23E8E">
        <w:rPr>
          <w:color w:val="000000" w:themeColor="text1"/>
          <w:lang w:val="en-GB"/>
        </w:rPr>
        <w:tab/>
      </w:r>
      <w:r w:rsidR="007B6B57" w:rsidRPr="00F23E8E">
        <w:rPr>
          <w:color w:val="000000" w:themeColor="text1"/>
          <w:lang w:val="en-GB"/>
        </w:rPr>
        <w:t>Pragmatic parental substitutes</w:t>
      </w:r>
      <w:r w:rsidR="007B6B57" w:rsidRPr="00F23E8E">
        <w:rPr>
          <w:rStyle w:val="FootnoteReference"/>
          <w:rFonts w:ascii="Arial" w:hAnsi="Arial" w:cs="Arial"/>
          <w:color w:val="000000" w:themeColor="text1"/>
          <w:lang w:val="en-GB"/>
        </w:rPr>
        <w:footnoteReference w:id="29"/>
      </w:r>
    </w:p>
    <w:p w14:paraId="1C884A2F" w14:textId="77777777" w:rsidR="007B6B57" w:rsidRPr="00895D2E" w:rsidRDefault="007B6B57" w:rsidP="00834D54">
      <w:pPr>
        <w:pStyle w:val="BodyText"/>
        <w:spacing w:before="115"/>
        <w:ind w:right="89"/>
        <w:jc w:val="both"/>
        <w:rPr>
          <w:i w:val="0"/>
          <w:iCs w:val="0"/>
          <w:sz w:val="24"/>
          <w:szCs w:val="24"/>
          <w:lang w:val="en-GB"/>
        </w:rPr>
      </w:pPr>
      <w:r w:rsidRPr="00895D2E">
        <w:rPr>
          <w:i w:val="0"/>
          <w:iCs w:val="0"/>
          <w:color w:val="231F20"/>
          <w:sz w:val="24"/>
          <w:szCs w:val="24"/>
          <w:lang w:val="en-GB"/>
        </w:rPr>
        <w:t>In the interest of fostering consistency as well as compliance with the spirit of the legal provisions that protect minors’ interests,</w:t>
      </w:r>
      <w:r w:rsidRPr="00895D2E">
        <w:rPr>
          <w:i w:val="0"/>
          <w:iCs w:val="0"/>
          <w:color w:val="231F20"/>
          <w:spacing w:val="-12"/>
          <w:sz w:val="24"/>
          <w:szCs w:val="24"/>
          <w:lang w:val="en-GB"/>
        </w:rPr>
        <w:t xml:space="preserve"> </w:t>
      </w:r>
      <w:r w:rsidRPr="00895D2E">
        <w:rPr>
          <w:i w:val="0"/>
          <w:iCs w:val="0"/>
          <w:color w:val="231F20"/>
          <w:sz w:val="24"/>
          <w:szCs w:val="24"/>
          <w:lang w:val="en-GB"/>
        </w:rPr>
        <w:t>especially</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Constitution</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Children’s</w:t>
      </w:r>
      <w:r w:rsidRPr="00895D2E">
        <w:rPr>
          <w:i w:val="0"/>
          <w:iCs w:val="0"/>
          <w:color w:val="231F20"/>
          <w:spacing w:val="-13"/>
          <w:sz w:val="24"/>
          <w:szCs w:val="24"/>
          <w:lang w:val="en-GB"/>
        </w:rPr>
        <w:t xml:space="preserve"> </w:t>
      </w:r>
      <w:r w:rsidRPr="00895D2E">
        <w:rPr>
          <w:i w:val="0"/>
          <w:iCs w:val="0"/>
          <w:color w:val="231F20"/>
          <w:sz w:val="24"/>
          <w:szCs w:val="24"/>
          <w:lang w:val="en-GB"/>
        </w:rPr>
        <w:t>Act,</w:t>
      </w:r>
      <w:r w:rsidRPr="00895D2E">
        <w:rPr>
          <w:i w:val="0"/>
          <w:iCs w:val="0"/>
          <w:color w:val="231F20"/>
          <w:spacing w:val="-7"/>
          <w:sz w:val="24"/>
          <w:szCs w:val="24"/>
          <w:lang w:val="en-GB"/>
        </w:rPr>
        <w:t xml:space="preserve"> </w:t>
      </w:r>
      <w:r w:rsidRPr="00895D2E">
        <w:rPr>
          <w:i w:val="0"/>
          <w:iCs w:val="0"/>
          <w:color w:val="231F20"/>
          <w:sz w:val="24"/>
          <w:szCs w:val="24"/>
          <w:lang w:val="en-GB"/>
        </w:rPr>
        <w:t>pragmatic</w:t>
      </w:r>
      <w:r w:rsidRPr="00895D2E">
        <w:rPr>
          <w:i w:val="0"/>
          <w:iCs w:val="0"/>
          <w:color w:val="231F20"/>
          <w:spacing w:val="-8"/>
          <w:sz w:val="24"/>
          <w:szCs w:val="24"/>
          <w:lang w:val="en-GB"/>
        </w:rPr>
        <w:t xml:space="preserve"> </w:t>
      </w:r>
      <w:r w:rsidRPr="00895D2E">
        <w:rPr>
          <w:i w:val="0"/>
          <w:iCs w:val="0"/>
          <w:color w:val="231F20"/>
          <w:sz w:val="24"/>
          <w:szCs w:val="24"/>
          <w:lang w:val="en-GB"/>
        </w:rPr>
        <w:t>guidance</w:t>
      </w:r>
      <w:r w:rsidRPr="00895D2E">
        <w:rPr>
          <w:i w:val="0"/>
          <w:iCs w:val="0"/>
          <w:color w:val="231F20"/>
          <w:spacing w:val="-8"/>
          <w:sz w:val="24"/>
          <w:szCs w:val="24"/>
          <w:lang w:val="en-GB"/>
        </w:rPr>
        <w:t xml:space="preserve"> </w:t>
      </w:r>
      <w:r w:rsidRPr="00895D2E">
        <w:rPr>
          <w:i w:val="0"/>
          <w:iCs w:val="0"/>
          <w:color w:val="231F20"/>
          <w:sz w:val="24"/>
          <w:szCs w:val="24"/>
          <w:lang w:val="en-GB"/>
        </w:rPr>
        <w:t>is</w:t>
      </w:r>
      <w:r w:rsidRPr="00895D2E">
        <w:rPr>
          <w:i w:val="0"/>
          <w:iCs w:val="0"/>
          <w:color w:val="231F20"/>
          <w:spacing w:val="-8"/>
          <w:sz w:val="24"/>
          <w:szCs w:val="24"/>
          <w:lang w:val="en-GB"/>
        </w:rPr>
        <w:t xml:space="preserve"> </w:t>
      </w:r>
      <w:r w:rsidRPr="00895D2E">
        <w:rPr>
          <w:i w:val="0"/>
          <w:iCs w:val="0"/>
          <w:color w:val="231F20"/>
          <w:sz w:val="24"/>
          <w:szCs w:val="24"/>
          <w:lang w:val="en-GB"/>
        </w:rPr>
        <w:t>provided</w:t>
      </w:r>
      <w:r w:rsidRPr="00895D2E">
        <w:rPr>
          <w:i w:val="0"/>
          <w:iCs w:val="0"/>
          <w:color w:val="231F20"/>
          <w:spacing w:val="-8"/>
          <w:sz w:val="24"/>
          <w:szCs w:val="24"/>
          <w:lang w:val="en-GB"/>
        </w:rPr>
        <w:t xml:space="preserve"> </w:t>
      </w:r>
      <w:r w:rsidRPr="00895D2E">
        <w:rPr>
          <w:i w:val="0"/>
          <w:iCs w:val="0"/>
          <w:color w:val="231F20"/>
          <w:sz w:val="24"/>
          <w:szCs w:val="24"/>
          <w:lang w:val="en-GB"/>
        </w:rPr>
        <w:t>here</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deal</w:t>
      </w:r>
      <w:r w:rsidRPr="00895D2E">
        <w:rPr>
          <w:i w:val="0"/>
          <w:iCs w:val="0"/>
          <w:color w:val="231F20"/>
          <w:spacing w:val="-8"/>
          <w:sz w:val="24"/>
          <w:szCs w:val="24"/>
          <w:lang w:val="en-GB"/>
        </w:rPr>
        <w:t xml:space="preserve"> </w:t>
      </w:r>
      <w:r w:rsidRPr="00895D2E">
        <w:rPr>
          <w:i w:val="0"/>
          <w:iCs w:val="0"/>
          <w:color w:val="231F20"/>
          <w:sz w:val="24"/>
          <w:szCs w:val="24"/>
          <w:lang w:val="en-GB"/>
        </w:rPr>
        <w:t>with</w:t>
      </w:r>
      <w:r w:rsidRPr="00895D2E">
        <w:rPr>
          <w:i w:val="0"/>
          <w:iCs w:val="0"/>
          <w:color w:val="231F20"/>
          <w:spacing w:val="-8"/>
          <w:sz w:val="24"/>
          <w:szCs w:val="24"/>
          <w:lang w:val="en-GB"/>
        </w:rPr>
        <w:t xml:space="preserve"> </w:t>
      </w:r>
      <w:r w:rsidRPr="00895D2E">
        <w:rPr>
          <w:i w:val="0"/>
          <w:iCs w:val="0"/>
          <w:color w:val="231F20"/>
          <w:sz w:val="24"/>
          <w:szCs w:val="24"/>
          <w:lang w:val="en-GB"/>
        </w:rPr>
        <w:t>situations where no biological parent or legal guardian exists. The permissible level of risk is limited (see 3.2.2.1).</w:t>
      </w:r>
    </w:p>
    <w:p w14:paraId="3392B12F" w14:textId="77777777" w:rsidR="007B6B57" w:rsidRPr="00895D2E" w:rsidRDefault="007B6B57" w:rsidP="00834D54">
      <w:pPr>
        <w:pStyle w:val="BodyText"/>
        <w:spacing w:before="98"/>
        <w:jc w:val="both"/>
        <w:rPr>
          <w:sz w:val="24"/>
          <w:szCs w:val="24"/>
          <w:lang w:val="en-GB"/>
        </w:rPr>
      </w:pPr>
      <w:r w:rsidRPr="00895D2E">
        <w:rPr>
          <w:b/>
          <w:bCs/>
          <w:color w:val="231F20"/>
          <w:sz w:val="24"/>
          <w:szCs w:val="24"/>
          <w:lang w:val="en-GB"/>
        </w:rPr>
        <w:t>Note:</w:t>
      </w:r>
      <w:r w:rsidRPr="00895D2E">
        <w:rPr>
          <w:color w:val="231F20"/>
          <w:spacing w:val="-6"/>
          <w:sz w:val="24"/>
          <w:szCs w:val="24"/>
          <w:lang w:val="en-GB"/>
        </w:rPr>
        <w:t xml:space="preserve"> </w:t>
      </w:r>
      <w:r w:rsidRPr="00895D2E">
        <w:rPr>
          <w:color w:val="231F20"/>
          <w:sz w:val="24"/>
          <w:szCs w:val="24"/>
          <w:lang w:val="en-GB"/>
        </w:rPr>
        <w:t>this</w:t>
      </w:r>
      <w:r w:rsidRPr="00895D2E">
        <w:rPr>
          <w:color w:val="231F20"/>
          <w:spacing w:val="-3"/>
          <w:sz w:val="24"/>
          <w:szCs w:val="24"/>
          <w:lang w:val="en-GB"/>
        </w:rPr>
        <w:t xml:space="preserve"> </w:t>
      </w:r>
      <w:r w:rsidRPr="00895D2E">
        <w:rPr>
          <w:color w:val="231F20"/>
          <w:sz w:val="24"/>
          <w:szCs w:val="24"/>
          <w:lang w:val="en-GB"/>
        </w:rPr>
        <w:t>guidance</w:t>
      </w:r>
      <w:r w:rsidRPr="00895D2E">
        <w:rPr>
          <w:color w:val="231F20"/>
          <w:spacing w:val="-4"/>
          <w:sz w:val="24"/>
          <w:szCs w:val="24"/>
          <w:lang w:val="en-GB"/>
        </w:rPr>
        <w:t xml:space="preserve"> </w:t>
      </w:r>
      <w:r w:rsidRPr="00895D2E">
        <w:rPr>
          <w:color w:val="231F20"/>
          <w:sz w:val="24"/>
          <w:szCs w:val="24"/>
          <w:lang w:val="en-GB"/>
        </w:rPr>
        <w:t>does</w:t>
      </w:r>
      <w:r w:rsidRPr="00895D2E">
        <w:rPr>
          <w:color w:val="231F20"/>
          <w:spacing w:val="-4"/>
          <w:sz w:val="24"/>
          <w:szCs w:val="24"/>
          <w:lang w:val="en-GB"/>
        </w:rPr>
        <w:t xml:space="preserve"> </w:t>
      </w:r>
      <w:r w:rsidRPr="00895D2E">
        <w:rPr>
          <w:color w:val="231F20"/>
          <w:sz w:val="24"/>
          <w:szCs w:val="24"/>
          <w:lang w:val="en-GB"/>
        </w:rPr>
        <w:t>not</w:t>
      </w:r>
      <w:r w:rsidRPr="00895D2E">
        <w:rPr>
          <w:color w:val="231F20"/>
          <w:spacing w:val="-4"/>
          <w:sz w:val="24"/>
          <w:szCs w:val="24"/>
          <w:lang w:val="en-GB"/>
        </w:rPr>
        <w:t xml:space="preserve"> </w:t>
      </w:r>
      <w:r w:rsidRPr="00895D2E">
        <w:rPr>
          <w:color w:val="231F20"/>
          <w:sz w:val="24"/>
          <w:szCs w:val="24"/>
          <w:lang w:val="en-GB"/>
        </w:rPr>
        <w:t>permit</w:t>
      </w:r>
      <w:r w:rsidRPr="00895D2E">
        <w:rPr>
          <w:color w:val="231F20"/>
          <w:spacing w:val="-4"/>
          <w:sz w:val="24"/>
          <w:szCs w:val="24"/>
          <w:lang w:val="en-GB"/>
        </w:rPr>
        <w:t xml:space="preserve"> </w:t>
      </w:r>
      <w:r w:rsidRPr="00895D2E">
        <w:rPr>
          <w:color w:val="231F20"/>
          <w:sz w:val="24"/>
          <w:szCs w:val="24"/>
          <w:lang w:val="en-GB"/>
        </w:rPr>
        <w:t>expedient</w:t>
      </w:r>
      <w:r w:rsidRPr="00895D2E">
        <w:rPr>
          <w:color w:val="231F20"/>
          <w:spacing w:val="-4"/>
          <w:sz w:val="24"/>
          <w:szCs w:val="24"/>
          <w:lang w:val="en-GB"/>
        </w:rPr>
        <w:t xml:space="preserve"> </w:t>
      </w:r>
      <w:r w:rsidRPr="00895D2E">
        <w:rPr>
          <w:color w:val="231F20"/>
          <w:sz w:val="24"/>
          <w:szCs w:val="24"/>
          <w:lang w:val="en-GB"/>
        </w:rPr>
        <w:t>substitution</w:t>
      </w:r>
      <w:r w:rsidRPr="00895D2E">
        <w:rPr>
          <w:color w:val="231F20"/>
          <w:spacing w:val="-3"/>
          <w:sz w:val="24"/>
          <w:szCs w:val="24"/>
          <w:lang w:val="en-GB"/>
        </w:rPr>
        <w:t xml:space="preserve"> </w:t>
      </w:r>
      <w:r w:rsidRPr="00895D2E">
        <w:rPr>
          <w:color w:val="231F20"/>
          <w:sz w:val="24"/>
          <w:szCs w:val="24"/>
          <w:lang w:val="en-GB"/>
        </w:rPr>
        <w:t>e.g.</w:t>
      </w:r>
      <w:r w:rsidRPr="00895D2E">
        <w:rPr>
          <w:i w:val="0"/>
          <w:iCs w:val="0"/>
          <w:color w:val="231F20"/>
          <w:sz w:val="24"/>
          <w:szCs w:val="24"/>
          <w:lang w:val="en-GB"/>
        </w:rPr>
        <w:t>,</w:t>
      </w:r>
      <w:r w:rsidRPr="00895D2E">
        <w:rPr>
          <w:color w:val="231F20"/>
          <w:spacing w:val="-4"/>
          <w:sz w:val="24"/>
          <w:szCs w:val="24"/>
          <w:lang w:val="en-GB"/>
        </w:rPr>
        <w:t xml:space="preserve"> </w:t>
      </w:r>
      <w:r w:rsidRPr="00895D2E">
        <w:rPr>
          <w:color w:val="231F20"/>
          <w:sz w:val="24"/>
          <w:szCs w:val="24"/>
          <w:lang w:val="en-GB"/>
        </w:rPr>
        <w:t>where</w:t>
      </w:r>
      <w:r w:rsidRPr="00895D2E">
        <w:rPr>
          <w:color w:val="231F20"/>
          <w:spacing w:val="-4"/>
          <w:sz w:val="24"/>
          <w:szCs w:val="24"/>
          <w:lang w:val="en-GB"/>
        </w:rPr>
        <w:t xml:space="preserve"> </w:t>
      </w:r>
      <w:r w:rsidRPr="00895D2E">
        <w:rPr>
          <w:color w:val="231F20"/>
          <w:sz w:val="24"/>
          <w:szCs w:val="24"/>
          <w:lang w:val="en-GB"/>
        </w:rPr>
        <w:t>a</w:t>
      </w:r>
      <w:r w:rsidRPr="00895D2E">
        <w:rPr>
          <w:color w:val="231F20"/>
          <w:spacing w:val="-4"/>
          <w:sz w:val="24"/>
          <w:szCs w:val="24"/>
          <w:lang w:val="en-GB"/>
        </w:rPr>
        <w:t xml:space="preserve"> </w:t>
      </w:r>
      <w:r w:rsidRPr="00895D2E">
        <w:rPr>
          <w:color w:val="231F20"/>
          <w:sz w:val="24"/>
          <w:szCs w:val="24"/>
          <w:lang w:val="en-GB"/>
        </w:rPr>
        <w:t>parent</w:t>
      </w:r>
      <w:r w:rsidRPr="00895D2E">
        <w:rPr>
          <w:color w:val="231F20"/>
          <w:spacing w:val="-4"/>
          <w:sz w:val="24"/>
          <w:szCs w:val="24"/>
          <w:lang w:val="en-GB"/>
        </w:rPr>
        <w:t xml:space="preserve"> </w:t>
      </w:r>
      <w:r w:rsidRPr="00895D2E">
        <w:rPr>
          <w:color w:val="231F20"/>
          <w:sz w:val="24"/>
          <w:szCs w:val="24"/>
          <w:lang w:val="en-GB"/>
        </w:rPr>
        <w:t>is</w:t>
      </w:r>
      <w:r w:rsidRPr="00895D2E">
        <w:rPr>
          <w:color w:val="231F20"/>
          <w:spacing w:val="-4"/>
          <w:sz w:val="24"/>
          <w:szCs w:val="24"/>
          <w:lang w:val="en-GB"/>
        </w:rPr>
        <w:t xml:space="preserve"> </w:t>
      </w:r>
      <w:r w:rsidRPr="00895D2E">
        <w:rPr>
          <w:color w:val="231F20"/>
          <w:sz w:val="24"/>
          <w:szCs w:val="24"/>
          <w:lang w:val="en-GB"/>
        </w:rPr>
        <w:t>temporarily</w:t>
      </w:r>
      <w:r w:rsidRPr="00895D2E">
        <w:rPr>
          <w:color w:val="231F20"/>
          <w:spacing w:val="-2"/>
          <w:sz w:val="24"/>
          <w:szCs w:val="24"/>
          <w:lang w:val="en-GB"/>
        </w:rPr>
        <w:t xml:space="preserve"> unavailable.</w:t>
      </w:r>
    </w:p>
    <w:p w14:paraId="1DA43630" w14:textId="77777777" w:rsidR="007B6B57" w:rsidRPr="00895D2E" w:rsidRDefault="007B6B57" w:rsidP="00834D54">
      <w:pPr>
        <w:pStyle w:val="BodyText"/>
        <w:spacing w:before="115"/>
        <w:ind w:right="-52"/>
        <w:jc w:val="both"/>
        <w:rPr>
          <w:i w:val="0"/>
          <w:iCs w:val="0"/>
          <w:sz w:val="24"/>
          <w:szCs w:val="24"/>
          <w:lang w:val="en-GB"/>
        </w:rPr>
      </w:pPr>
      <w:r w:rsidRPr="00895D2E">
        <w:rPr>
          <w:i w:val="0"/>
          <w:iCs w:val="0"/>
          <w:color w:val="231F20"/>
          <w:sz w:val="24"/>
          <w:szCs w:val="24"/>
          <w:lang w:val="en-GB"/>
        </w:rPr>
        <w:t>This guidance takes its lead from the Constitution, the Children’s</w:t>
      </w:r>
      <w:r w:rsidRPr="00895D2E">
        <w:rPr>
          <w:i w:val="0"/>
          <w:iCs w:val="0"/>
          <w:color w:val="231F20"/>
          <w:spacing w:val="-5"/>
          <w:sz w:val="24"/>
          <w:szCs w:val="24"/>
          <w:lang w:val="en-GB"/>
        </w:rPr>
        <w:t xml:space="preserve"> </w:t>
      </w:r>
      <w:r w:rsidRPr="00895D2E">
        <w:rPr>
          <w:i w:val="0"/>
          <w:iCs w:val="0"/>
          <w:color w:val="231F20"/>
          <w:sz w:val="24"/>
          <w:szCs w:val="24"/>
          <w:lang w:val="en-GB"/>
        </w:rPr>
        <w:t>Act, the National Health</w:t>
      </w:r>
      <w:r w:rsidRPr="00895D2E">
        <w:rPr>
          <w:i w:val="0"/>
          <w:iCs w:val="0"/>
          <w:color w:val="231F20"/>
          <w:spacing w:val="-5"/>
          <w:sz w:val="24"/>
          <w:szCs w:val="24"/>
          <w:lang w:val="en-GB"/>
        </w:rPr>
        <w:t xml:space="preserve"> </w:t>
      </w:r>
      <w:r w:rsidRPr="00895D2E">
        <w:rPr>
          <w:i w:val="0"/>
          <w:iCs w:val="0"/>
          <w:color w:val="231F20"/>
          <w:sz w:val="24"/>
          <w:szCs w:val="24"/>
          <w:lang w:val="en-GB"/>
        </w:rPr>
        <w:t>Act, the Criminal Law (Sexual</w:t>
      </w:r>
      <w:r w:rsidRPr="00895D2E">
        <w:rPr>
          <w:i w:val="0"/>
          <w:iCs w:val="0"/>
          <w:color w:val="231F20"/>
          <w:spacing w:val="-3"/>
          <w:sz w:val="24"/>
          <w:szCs w:val="24"/>
          <w:lang w:val="en-GB"/>
        </w:rPr>
        <w:t xml:space="preserve"> </w:t>
      </w:r>
      <w:r w:rsidRPr="00895D2E">
        <w:rPr>
          <w:i w:val="0"/>
          <w:iCs w:val="0"/>
          <w:color w:val="231F20"/>
          <w:sz w:val="24"/>
          <w:szCs w:val="24"/>
          <w:lang w:val="en-GB"/>
        </w:rPr>
        <w:t>Offences)</w:t>
      </w:r>
      <w:r w:rsidRPr="00895D2E">
        <w:rPr>
          <w:i w:val="0"/>
          <w:iCs w:val="0"/>
          <w:color w:val="231F20"/>
          <w:spacing w:val="-13"/>
          <w:sz w:val="24"/>
          <w:szCs w:val="24"/>
          <w:lang w:val="en-GB"/>
        </w:rPr>
        <w:t xml:space="preserve"> </w:t>
      </w:r>
      <w:r w:rsidRPr="00895D2E">
        <w:rPr>
          <w:i w:val="0"/>
          <w:iCs w:val="0"/>
          <w:color w:val="231F20"/>
          <w:sz w:val="24"/>
          <w:szCs w:val="24"/>
          <w:lang w:val="en-GB"/>
        </w:rPr>
        <w:t>Amendment</w:t>
      </w:r>
      <w:r w:rsidRPr="00895D2E">
        <w:rPr>
          <w:i w:val="0"/>
          <w:iCs w:val="0"/>
          <w:color w:val="231F20"/>
          <w:spacing w:val="-12"/>
          <w:sz w:val="24"/>
          <w:szCs w:val="24"/>
          <w:lang w:val="en-GB"/>
        </w:rPr>
        <w:t xml:space="preserve"> </w:t>
      </w:r>
      <w:r w:rsidRPr="00895D2E">
        <w:rPr>
          <w:i w:val="0"/>
          <w:iCs w:val="0"/>
          <w:color w:val="231F20"/>
          <w:sz w:val="24"/>
          <w:szCs w:val="24"/>
          <w:lang w:val="en-GB"/>
        </w:rPr>
        <w:t>Act;</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South</w:t>
      </w:r>
      <w:r w:rsidRPr="00895D2E">
        <w:rPr>
          <w:i w:val="0"/>
          <w:iCs w:val="0"/>
          <w:color w:val="231F20"/>
          <w:spacing w:val="-13"/>
          <w:sz w:val="24"/>
          <w:szCs w:val="24"/>
          <w:lang w:val="en-GB"/>
        </w:rPr>
        <w:t xml:space="preserve"> </w:t>
      </w:r>
      <w:r w:rsidRPr="00895D2E">
        <w:rPr>
          <w:i w:val="0"/>
          <w:iCs w:val="0"/>
          <w:color w:val="231F20"/>
          <w:sz w:val="24"/>
          <w:szCs w:val="24"/>
          <w:lang w:val="en-GB"/>
        </w:rPr>
        <w:t>African</w:t>
      </w:r>
      <w:r w:rsidRPr="00895D2E">
        <w:rPr>
          <w:i w:val="0"/>
          <w:iCs w:val="0"/>
          <w:color w:val="231F20"/>
          <w:spacing w:val="-3"/>
          <w:sz w:val="24"/>
          <w:szCs w:val="24"/>
          <w:lang w:val="en-GB"/>
        </w:rPr>
        <w:t xml:space="preserve"> </w:t>
      </w:r>
      <w:r w:rsidRPr="00895D2E">
        <w:rPr>
          <w:i w:val="0"/>
          <w:iCs w:val="0"/>
          <w:color w:val="231F20"/>
          <w:sz w:val="24"/>
          <w:szCs w:val="24"/>
          <w:lang w:val="en-GB"/>
        </w:rPr>
        <w:t>Good</w:t>
      </w:r>
      <w:r w:rsidRPr="00895D2E">
        <w:rPr>
          <w:i w:val="0"/>
          <w:iCs w:val="0"/>
          <w:color w:val="231F20"/>
          <w:spacing w:val="-3"/>
          <w:sz w:val="24"/>
          <w:szCs w:val="24"/>
          <w:lang w:val="en-GB"/>
        </w:rPr>
        <w:t xml:space="preserve"> </w:t>
      </w:r>
      <w:r w:rsidRPr="00895D2E">
        <w:rPr>
          <w:i w:val="0"/>
          <w:iCs w:val="0"/>
          <w:color w:val="231F20"/>
          <w:sz w:val="24"/>
          <w:szCs w:val="24"/>
          <w:lang w:val="en-GB"/>
        </w:rPr>
        <w:t>Clinical</w:t>
      </w:r>
      <w:r w:rsidRPr="00895D2E">
        <w:rPr>
          <w:i w:val="0"/>
          <w:iCs w:val="0"/>
          <w:color w:val="231F20"/>
          <w:spacing w:val="-4"/>
          <w:sz w:val="24"/>
          <w:szCs w:val="24"/>
          <w:lang w:val="en-GB"/>
        </w:rPr>
        <w:t xml:space="preserve"> </w:t>
      </w:r>
      <w:r w:rsidRPr="00895D2E">
        <w:rPr>
          <w:i w:val="0"/>
          <w:iCs w:val="0"/>
          <w:color w:val="231F20"/>
          <w:sz w:val="24"/>
          <w:szCs w:val="24"/>
          <w:lang w:val="en-GB"/>
        </w:rPr>
        <w:t>Practice</w:t>
      </w:r>
      <w:r w:rsidRPr="00895D2E">
        <w:rPr>
          <w:i w:val="0"/>
          <w:iCs w:val="0"/>
          <w:color w:val="231F20"/>
          <w:spacing w:val="-3"/>
          <w:sz w:val="24"/>
          <w:szCs w:val="24"/>
          <w:lang w:val="en-GB"/>
        </w:rPr>
        <w:t xml:space="preserve"> </w:t>
      </w:r>
      <w:r w:rsidRPr="00895D2E">
        <w:rPr>
          <w:i w:val="0"/>
          <w:iCs w:val="0"/>
          <w:color w:val="231F20"/>
          <w:sz w:val="24"/>
          <w:szCs w:val="24"/>
          <w:lang w:val="en-GB"/>
        </w:rPr>
        <w:t>Guidelines</w:t>
      </w:r>
      <w:r w:rsidRPr="00895D2E">
        <w:rPr>
          <w:i w:val="0"/>
          <w:iCs w:val="0"/>
          <w:color w:val="231F20"/>
          <w:spacing w:val="-3"/>
          <w:sz w:val="24"/>
          <w:szCs w:val="24"/>
          <w:lang w:val="en-GB"/>
        </w:rPr>
        <w:t xml:space="preserve"> </w:t>
      </w:r>
      <w:r w:rsidRPr="00895D2E">
        <w:rPr>
          <w:i w:val="0"/>
          <w:iCs w:val="0"/>
          <w:color w:val="231F20"/>
          <w:sz w:val="24"/>
          <w:szCs w:val="24"/>
          <w:lang w:val="en-GB"/>
        </w:rPr>
        <w:t>(2020)</w:t>
      </w:r>
      <w:r w:rsidRPr="00895D2E">
        <w:rPr>
          <w:i w:val="0"/>
          <w:iCs w:val="0"/>
          <w:color w:val="231F20"/>
          <w:spacing w:val="-2"/>
          <w:sz w:val="24"/>
          <w:szCs w:val="24"/>
          <w:lang w:val="en-GB"/>
        </w:rPr>
        <w:t>.</w:t>
      </w:r>
    </w:p>
    <w:p w14:paraId="3FBF884F" w14:textId="77777777" w:rsidR="007B6B57" w:rsidRPr="00895D2E" w:rsidRDefault="007B6B57" w:rsidP="00834D54">
      <w:pPr>
        <w:pStyle w:val="BodyText"/>
        <w:spacing w:before="98"/>
        <w:rPr>
          <w:i w:val="0"/>
          <w:iCs w:val="0"/>
          <w:sz w:val="24"/>
          <w:szCs w:val="24"/>
          <w:lang w:val="en-GB"/>
        </w:rPr>
      </w:pP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guidance</w:t>
      </w:r>
      <w:r w:rsidRPr="00895D2E">
        <w:rPr>
          <w:i w:val="0"/>
          <w:iCs w:val="0"/>
          <w:color w:val="231F20"/>
          <w:spacing w:val="-3"/>
          <w:sz w:val="24"/>
          <w:szCs w:val="24"/>
          <w:lang w:val="en-GB"/>
        </w:rPr>
        <w:t xml:space="preserve"> </w:t>
      </w:r>
      <w:r w:rsidRPr="00895D2E">
        <w:rPr>
          <w:i w:val="0"/>
          <w:iCs w:val="0"/>
          <w:color w:val="231F20"/>
          <w:sz w:val="24"/>
          <w:szCs w:val="24"/>
          <w:lang w:val="en-GB"/>
        </w:rPr>
        <w:t>is</w:t>
      </w:r>
      <w:r w:rsidRPr="00895D2E">
        <w:rPr>
          <w:i w:val="0"/>
          <w:iCs w:val="0"/>
          <w:color w:val="231F20"/>
          <w:spacing w:val="-2"/>
          <w:sz w:val="24"/>
          <w:szCs w:val="24"/>
          <w:lang w:val="en-GB"/>
        </w:rPr>
        <w:t xml:space="preserve"> </w:t>
      </w:r>
      <w:r w:rsidRPr="00895D2E">
        <w:rPr>
          <w:i w:val="0"/>
          <w:iCs w:val="0"/>
          <w:color w:val="231F20"/>
          <w:sz w:val="24"/>
          <w:szCs w:val="24"/>
          <w:lang w:val="en-GB"/>
        </w:rPr>
        <w:t>premised</w:t>
      </w:r>
      <w:r w:rsidRPr="00895D2E">
        <w:rPr>
          <w:i w:val="0"/>
          <w:iCs w:val="0"/>
          <w:color w:val="231F20"/>
          <w:spacing w:val="-3"/>
          <w:sz w:val="24"/>
          <w:szCs w:val="24"/>
          <w:lang w:val="en-GB"/>
        </w:rPr>
        <w:t xml:space="preserve"> </w:t>
      </w:r>
      <w:r w:rsidRPr="00895D2E">
        <w:rPr>
          <w:i w:val="0"/>
          <w:iCs w:val="0"/>
          <w:color w:val="231F20"/>
          <w:sz w:val="24"/>
          <w:szCs w:val="24"/>
          <w:lang w:val="en-GB"/>
        </w:rPr>
        <w:t>on</w:t>
      </w:r>
      <w:r w:rsidRPr="00895D2E">
        <w:rPr>
          <w:i w:val="0"/>
          <w:iCs w:val="0"/>
          <w:color w:val="231F20"/>
          <w:spacing w:val="-3"/>
          <w:sz w:val="24"/>
          <w:szCs w:val="24"/>
          <w:lang w:val="en-GB"/>
        </w:rPr>
        <w:t xml:space="preserve"> </w:t>
      </w:r>
      <w:r w:rsidRPr="00895D2E">
        <w:rPr>
          <w:i w:val="0"/>
          <w:iCs w:val="0"/>
          <w:color w:val="231F20"/>
          <w:sz w:val="24"/>
          <w:szCs w:val="24"/>
          <w:lang w:val="en-GB"/>
        </w:rPr>
        <w:t>three</w:t>
      </w:r>
      <w:r w:rsidRPr="00895D2E">
        <w:rPr>
          <w:i w:val="0"/>
          <w:iCs w:val="0"/>
          <w:color w:val="231F20"/>
          <w:spacing w:val="-2"/>
          <w:sz w:val="24"/>
          <w:szCs w:val="24"/>
          <w:lang w:val="en-GB"/>
        </w:rPr>
        <w:t xml:space="preserve"> </w:t>
      </w:r>
      <w:r w:rsidRPr="00895D2E">
        <w:rPr>
          <w:i w:val="0"/>
          <w:iCs w:val="0"/>
          <w:color w:val="231F20"/>
          <w:sz w:val="24"/>
          <w:szCs w:val="24"/>
          <w:lang w:val="en-GB"/>
        </w:rPr>
        <w:t>conditions,</w:t>
      </w:r>
      <w:r w:rsidRPr="00895D2E">
        <w:rPr>
          <w:i w:val="0"/>
          <w:iCs w:val="0"/>
          <w:color w:val="231F20"/>
          <w:spacing w:val="-3"/>
          <w:sz w:val="24"/>
          <w:szCs w:val="24"/>
          <w:lang w:val="en-GB"/>
        </w:rPr>
        <w:t xml:space="preserve"> </w:t>
      </w:r>
      <w:r w:rsidRPr="00895D2E">
        <w:rPr>
          <w:i w:val="0"/>
          <w:iCs w:val="0"/>
          <w:color w:val="231F20"/>
          <w:sz w:val="24"/>
          <w:szCs w:val="24"/>
          <w:lang w:val="en-GB"/>
        </w:rPr>
        <w:t>all</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which</w:t>
      </w:r>
      <w:r w:rsidRPr="00895D2E">
        <w:rPr>
          <w:i w:val="0"/>
          <w:iCs w:val="0"/>
          <w:color w:val="231F20"/>
          <w:spacing w:val="-3"/>
          <w:sz w:val="24"/>
          <w:szCs w:val="24"/>
          <w:lang w:val="en-GB"/>
        </w:rPr>
        <w:t xml:space="preserve"> </w:t>
      </w:r>
      <w:r w:rsidRPr="00895D2E">
        <w:rPr>
          <w:i w:val="0"/>
          <w:iCs w:val="0"/>
          <w:color w:val="231F20"/>
          <w:sz w:val="24"/>
          <w:szCs w:val="24"/>
          <w:lang w:val="en-GB"/>
        </w:rPr>
        <w:t>must</w:t>
      </w:r>
      <w:r w:rsidRPr="00895D2E">
        <w:rPr>
          <w:i w:val="0"/>
          <w:iCs w:val="0"/>
          <w:color w:val="231F20"/>
          <w:spacing w:val="-3"/>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satisfied:</w:t>
      </w:r>
    </w:p>
    <w:p w14:paraId="31DD135F" w14:textId="77777777" w:rsidR="007B6B57" w:rsidRPr="00895D2E" w:rsidRDefault="007B6B57" w:rsidP="00834D54">
      <w:pPr>
        <w:pStyle w:val="ListParagraph"/>
        <w:widowControl w:val="0"/>
        <w:numPr>
          <w:ilvl w:val="0"/>
          <w:numId w:val="157"/>
        </w:numPr>
        <w:tabs>
          <w:tab w:val="left" w:pos="2278"/>
          <w:tab w:val="left" w:pos="2280"/>
        </w:tabs>
        <w:autoSpaceDE w:val="0"/>
        <w:autoSpaceDN w:val="0"/>
        <w:spacing w:before="60"/>
        <w:ind w:left="993" w:hanging="426"/>
        <w:contextualSpacing w:val="0"/>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risk</w:t>
      </w:r>
      <w:r w:rsidRPr="00895D2E">
        <w:rPr>
          <w:rFonts w:ascii="Arial" w:hAnsi="Arial" w:cs="Arial"/>
          <w:color w:val="231F20"/>
          <w:spacing w:val="-1"/>
          <w:lang w:val="en-GB"/>
        </w:rPr>
        <w:t xml:space="preserve"> </w:t>
      </w:r>
      <w:r w:rsidRPr="00895D2E">
        <w:rPr>
          <w:rFonts w:ascii="Arial" w:hAnsi="Arial" w:cs="Arial"/>
          <w:color w:val="231F20"/>
          <w:lang w:val="en-GB"/>
        </w:rPr>
        <w:t>standards</w:t>
      </w:r>
      <w:r w:rsidRPr="00895D2E">
        <w:rPr>
          <w:rFonts w:ascii="Arial" w:hAnsi="Arial" w:cs="Arial"/>
          <w:color w:val="231F20"/>
          <w:spacing w:val="-2"/>
          <w:lang w:val="en-GB"/>
        </w:rPr>
        <w:t xml:space="preserve"> </w:t>
      </w:r>
      <w:r w:rsidRPr="00895D2E">
        <w:rPr>
          <w:rFonts w:ascii="Arial" w:hAnsi="Arial" w:cs="Arial"/>
          <w:color w:val="231F20"/>
          <w:lang w:val="en-GB"/>
        </w:rPr>
        <w:t>set</w:t>
      </w:r>
      <w:r w:rsidRPr="00895D2E">
        <w:rPr>
          <w:rFonts w:ascii="Arial" w:hAnsi="Arial" w:cs="Arial"/>
          <w:color w:val="231F20"/>
          <w:spacing w:val="-1"/>
          <w:lang w:val="en-GB"/>
        </w:rPr>
        <w:t xml:space="preserve"> </w:t>
      </w:r>
      <w:r w:rsidRPr="00895D2E">
        <w:rPr>
          <w:rFonts w:ascii="Arial" w:hAnsi="Arial" w:cs="Arial"/>
          <w:color w:val="231F20"/>
          <w:lang w:val="en-GB"/>
        </w:rPr>
        <w:t>out</w:t>
      </w:r>
      <w:r w:rsidRPr="00895D2E">
        <w:rPr>
          <w:rFonts w:ascii="Arial" w:hAnsi="Arial" w:cs="Arial"/>
          <w:color w:val="231F20"/>
          <w:spacing w:val="-3"/>
          <w:lang w:val="en-GB"/>
        </w:rPr>
        <w:t xml:space="preserve"> </w:t>
      </w:r>
      <w:r w:rsidRPr="00895D2E">
        <w:rPr>
          <w:rFonts w:ascii="Arial" w:hAnsi="Arial" w:cs="Arial"/>
          <w:color w:val="231F20"/>
          <w:lang w:val="en-GB"/>
        </w:rPr>
        <w:t>in</w:t>
      </w:r>
      <w:r w:rsidRPr="00895D2E">
        <w:rPr>
          <w:rFonts w:ascii="Arial" w:hAnsi="Arial" w:cs="Arial"/>
          <w:color w:val="231F20"/>
          <w:spacing w:val="-2"/>
          <w:lang w:val="en-GB"/>
        </w:rPr>
        <w:t xml:space="preserve"> </w:t>
      </w:r>
      <w:r w:rsidRPr="00895D2E">
        <w:rPr>
          <w:rFonts w:ascii="Arial" w:hAnsi="Arial" w:cs="Arial"/>
          <w:color w:val="231F20"/>
          <w:lang w:val="en-GB"/>
        </w:rPr>
        <w:t>3.2.2.1</w:t>
      </w:r>
      <w:r w:rsidRPr="00895D2E">
        <w:rPr>
          <w:rFonts w:ascii="Arial" w:hAnsi="Arial" w:cs="Arial"/>
          <w:color w:val="231F20"/>
          <w:spacing w:val="-2"/>
          <w:lang w:val="en-GB"/>
        </w:rPr>
        <w:t xml:space="preserve"> </w:t>
      </w:r>
      <w:r w:rsidRPr="00895D2E">
        <w:rPr>
          <w:rFonts w:ascii="Arial" w:hAnsi="Arial" w:cs="Arial"/>
          <w:color w:val="231F20"/>
          <w:lang w:val="en-GB"/>
        </w:rPr>
        <w:t>b)</w:t>
      </w:r>
      <w:r w:rsidRPr="00895D2E">
        <w:rPr>
          <w:rFonts w:ascii="Arial" w:hAnsi="Arial" w:cs="Arial"/>
          <w:color w:val="231F20"/>
          <w:spacing w:val="-3"/>
          <w:lang w:val="en-GB"/>
        </w:rPr>
        <w:t xml:space="preserve"> </w:t>
      </w:r>
      <w:r w:rsidRPr="00895D2E">
        <w:rPr>
          <w:rFonts w:ascii="Arial" w:hAnsi="Arial" w:cs="Arial"/>
          <w:color w:val="231F20"/>
          <w:lang w:val="en-GB"/>
        </w:rPr>
        <w:t>must</w:t>
      </w:r>
      <w:r w:rsidRPr="00895D2E">
        <w:rPr>
          <w:rFonts w:ascii="Arial" w:hAnsi="Arial" w:cs="Arial"/>
          <w:color w:val="231F20"/>
          <w:spacing w:val="-1"/>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adhered</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F23E8E">
        <w:rPr>
          <w:rFonts w:ascii="Arial" w:hAnsi="Arial" w:cs="Arial"/>
          <w:b/>
          <w:bCs/>
          <w:color w:val="231F20"/>
          <w:spacing w:val="-5"/>
          <w:lang w:val="en-GB"/>
        </w:rPr>
        <w:t>and</w:t>
      </w:r>
    </w:p>
    <w:p w14:paraId="093CE0BB" w14:textId="77777777" w:rsidR="007B6B57" w:rsidRPr="00895D2E" w:rsidRDefault="007B6B57" w:rsidP="00834D54">
      <w:pPr>
        <w:pStyle w:val="ListParagraph"/>
        <w:widowControl w:val="0"/>
        <w:numPr>
          <w:ilvl w:val="0"/>
          <w:numId w:val="157"/>
        </w:numPr>
        <w:tabs>
          <w:tab w:val="left" w:pos="2278"/>
          <w:tab w:val="left" w:pos="2280"/>
        </w:tabs>
        <w:autoSpaceDE w:val="0"/>
        <w:autoSpaceDN w:val="0"/>
        <w:spacing w:before="60"/>
        <w:ind w:left="993" w:hanging="426"/>
        <w:contextualSpacing w:val="0"/>
        <w:rPr>
          <w:rFonts w:ascii="Arial" w:hAnsi="Arial" w:cs="Arial"/>
          <w:lang w:val="en-GB"/>
        </w:rPr>
      </w:pPr>
      <w:r w:rsidRPr="00895D2E">
        <w:rPr>
          <w:rFonts w:ascii="Arial" w:hAnsi="Arial" w:cs="Arial"/>
          <w:color w:val="231F20"/>
          <w:lang w:val="en-GB"/>
        </w:rPr>
        <w:t>It</w:t>
      </w:r>
      <w:r w:rsidRPr="00895D2E">
        <w:rPr>
          <w:rFonts w:ascii="Arial" w:hAnsi="Arial" w:cs="Arial"/>
          <w:color w:val="231F20"/>
          <w:spacing w:val="-5"/>
          <w:lang w:val="en-GB"/>
        </w:rPr>
        <w:t xml:space="preserve"> </w:t>
      </w:r>
      <w:r w:rsidRPr="00895D2E">
        <w:rPr>
          <w:rFonts w:ascii="Arial" w:hAnsi="Arial" w:cs="Arial"/>
          <w:color w:val="231F20"/>
          <w:lang w:val="en-GB"/>
        </w:rPr>
        <w:t>is</w:t>
      </w:r>
      <w:r w:rsidRPr="00895D2E">
        <w:rPr>
          <w:rFonts w:ascii="Arial" w:hAnsi="Arial" w:cs="Arial"/>
          <w:color w:val="231F20"/>
          <w:spacing w:val="-4"/>
          <w:lang w:val="en-GB"/>
        </w:rPr>
        <w:t xml:space="preserve"> </w:t>
      </w:r>
      <w:r w:rsidRPr="00895D2E">
        <w:rPr>
          <w:rFonts w:ascii="Arial" w:hAnsi="Arial" w:cs="Arial"/>
          <w:color w:val="231F20"/>
          <w:lang w:val="en-GB"/>
        </w:rPr>
        <w:t>not</w:t>
      </w:r>
      <w:r w:rsidRPr="00895D2E">
        <w:rPr>
          <w:rFonts w:ascii="Arial" w:hAnsi="Arial" w:cs="Arial"/>
          <w:color w:val="231F20"/>
          <w:spacing w:val="-4"/>
          <w:lang w:val="en-GB"/>
        </w:rPr>
        <w:t xml:space="preserve"> </w:t>
      </w:r>
      <w:r w:rsidRPr="00895D2E">
        <w:rPr>
          <w:rFonts w:ascii="Arial" w:hAnsi="Arial" w:cs="Arial"/>
          <w:color w:val="231F20"/>
          <w:lang w:val="en-GB"/>
        </w:rPr>
        <w:t>possible</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do</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with</w:t>
      </w:r>
      <w:r w:rsidRPr="00895D2E">
        <w:rPr>
          <w:rFonts w:ascii="Arial" w:hAnsi="Arial" w:cs="Arial"/>
          <w:color w:val="231F20"/>
          <w:spacing w:val="-4"/>
          <w:lang w:val="en-GB"/>
        </w:rPr>
        <w:t xml:space="preserve"> </w:t>
      </w:r>
      <w:r w:rsidRPr="00895D2E">
        <w:rPr>
          <w:rFonts w:ascii="Arial" w:hAnsi="Arial" w:cs="Arial"/>
          <w:color w:val="231F20"/>
          <w:lang w:val="en-GB"/>
        </w:rPr>
        <w:t>adult</w:t>
      </w:r>
      <w:r w:rsidRPr="00895D2E">
        <w:rPr>
          <w:rFonts w:ascii="Arial" w:hAnsi="Arial" w:cs="Arial"/>
          <w:color w:val="231F20"/>
          <w:spacing w:val="-4"/>
          <w:lang w:val="en-GB"/>
        </w:rPr>
        <w:t xml:space="preserve"> </w:t>
      </w:r>
      <w:r w:rsidRPr="00895D2E">
        <w:rPr>
          <w:rFonts w:ascii="Arial" w:hAnsi="Arial" w:cs="Arial"/>
          <w:color w:val="231F20"/>
          <w:lang w:val="en-GB"/>
        </w:rPr>
        <w:t>participants;</w:t>
      </w:r>
      <w:r w:rsidRPr="00895D2E">
        <w:rPr>
          <w:rFonts w:ascii="Arial" w:hAnsi="Arial" w:cs="Arial"/>
          <w:color w:val="231F20"/>
          <w:spacing w:val="-3"/>
          <w:lang w:val="en-GB"/>
        </w:rPr>
        <w:t xml:space="preserve"> </w:t>
      </w:r>
      <w:r w:rsidRPr="00F23E8E">
        <w:rPr>
          <w:rFonts w:ascii="Arial" w:hAnsi="Arial" w:cs="Arial"/>
          <w:b/>
          <w:bCs/>
          <w:color w:val="231F20"/>
          <w:spacing w:val="-5"/>
          <w:lang w:val="en-GB"/>
        </w:rPr>
        <w:t>and</w:t>
      </w:r>
    </w:p>
    <w:p w14:paraId="7F8628C4" w14:textId="77777777" w:rsidR="007B6B57" w:rsidRPr="00895D2E" w:rsidRDefault="007B6B57" w:rsidP="00834D54">
      <w:pPr>
        <w:pStyle w:val="ListParagraph"/>
        <w:widowControl w:val="0"/>
        <w:numPr>
          <w:ilvl w:val="0"/>
          <w:numId w:val="157"/>
        </w:numPr>
        <w:tabs>
          <w:tab w:val="left" w:pos="2269"/>
          <w:tab w:val="left" w:pos="2270"/>
        </w:tabs>
        <w:autoSpaceDE w:val="0"/>
        <w:autoSpaceDN w:val="0"/>
        <w:spacing w:before="60"/>
        <w:ind w:left="993" w:hanging="426"/>
        <w:contextualSpacing w:val="0"/>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proposes</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investigate</w:t>
      </w:r>
      <w:r w:rsidRPr="00895D2E">
        <w:rPr>
          <w:rFonts w:ascii="Arial" w:hAnsi="Arial" w:cs="Arial"/>
          <w:color w:val="231F20"/>
          <w:spacing w:val="-4"/>
          <w:lang w:val="en-GB"/>
        </w:rPr>
        <w:t xml:space="preserve"> </w:t>
      </w:r>
      <w:r w:rsidRPr="00895D2E">
        <w:rPr>
          <w:rFonts w:ascii="Arial" w:hAnsi="Arial" w:cs="Arial"/>
          <w:color w:val="231F20"/>
          <w:lang w:val="en-GB"/>
        </w:rPr>
        <w:t>a</w:t>
      </w:r>
      <w:r w:rsidRPr="00895D2E">
        <w:rPr>
          <w:rFonts w:ascii="Arial" w:hAnsi="Arial" w:cs="Arial"/>
          <w:color w:val="231F20"/>
          <w:spacing w:val="-3"/>
          <w:lang w:val="en-GB"/>
        </w:rPr>
        <w:t xml:space="preserve"> </w:t>
      </w:r>
      <w:r w:rsidRPr="00895D2E">
        <w:rPr>
          <w:rFonts w:ascii="Arial" w:hAnsi="Arial" w:cs="Arial"/>
          <w:color w:val="231F20"/>
          <w:lang w:val="en-GB"/>
        </w:rPr>
        <w:t>problem</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relevance</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minors.</w:t>
      </w:r>
    </w:p>
    <w:p w14:paraId="58D6E84E" w14:textId="77777777" w:rsidR="007B6B57" w:rsidRPr="00895D2E" w:rsidRDefault="007B6B57" w:rsidP="00834D54">
      <w:pPr>
        <w:spacing w:before="113"/>
        <w:ind w:right="-52"/>
        <w:jc w:val="both"/>
        <w:rPr>
          <w:rFonts w:ascii="Arial" w:hAnsi="Arial" w:cs="Arial"/>
          <w:i/>
          <w:lang w:val="en-GB"/>
        </w:rPr>
      </w:pPr>
      <w:r w:rsidRPr="00895D2E">
        <w:rPr>
          <w:rFonts w:ascii="Arial" w:hAnsi="Arial" w:cs="Arial"/>
          <w:b/>
          <w:i/>
          <w:color w:val="231F20"/>
          <w:lang w:val="en-GB"/>
        </w:rPr>
        <w:t>Note:</w:t>
      </w:r>
      <w:r w:rsidRPr="00895D2E">
        <w:rPr>
          <w:rFonts w:ascii="Arial" w:hAnsi="Arial" w:cs="Arial"/>
          <w:i/>
          <w:color w:val="231F20"/>
          <w:spacing w:val="-4"/>
          <w:lang w:val="en-GB"/>
        </w:rPr>
        <w:t xml:space="preserve"> </w:t>
      </w:r>
      <w:r w:rsidRPr="00895D2E">
        <w:rPr>
          <w:rFonts w:ascii="Arial" w:hAnsi="Arial" w:cs="Arial"/>
          <w:i/>
          <w:color w:val="231F20"/>
          <w:lang w:val="en-GB"/>
        </w:rPr>
        <w:t>if</w:t>
      </w:r>
      <w:r w:rsidRPr="00895D2E">
        <w:rPr>
          <w:rFonts w:ascii="Arial" w:hAnsi="Arial" w:cs="Arial"/>
          <w:i/>
          <w:color w:val="231F20"/>
          <w:spacing w:val="-5"/>
          <w:lang w:val="en-GB"/>
        </w:rPr>
        <w:t xml:space="preserve"> </w:t>
      </w:r>
      <w:r w:rsidRPr="00895D2E">
        <w:rPr>
          <w:rFonts w:ascii="Arial" w:hAnsi="Arial" w:cs="Arial"/>
          <w:i/>
          <w:color w:val="231F20"/>
          <w:lang w:val="en-GB"/>
        </w:rPr>
        <w:t>the</w:t>
      </w:r>
      <w:r w:rsidRPr="00895D2E">
        <w:rPr>
          <w:rFonts w:ascii="Arial" w:hAnsi="Arial" w:cs="Arial"/>
          <w:i/>
          <w:color w:val="231F20"/>
          <w:spacing w:val="-4"/>
          <w:lang w:val="en-GB"/>
        </w:rPr>
        <w:t xml:space="preserve"> </w:t>
      </w:r>
      <w:r w:rsidRPr="00895D2E">
        <w:rPr>
          <w:rFonts w:ascii="Arial" w:hAnsi="Arial" w:cs="Arial"/>
          <w:i/>
          <w:color w:val="231F20"/>
          <w:lang w:val="en-GB"/>
        </w:rPr>
        <w:t>proposed</w:t>
      </w:r>
      <w:r w:rsidRPr="00895D2E">
        <w:rPr>
          <w:rFonts w:ascii="Arial" w:hAnsi="Arial" w:cs="Arial"/>
          <w:i/>
          <w:color w:val="231F20"/>
          <w:spacing w:val="-4"/>
          <w:lang w:val="en-GB"/>
        </w:rPr>
        <w:t xml:space="preserve"> </w:t>
      </w:r>
      <w:r w:rsidRPr="00895D2E">
        <w:rPr>
          <w:rFonts w:ascii="Arial" w:hAnsi="Arial" w:cs="Arial"/>
          <w:i/>
          <w:color w:val="231F20"/>
          <w:lang w:val="en-GB"/>
        </w:rPr>
        <w:t>research</w:t>
      </w:r>
      <w:r w:rsidRPr="00895D2E">
        <w:rPr>
          <w:rFonts w:ascii="Arial" w:hAnsi="Arial" w:cs="Arial"/>
          <w:i/>
          <w:color w:val="231F20"/>
          <w:spacing w:val="-4"/>
          <w:lang w:val="en-GB"/>
        </w:rPr>
        <w:t xml:space="preserve"> </w:t>
      </w:r>
      <w:r w:rsidRPr="00895D2E">
        <w:rPr>
          <w:rFonts w:ascii="Arial" w:hAnsi="Arial" w:cs="Arial"/>
          <w:i/>
          <w:color w:val="231F20"/>
          <w:lang w:val="en-GB"/>
        </w:rPr>
        <w:t>holds</w:t>
      </w:r>
      <w:r w:rsidRPr="00895D2E">
        <w:rPr>
          <w:rFonts w:ascii="Arial" w:hAnsi="Arial" w:cs="Arial"/>
          <w:i/>
          <w:color w:val="231F20"/>
          <w:spacing w:val="-4"/>
          <w:lang w:val="en-GB"/>
        </w:rPr>
        <w:t xml:space="preserve"> </w:t>
      </w:r>
      <w:r w:rsidRPr="00895D2E">
        <w:rPr>
          <w:rFonts w:ascii="Arial" w:hAnsi="Arial" w:cs="Arial"/>
          <w:i/>
          <w:color w:val="231F20"/>
          <w:lang w:val="en-GB"/>
        </w:rPr>
        <w:t>out</w:t>
      </w:r>
      <w:r w:rsidRPr="00895D2E">
        <w:rPr>
          <w:rFonts w:ascii="Arial" w:hAnsi="Arial" w:cs="Arial"/>
          <w:i/>
          <w:color w:val="231F20"/>
          <w:spacing w:val="-5"/>
          <w:lang w:val="en-GB"/>
        </w:rPr>
        <w:t xml:space="preserve"> </w:t>
      </w:r>
      <w:r w:rsidRPr="00895D2E">
        <w:rPr>
          <w:rFonts w:ascii="Arial" w:hAnsi="Arial" w:cs="Arial"/>
          <w:i/>
          <w:color w:val="231F20"/>
          <w:lang w:val="en-GB"/>
        </w:rPr>
        <w:t>more</w:t>
      </w:r>
      <w:r w:rsidRPr="00895D2E">
        <w:rPr>
          <w:rFonts w:ascii="Arial" w:hAnsi="Arial" w:cs="Arial"/>
          <w:i/>
          <w:color w:val="231F20"/>
          <w:spacing w:val="-4"/>
          <w:lang w:val="en-GB"/>
        </w:rPr>
        <w:t xml:space="preserve"> </w:t>
      </w:r>
      <w:r w:rsidRPr="00895D2E">
        <w:rPr>
          <w:rFonts w:ascii="Arial" w:hAnsi="Arial" w:cs="Arial"/>
          <w:i/>
          <w:color w:val="231F20"/>
          <w:lang w:val="en-GB"/>
        </w:rPr>
        <w:t>than</w:t>
      </w:r>
      <w:r w:rsidRPr="00895D2E">
        <w:rPr>
          <w:rFonts w:ascii="Arial" w:hAnsi="Arial" w:cs="Arial"/>
          <w:i/>
          <w:color w:val="231F20"/>
          <w:spacing w:val="-5"/>
          <w:lang w:val="en-GB"/>
        </w:rPr>
        <w:t xml:space="preserve"> </w:t>
      </w:r>
      <w:r w:rsidRPr="00895D2E">
        <w:rPr>
          <w:rFonts w:ascii="Arial" w:hAnsi="Arial" w:cs="Arial"/>
          <w:i/>
          <w:color w:val="231F20"/>
          <w:lang w:val="en-GB"/>
        </w:rPr>
        <w:t>minimal</w:t>
      </w:r>
      <w:r w:rsidRPr="00895D2E">
        <w:rPr>
          <w:rFonts w:ascii="Arial" w:hAnsi="Arial" w:cs="Arial"/>
          <w:i/>
          <w:color w:val="231F20"/>
          <w:spacing w:val="-4"/>
          <w:lang w:val="en-GB"/>
        </w:rPr>
        <w:t xml:space="preserve"> </w:t>
      </w:r>
      <w:r w:rsidRPr="00895D2E">
        <w:rPr>
          <w:rFonts w:ascii="Arial" w:hAnsi="Arial" w:cs="Arial"/>
          <w:i/>
          <w:color w:val="231F20"/>
          <w:lang w:val="en-GB"/>
        </w:rPr>
        <w:t>risk</w:t>
      </w:r>
      <w:r w:rsidRPr="00895D2E">
        <w:rPr>
          <w:rFonts w:ascii="Arial" w:hAnsi="Arial" w:cs="Arial"/>
          <w:i/>
          <w:color w:val="231F20"/>
          <w:spacing w:val="-4"/>
          <w:lang w:val="en-GB"/>
        </w:rPr>
        <w:t xml:space="preserve"> </w:t>
      </w:r>
      <w:r w:rsidRPr="00895D2E">
        <w:rPr>
          <w:rFonts w:ascii="Arial" w:hAnsi="Arial" w:cs="Arial"/>
          <w:i/>
          <w:color w:val="231F20"/>
          <w:lang w:val="en-GB"/>
        </w:rPr>
        <w:t>of</w:t>
      </w:r>
      <w:r w:rsidRPr="00895D2E">
        <w:rPr>
          <w:rFonts w:ascii="Arial" w:hAnsi="Arial" w:cs="Arial"/>
          <w:i/>
          <w:color w:val="231F20"/>
          <w:spacing w:val="-5"/>
          <w:lang w:val="en-GB"/>
        </w:rPr>
        <w:t xml:space="preserve"> </w:t>
      </w:r>
      <w:r w:rsidRPr="00895D2E">
        <w:rPr>
          <w:rFonts w:ascii="Arial" w:hAnsi="Arial" w:cs="Arial"/>
          <w:i/>
          <w:color w:val="231F20"/>
          <w:lang w:val="en-GB"/>
        </w:rPr>
        <w:t>harm,</w:t>
      </w:r>
      <w:r w:rsidRPr="00895D2E">
        <w:rPr>
          <w:rFonts w:ascii="Arial" w:hAnsi="Arial" w:cs="Arial"/>
          <w:i/>
          <w:color w:val="231F20"/>
          <w:spacing w:val="-5"/>
          <w:lang w:val="en-GB"/>
        </w:rPr>
        <w:t xml:space="preserve"> </w:t>
      </w:r>
      <w:r w:rsidRPr="00895D2E">
        <w:rPr>
          <w:rFonts w:ascii="Arial" w:hAnsi="Arial" w:cs="Arial"/>
          <w:i/>
          <w:color w:val="231F20"/>
          <w:lang w:val="en-GB"/>
        </w:rPr>
        <w:t>there</w:t>
      </w:r>
      <w:r w:rsidRPr="00895D2E">
        <w:rPr>
          <w:rFonts w:ascii="Arial" w:hAnsi="Arial" w:cs="Arial"/>
          <w:i/>
          <w:color w:val="231F20"/>
          <w:spacing w:val="-4"/>
          <w:lang w:val="en-GB"/>
        </w:rPr>
        <w:t xml:space="preserve"> </w:t>
      </w:r>
      <w:r w:rsidRPr="00895D2E">
        <w:rPr>
          <w:rFonts w:ascii="Arial" w:hAnsi="Arial" w:cs="Arial"/>
          <w:i/>
          <w:color w:val="231F20"/>
          <w:lang w:val="en-GB"/>
        </w:rPr>
        <w:t>must</w:t>
      </w:r>
      <w:r w:rsidRPr="00895D2E">
        <w:rPr>
          <w:rFonts w:ascii="Arial" w:hAnsi="Arial" w:cs="Arial"/>
          <w:i/>
          <w:color w:val="231F20"/>
          <w:spacing w:val="-4"/>
          <w:lang w:val="en-GB"/>
        </w:rPr>
        <w:t xml:space="preserve"> </w:t>
      </w:r>
      <w:r w:rsidRPr="00895D2E">
        <w:rPr>
          <w:rFonts w:ascii="Arial" w:hAnsi="Arial" w:cs="Arial"/>
          <w:i/>
          <w:color w:val="231F20"/>
          <w:lang w:val="en-GB"/>
        </w:rPr>
        <w:t>be</w:t>
      </w:r>
      <w:r w:rsidRPr="00895D2E">
        <w:rPr>
          <w:rFonts w:ascii="Arial" w:hAnsi="Arial" w:cs="Arial"/>
          <w:i/>
          <w:color w:val="231F20"/>
          <w:spacing w:val="-4"/>
          <w:lang w:val="en-GB"/>
        </w:rPr>
        <w:t xml:space="preserve"> </w:t>
      </w:r>
      <w:r w:rsidRPr="00895D2E">
        <w:rPr>
          <w:rFonts w:ascii="Arial" w:hAnsi="Arial" w:cs="Arial"/>
          <w:i/>
          <w:color w:val="231F20"/>
          <w:lang w:val="en-GB"/>
        </w:rPr>
        <w:t>a</w:t>
      </w:r>
      <w:r w:rsidRPr="00895D2E">
        <w:rPr>
          <w:rFonts w:ascii="Arial" w:hAnsi="Arial" w:cs="Arial"/>
          <w:i/>
          <w:color w:val="231F20"/>
          <w:spacing w:val="-5"/>
          <w:lang w:val="en-GB"/>
        </w:rPr>
        <w:t xml:space="preserve"> </w:t>
      </w:r>
      <w:r w:rsidRPr="00895D2E">
        <w:rPr>
          <w:rFonts w:ascii="Arial" w:hAnsi="Arial" w:cs="Arial"/>
          <w:i/>
          <w:color w:val="231F20"/>
          <w:lang w:val="en-GB"/>
        </w:rPr>
        <w:t>compelling</w:t>
      </w:r>
      <w:r w:rsidRPr="00895D2E">
        <w:rPr>
          <w:rFonts w:ascii="Arial" w:hAnsi="Arial" w:cs="Arial"/>
          <w:i/>
          <w:color w:val="231F20"/>
          <w:spacing w:val="-4"/>
          <w:lang w:val="en-GB"/>
        </w:rPr>
        <w:t xml:space="preserve"> </w:t>
      </w:r>
      <w:r w:rsidRPr="00895D2E">
        <w:rPr>
          <w:rFonts w:ascii="Arial" w:hAnsi="Arial" w:cs="Arial"/>
          <w:i/>
          <w:color w:val="231F20"/>
          <w:lang w:val="en-GB"/>
        </w:rPr>
        <w:t xml:space="preserve">justification for why orphans should be included as participants, e.g., the research focus has special relevance for OVC and cannot be studied without their enrolment. </w:t>
      </w:r>
      <w:r w:rsidRPr="00895D2E">
        <w:rPr>
          <w:rFonts w:ascii="Arial" w:hAnsi="Arial" w:cs="Arial"/>
          <w:i/>
          <w:iCs/>
          <w:color w:val="231F20"/>
          <w:lang w:val="en-GB"/>
        </w:rPr>
        <w:t>The objective of considering a parental substitute in this manner is to ensure that a class of person is not unfairly excluded from what might be important research for persons in the class. That such a class might be excluded because of a lack of law on the point, is difficult to justify constitutionally. Hence, the ethical consideration of whether the spirit of the law might be followed (protection of vulnerability) while giving effect to the ethical justification for preventing unfair exclusion.</w:t>
      </w:r>
    </w:p>
    <w:p w14:paraId="479AD0FA" w14:textId="77777777" w:rsidR="007B6B57" w:rsidRPr="00895D2E" w:rsidRDefault="007B6B57" w:rsidP="00990329">
      <w:pPr>
        <w:pStyle w:val="BodyText"/>
        <w:tabs>
          <w:tab w:val="left" w:pos="851"/>
        </w:tabs>
        <w:spacing w:before="98"/>
        <w:ind w:left="1549" w:hanging="1549"/>
        <w:jc w:val="both"/>
        <w:rPr>
          <w:i w:val="0"/>
          <w:iCs w:val="0"/>
          <w:sz w:val="24"/>
          <w:szCs w:val="24"/>
          <w:lang w:val="en-GB"/>
        </w:rPr>
      </w:pP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parental</w:t>
      </w:r>
      <w:r w:rsidRPr="00895D2E">
        <w:rPr>
          <w:i w:val="0"/>
          <w:iCs w:val="0"/>
          <w:color w:val="231F20"/>
          <w:spacing w:val="-5"/>
          <w:sz w:val="24"/>
          <w:szCs w:val="24"/>
          <w:lang w:val="en-GB"/>
        </w:rPr>
        <w:t xml:space="preserve"> </w:t>
      </w:r>
      <w:r w:rsidRPr="00895D2E">
        <w:rPr>
          <w:i w:val="0"/>
          <w:iCs w:val="0"/>
          <w:color w:val="231F20"/>
          <w:sz w:val="24"/>
          <w:szCs w:val="24"/>
          <w:lang w:val="en-GB"/>
        </w:rPr>
        <w:t>substitutes</w:t>
      </w:r>
      <w:r w:rsidRPr="00895D2E">
        <w:rPr>
          <w:i w:val="0"/>
          <w:iCs w:val="0"/>
          <w:color w:val="231F20"/>
          <w:spacing w:val="-3"/>
          <w:sz w:val="24"/>
          <w:szCs w:val="24"/>
          <w:lang w:val="en-GB"/>
        </w:rPr>
        <w:t xml:space="preserve"> </w:t>
      </w:r>
      <w:r w:rsidRPr="00895D2E">
        <w:rPr>
          <w:i w:val="0"/>
          <w:iCs w:val="0"/>
          <w:color w:val="231F20"/>
          <w:sz w:val="24"/>
          <w:szCs w:val="24"/>
          <w:lang w:val="en-GB"/>
        </w:rPr>
        <w:t>should</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5"/>
          <w:sz w:val="24"/>
          <w:szCs w:val="24"/>
          <w:lang w:val="en-GB"/>
        </w:rPr>
        <w:t xml:space="preserve"> </w:t>
      </w:r>
      <w:r w:rsidRPr="00895D2E">
        <w:rPr>
          <w:i w:val="0"/>
          <w:iCs w:val="0"/>
          <w:color w:val="231F20"/>
          <w:sz w:val="24"/>
          <w:szCs w:val="24"/>
          <w:lang w:val="en-GB"/>
        </w:rPr>
        <w:t>used</w:t>
      </w:r>
      <w:r w:rsidRPr="00895D2E">
        <w:rPr>
          <w:i w:val="0"/>
          <w:iCs w:val="0"/>
          <w:color w:val="231F20"/>
          <w:spacing w:val="-4"/>
          <w:sz w:val="24"/>
          <w:szCs w:val="24"/>
          <w:lang w:val="en-GB"/>
        </w:rPr>
        <w:t xml:space="preserve"> </w:t>
      </w:r>
      <w:r w:rsidRPr="00895D2E">
        <w:rPr>
          <w:i w:val="0"/>
          <w:iCs w:val="0"/>
          <w:color w:val="231F20"/>
          <w:sz w:val="24"/>
          <w:szCs w:val="24"/>
          <w:lang w:val="en-GB"/>
        </w:rPr>
        <w:t>in</w:t>
      </w:r>
      <w:r w:rsidRPr="00895D2E">
        <w:rPr>
          <w:i w:val="0"/>
          <w:iCs w:val="0"/>
          <w:color w:val="231F20"/>
          <w:spacing w:val="-5"/>
          <w:sz w:val="24"/>
          <w:szCs w:val="24"/>
          <w:lang w:val="en-GB"/>
        </w:rPr>
        <w:t xml:space="preserve"> </w:t>
      </w:r>
      <w:r w:rsidRPr="00895D2E">
        <w:rPr>
          <w:i w:val="0"/>
          <w:iCs w:val="0"/>
          <w:color w:val="231F20"/>
          <w:sz w:val="24"/>
          <w:szCs w:val="24"/>
          <w:lang w:val="en-GB"/>
        </w:rPr>
        <w:t>descending</w:t>
      </w:r>
      <w:r w:rsidRPr="00895D2E">
        <w:rPr>
          <w:i w:val="0"/>
          <w:iCs w:val="0"/>
          <w:color w:val="231F20"/>
          <w:spacing w:val="-4"/>
          <w:sz w:val="24"/>
          <w:szCs w:val="24"/>
          <w:lang w:val="en-GB"/>
        </w:rPr>
        <w:t xml:space="preserve"> </w:t>
      </w:r>
      <w:r w:rsidRPr="00895D2E">
        <w:rPr>
          <w:i w:val="0"/>
          <w:iCs w:val="0"/>
          <w:color w:val="231F20"/>
          <w:sz w:val="24"/>
          <w:szCs w:val="24"/>
          <w:lang w:val="en-GB"/>
        </w:rPr>
        <w:t>order,</w:t>
      </w:r>
      <w:r w:rsidRPr="00895D2E">
        <w:rPr>
          <w:i w:val="0"/>
          <w:iCs w:val="0"/>
          <w:color w:val="231F20"/>
          <w:spacing w:val="-4"/>
          <w:sz w:val="24"/>
          <w:szCs w:val="24"/>
          <w:lang w:val="en-GB"/>
        </w:rPr>
        <w:t xml:space="preserve"> </w:t>
      </w:r>
      <w:r w:rsidRPr="00895D2E">
        <w:rPr>
          <w:i w:val="0"/>
          <w:iCs w:val="0"/>
          <w:color w:val="231F20"/>
          <w:sz w:val="24"/>
          <w:szCs w:val="24"/>
          <w:lang w:val="en-GB"/>
        </w:rPr>
        <w:t>as</w:t>
      </w:r>
      <w:r w:rsidRPr="00895D2E">
        <w:rPr>
          <w:i w:val="0"/>
          <w:iCs w:val="0"/>
          <w:color w:val="231F20"/>
          <w:spacing w:val="-4"/>
          <w:sz w:val="24"/>
          <w:szCs w:val="24"/>
          <w:lang w:val="en-GB"/>
        </w:rPr>
        <w:t xml:space="preserve"> </w:t>
      </w:r>
      <w:r w:rsidRPr="00895D2E">
        <w:rPr>
          <w:i w:val="0"/>
          <w:iCs w:val="0"/>
          <w:color w:val="231F20"/>
          <w:spacing w:val="-2"/>
          <w:sz w:val="24"/>
          <w:szCs w:val="24"/>
          <w:lang w:val="en-GB"/>
        </w:rPr>
        <w:t>listed.</w:t>
      </w:r>
    </w:p>
    <w:p w14:paraId="194FDC17" w14:textId="77777777" w:rsidR="007B6B57" w:rsidRPr="00895D2E" w:rsidRDefault="007B6B57" w:rsidP="00834D54">
      <w:pPr>
        <w:pStyle w:val="ListParagraph"/>
        <w:widowControl w:val="0"/>
        <w:numPr>
          <w:ilvl w:val="2"/>
          <w:numId w:val="157"/>
        </w:numPr>
        <w:tabs>
          <w:tab w:val="left" w:pos="2269"/>
          <w:tab w:val="left" w:pos="2270"/>
        </w:tabs>
        <w:autoSpaceDE w:val="0"/>
        <w:autoSpaceDN w:val="0"/>
        <w:spacing w:before="40"/>
        <w:ind w:left="851"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child or adolescent</w:t>
      </w:r>
      <w:r w:rsidRPr="00895D2E">
        <w:rPr>
          <w:rFonts w:ascii="Arial" w:hAnsi="Arial" w:cs="Arial"/>
          <w:color w:val="231F20"/>
          <w:spacing w:val="-3"/>
          <w:lang w:val="en-GB"/>
        </w:rPr>
        <w:t xml:space="preserve"> </w:t>
      </w:r>
      <w:r w:rsidRPr="00895D2E">
        <w:rPr>
          <w:rFonts w:ascii="Arial" w:hAnsi="Arial" w:cs="Arial"/>
          <w:color w:val="231F20"/>
          <w:lang w:val="en-GB"/>
        </w:rPr>
        <w:t>chooses</w:t>
      </w:r>
      <w:r w:rsidRPr="00895D2E">
        <w:rPr>
          <w:rFonts w:ascii="Arial" w:hAnsi="Arial" w:cs="Arial"/>
          <w:color w:val="231F20"/>
          <w:spacing w:val="-3"/>
          <w:lang w:val="en-GB"/>
        </w:rPr>
        <w:t xml:space="preserve"> </w:t>
      </w:r>
      <w:r w:rsidRPr="00895D2E">
        <w:rPr>
          <w:rFonts w:ascii="Arial" w:hAnsi="Arial" w:cs="Arial"/>
          <w:color w:val="231F20"/>
          <w:lang w:val="en-GB"/>
        </w:rPr>
        <w:t>whether</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participate</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thus</w:t>
      </w:r>
      <w:r w:rsidRPr="00895D2E">
        <w:rPr>
          <w:rFonts w:ascii="Arial" w:hAnsi="Arial" w:cs="Arial"/>
          <w:color w:val="231F20"/>
          <w:spacing w:val="-2"/>
          <w:lang w:val="en-GB"/>
        </w:rPr>
        <w:t xml:space="preserve"> </w:t>
      </w:r>
      <w:r w:rsidRPr="00895D2E">
        <w:rPr>
          <w:rFonts w:ascii="Arial" w:hAnsi="Arial" w:cs="Arial"/>
          <w:color w:val="231F20"/>
          <w:lang w:val="en-GB"/>
        </w:rPr>
        <w:t>expresses</w:t>
      </w:r>
      <w:r w:rsidRPr="00895D2E">
        <w:rPr>
          <w:rFonts w:ascii="Arial" w:hAnsi="Arial" w:cs="Arial"/>
          <w:color w:val="231F20"/>
          <w:spacing w:val="-4"/>
          <w:lang w:val="en-GB"/>
        </w:rPr>
        <w:t xml:space="preserve"> t</w:t>
      </w:r>
      <w:r w:rsidRPr="00895D2E">
        <w:rPr>
          <w:rFonts w:ascii="Arial" w:hAnsi="Arial" w:cs="Arial"/>
          <w:color w:val="231F20"/>
          <w:lang w:val="en-GB"/>
        </w:rPr>
        <w:t>heir</w:t>
      </w:r>
      <w:r w:rsidRPr="00895D2E">
        <w:rPr>
          <w:rFonts w:ascii="Arial" w:hAnsi="Arial" w:cs="Arial"/>
          <w:color w:val="231F20"/>
          <w:spacing w:val="-4"/>
          <w:lang w:val="en-GB"/>
        </w:rPr>
        <w:t xml:space="preserve"> </w:t>
      </w:r>
      <w:r w:rsidRPr="00895D2E">
        <w:rPr>
          <w:rFonts w:ascii="Arial" w:hAnsi="Arial" w:cs="Arial"/>
          <w:color w:val="231F20"/>
          <w:lang w:val="en-GB"/>
        </w:rPr>
        <w:t>will</w:t>
      </w:r>
      <w:r w:rsidRPr="00895D2E">
        <w:rPr>
          <w:rFonts w:ascii="Arial" w:hAnsi="Arial" w:cs="Arial"/>
          <w:color w:val="231F20"/>
          <w:spacing w:val="-12"/>
          <w:lang w:val="en-GB"/>
        </w:rPr>
        <w:t xml:space="preserve"> </w:t>
      </w:r>
      <w:r w:rsidRPr="00895D2E">
        <w:rPr>
          <w:rFonts w:ascii="Arial" w:hAnsi="Arial" w:cs="Arial"/>
          <w:color w:val="231F20"/>
          <w:spacing w:val="-2"/>
          <w:lang w:val="en-GB"/>
        </w:rPr>
        <w:t>AFTER</w:t>
      </w:r>
    </w:p>
    <w:p w14:paraId="27BB2CF5" w14:textId="77777777" w:rsidR="007B6B57" w:rsidRPr="00895D2E" w:rsidRDefault="007B6B57" w:rsidP="00834D54">
      <w:pPr>
        <w:pStyle w:val="ListParagraph"/>
        <w:widowControl w:val="0"/>
        <w:numPr>
          <w:ilvl w:val="2"/>
          <w:numId w:val="157"/>
        </w:numPr>
        <w:tabs>
          <w:tab w:val="left" w:pos="2269"/>
          <w:tab w:val="left" w:pos="2270"/>
        </w:tabs>
        <w:autoSpaceDE w:val="0"/>
        <w:autoSpaceDN w:val="0"/>
        <w:spacing w:before="40"/>
        <w:ind w:left="851" w:hanging="284"/>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parent</w:t>
      </w:r>
      <w:r w:rsidRPr="00895D2E">
        <w:rPr>
          <w:rFonts w:ascii="Arial" w:hAnsi="Arial" w:cs="Arial"/>
          <w:color w:val="231F20"/>
          <w:spacing w:val="-4"/>
          <w:lang w:val="en-GB"/>
        </w:rPr>
        <w:t xml:space="preserve"> </w:t>
      </w:r>
      <w:r w:rsidRPr="00895D2E">
        <w:rPr>
          <w:rFonts w:ascii="Arial" w:hAnsi="Arial" w:cs="Arial"/>
          <w:color w:val="231F20"/>
          <w:lang w:val="en-GB"/>
        </w:rPr>
        <w:t>gives</w:t>
      </w:r>
      <w:r w:rsidRPr="00895D2E">
        <w:rPr>
          <w:rFonts w:ascii="Arial" w:hAnsi="Arial" w:cs="Arial"/>
          <w:color w:val="231F20"/>
          <w:spacing w:val="-5"/>
          <w:lang w:val="en-GB"/>
        </w:rPr>
        <w:t xml:space="preserve"> </w:t>
      </w:r>
      <w:r w:rsidRPr="00895D2E">
        <w:rPr>
          <w:rFonts w:ascii="Arial" w:hAnsi="Arial" w:cs="Arial"/>
          <w:color w:val="231F20"/>
          <w:lang w:val="en-GB"/>
        </w:rPr>
        <w:t>assistance</w:t>
      </w:r>
      <w:r w:rsidRPr="00895D2E">
        <w:rPr>
          <w:rFonts w:ascii="Arial" w:hAnsi="Arial" w:cs="Arial"/>
          <w:color w:val="231F20"/>
          <w:spacing w:val="-4"/>
          <w:lang w:val="en-GB"/>
        </w:rPr>
        <w:t xml:space="preserve"> </w:t>
      </w:r>
      <w:r w:rsidRPr="00895D2E">
        <w:rPr>
          <w:rFonts w:ascii="Arial" w:hAnsi="Arial" w:cs="Arial"/>
          <w:color w:val="231F20"/>
          <w:lang w:val="en-GB"/>
        </w:rPr>
        <w:t>with</w:t>
      </w:r>
      <w:r w:rsidRPr="00895D2E">
        <w:rPr>
          <w:rFonts w:ascii="Arial" w:hAnsi="Arial" w:cs="Arial"/>
          <w:color w:val="231F20"/>
          <w:spacing w:val="-4"/>
          <w:lang w:val="en-GB"/>
        </w:rPr>
        <w:t xml:space="preserve"> </w:t>
      </w:r>
      <w:r w:rsidRPr="00895D2E">
        <w:rPr>
          <w:rFonts w:ascii="Arial" w:hAnsi="Arial" w:cs="Arial"/>
          <w:color w:val="231F20"/>
          <w:lang w:val="en-GB"/>
        </w:rPr>
        <w:t>understanding</w:t>
      </w:r>
      <w:r w:rsidRPr="00895D2E">
        <w:rPr>
          <w:rFonts w:ascii="Arial" w:hAnsi="Arial" w:cs="Arial"/>
          <w:color w:val="231F20"/>
          <w:spacing w:val="-5"/>
          <w:lang w:val="en-GB"/>
        </w:rPr>
        <w:t xml:space="preserve"> </w:t>
      </w:r>
      <w:r w:rsidRPr="00895D2E">
        <w:rPr>
          <w:rFonts w:ascii="Arial" w:hAnsi="Arial" w:cs="Arial"/>
          <w:color w:val="231F20"/>
          <w:lang w:val="en-GB"/>
        </w:rPr>
        <w:t>(so</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child or adolescent</w:t>
      </w:r>
      <w:r w:rsidRPr="00895D2E">
        <w:rPr>
          <w:rFonts w:ascii="Arial" w:hAnsi="Arial" w:cs="Arial"/>
          <w:color w:val="231F20"/>
          <w:spacing w:val="-3"/>
          <w:lang w:val="en-GB"/>
        </w:rPr>
        <w:t xml:space="preserve"> </w:t>
      </w:r>
      <w:r w:rsidRPr="00895D2E">
        <w:rPr>
          <w:rFonts w:ascii="Arial" w:hAnsi="Arial" w:cs="Arial"/>
          <w:color w:val="231F20"/>
          <w:lang w:val="en-GB"/>
        </w:rPr>
        <w:t>makes</w:t>
      </w:r>
      <w:r w:rsidRPr="00895D2E">
        <w:rPr>
          <w:rFonts w:ascii="Arial" w:hAnsi="Arial" w:cs="Arial"/>
          <w:color w:val="231F20"/>
          <w:spacing w:val="-4"/>
          <w:lang w:val="en-GB"/>
        </w:rPr>
        <w:t xml:space="preserve"> </w:t>
      </w:r>
      <w:r w:rsidRPr="00895D2E">
        <w:rPr>
          <w:rFonts w:ascii="Arial" w:hAnsi="Arial" w:cs="Arial"/>
          <w:color w:val="231F20"/>
          <w:lang w:val="en-GB"/>
        </w:rPr>
        <w:t>an</w:t>
      </w:r>
      <w:r w:rsidRPr="00895D2E">
        <w:rPr>
          <w:rFonts w:ascii="Arial" w:hAnsi="Arial" w:cs="Arial"/>
          <w:color w:val="231F20"/>
          <w:spacing w:val="-4"/>
          <w:lang w:val="en-GB"/>
        </w:rPr>
        <w:t xml:space="preserve"> </w:t>
      </w:r>
      <w:r w:rsidRPr="00895D2E">
        <w:rPr>
          <w:rFonts w:ascii="Arial" w:hAnsi="Arial" w:cs="Arial"/>
          <w:color w:val="231F20"/>
          <w:lang w:val="en-GB"/>
        </w:rPr>
        <w:t>informed</w:t>
      </w:r>
      <w:r w:rsidRPr="00895D2E">
        <w:rPr>
          <w:rFonts w:ascii="Arial" w:hAnsi="Arial" w:cs="Arial"/>
          <w:color w:val="231F20"/>
          <w:spacing w:val="-4"/>
          <w:lang w:val="en-GB"/>
        </w:rPr>
        <w:t xml:space="preserve"> </w:t>
      </w:r>
      <w:r w:rsidRPr="00895D2E">
        <w:rPr>
          <w:rFonts w:ascii="Arial" w:hAnsi="Arial" w:cs="Arial"/>
          <w:color w:val="231F20"/>
          <w:spacing w:val="-2"/>
          <w:lang w:val="en-GB"/>
        </w:rPr>
        <w:t>choice)</w:t>
      </w:r>
    </w:p>
    <w:p w14:paraId="52B87B3C" w14:textId="181D658B" w:rsidR="007B6B57" w:rsidRPr="00895D2E" w:rsidRDefault="007B6B57" w:rsidP="00834D54">
      <w:pPr>
        <w:pStyle w:val="ListParagraph"/>
        <w:widowControl w:val="0"/>
        <w:numPr>
          <w:ilvl w:val="2"/>
          <w:numId w:val="157"/>
        </w:numPr>
        <w:tabs>
          <w:tab w:val="left" w:pos="2270"/>
        </w:tabs>
        <w:autoSpaceDE w:val="0"/>
        <w:autoSpaceDN w:val="0"/>
        <w:spacing w:before="40"/>
        <w:ind w:left="851" w:hanging="284"/>
        <w:contextualSpacing w:val="0"/>
        <w:jc w:val="both"/>
        <w:rPr>
          <w:rFonts w:ascii="Arial" w:hAnsi="Arial" w:cs="Arial"/>
          <w:lang w:val="en-GB"/>
        </w:rPr>
      </w:pPr>
      <w:r w:rsidRPr="00895D2E">
        <w:rPr>
          <w:rFonts w:ascii="Arial" w:hAnsi="Arial" w:cs="Arial"/>
          <w:color w:val="231F20"/>
          <w:lang w:val="en-GB"/>
        </w:rPr>
        <w:t>If</w:t>
      </w:r>
      <w:r w:rsidRPr="00895D2E">
        <w:rPr>
          <w:rFonts w:ascii="Arial" w:hAnsi="Arial" w:cs="Arial"/>
          <w:color w:val="231F20"/>
          <w:spacing w:val="-13"/>
          <w:lang w:val="en-GB"/>
        </w:rPr>
        <w:t xml:space="preserve"> </w:t>
      </w:r>
      <w:r w:rsidRPr="00895D2E">
        <w:rPr>
          <w:rFonts w:ascii="Arial" w:hAnsi="Arial" w:cs="Arial"/>
          <w:color w:val="231F20"/>
          <w:lang w:val="en-GB"/>
        </w:rPr>
        <w:t>no</w:t>
      </w:r>
      <w:r w:rsidRPr="00895D2E">
        <w:rPr>
          <w:rFonts w:ascii="Arial" w:hAnsi="Arial" w:cs="Arial"/>
          <w:color w:val="231F20"/>
          <w:spacing w:val="-9"/>
          <w:lang w:val="en-GB"/>
        </w:rPr>
        <w:t xml:space="preserve"> </w:t>
      </w:r>
      <w:r w:rsidRPr="00895D2E">
        <w:rPr>
          <w:rFonts w:ascii="Arial" w:hAnsi="Arial" w:cs="Arial"/>
          <w:color w:val="231F20"/>
          <w:lang w:val="en-GB"/>
        </w:rPr>
        <w:t>parent,</w:t>
      </w:r>
      <w:r w:rsidRPr="00895D2E">
        <w:rPr>
          <w:rFonts w:ascii="Arial" w:hAnsi="Arial" w:cs="Arial"/>
          <w:color w:val="231F20"/>
          <w:spacing w:val="-8"/>
          <w:lang w:val="en-GB"/>
        </w:rPr>
        <w:t xml:space="preserve"> </w:t>
      </w:r>
      <w:r w:rsidRPr="00895D2E">
        <w:rPr>
          <w:rFonts w:ascii="Arial" w:hAnsi="Arial" w:cs="Arial"/>
          <w:color w:val="231F20"/>
          <w:lang w:val="en-GB"/>
        </w:rPr>
        <w:t>then</w:t>
      </w:r>
      <w:r w:rsidRPr="00895D2E">
        <w:rPr>
          <w:rFonts w:ascii="Arial" w:hAnsi="Arial" w:cs="Arial"/>
          <w:color w:val="231F20"/>
          <w:spacing w:val="-9"/>
          <w:lang w:val="en-GB"/>
        </w:rPr>
        <w:t xml:space="preserve"> </w:t>
      </w:r>
      <w:r w:rsidRPr="00895D2E">
        <w:rPr>
          <w:rFonts w:ascii="Arial" w:hAnsi="Arial" w:cs="Arial"/>
          <w:color w:val="231F20"/>
          <w:lang w:val="en-GB"/>
        </w:rPr>
        <w:t>guardian:</w:t>
      </w:r>
      <w:r w:rsidRPr="00895D2E">
        <w:rPr>
          <w:rFonts w:ascii="Arial" w:hAnsi="Arial" w:cs="Arial"/>
          <w:color w:val="231F20"/>
          <w:spacing w:val="-9"/>
          <w:lang w:val="en-GB"/>
        </w:rPr>
        <w:t xml:space="preserve"> </w:t>
      </w:r>
      <w:r w:rsidRPr="00895D2E">
        <w:rPr>
          <w:rFonts w:ascii="Arial" w:hAnsi="Arial" w:cs="Arial"/>
          <w:color w:val="231F20"/>
          <w:lang w:val="en-GB"/>
        </w:rPr>
        <w:t>either</w:t>
      </w:r>
      <w:r w:rsidRPr="00895D2E">
        <w:rPr>
          <w:rFonts w:ascii="Arial" w:hAnsi="Arial" w:cs="Arial"/>
          <w:color w:val="231F20"/>
          <w:spacing w:val="-8"/>
          <w:lang w:val="en-GB"/>
        </w:rPr>
        <w:t xml:space="preserve"> </w:t>
      </w:r>
      <w:r w:rsidRPr="00895D2E">
        <w:rPr>
          <w:rFonts w:ascii="Arial" w:hAnsi="Arial" w:cs="Arial"/>
          <w:color w:val="231F20"/>
          <w:lang w:val="en-GB"/>
        </w:rPr>
        <w:t>court-appointed</w:t>
      </w:r>
      <w:r w:rsidRPr="00895D2E">
        <w:rPr>
          <w:rFonts w:ascii="Arial" w:hAnsi="Arial" w:cs="Arial"/>
          <w:color w:val="231F20"/>
          <w:spacing w:val="-8"/>
          <w:lang w:val="en-GB"/>
        </w:rPr>
        <w:t xml:space="preserve"> </w:t>
      </w:r>
      <w:r w:rsidRPr="00895D2E">
        <w:rPr>
          <w:rFonts w:ascii="Arial" w:hAnsi="Arial" w:cs="Arial"/>
          <w:color w:val="231F20"/>
          <w:lang w:val="en-GB"/>
        </w:rPr>
        <w:t>OR</w:t>
      </w:r>
      <w:r w:rsidRPr="00895D2E">
        <w:rPr>
          <w:rFonts w:ascii="Arial" w:hAnsi="Arial" w:cs="Arial"/>
          <w:color w:val="231F20"/>
          <w:spacing w:val="-8"/>
          <w:lang w:val="en-GB"/>
        </w:rPr>
        <w:t xml:space="preserve"> </w:t>
      </w:r>
      <w:r w:rsidRPr="00895D2E">
        <w:rPr>
          <w:rFonts w:ascii="Arial" w:hAnsi="Arial" w:cs="Arial"/>
          <w:color w:val="231F20"/>
          <w:lang w:val="en-GB"/>
        </w:rPr>
        <w:t>as</w:t>
      </w:r>
      <w:r w:rsidRPr="00895D2E">
        <w:rPr>
          <w:rFonts w:ascii="Arial" w:hAnsi="Arial" w:cs="Arial"/>
          <w:color w:val="231F20"/>
          <w:spacing w:val="-9"/>
          <w:lang w:val="en-GB"/>
        </w:rPr>
        <w:t xml:space="preserve"> </w:t>
      </w:r>
      <w:r w:rsidRPr="00895D2E">
        <w:rPr>
          <w:rFonts w:ascii="Arial" w:hAnsi="Arial" w:cs="Arial"/>
          <w:color w:val="231F20"/>
          <w:lang w:val="en-GB"/>
        </w:rPr>
        <w:t>indicated</w:t>
      </w:r>
      <w:r w:rsidRPr="00895D2E">
        <w:rPr>
          <w:rFonts w:ascii="Arial" w:hAnsi="Arial" w:cs="Arial"/>
          <w:color w:val="231F20"/>
          <w:spacing w:val="-9"/>
          <w:lang w:val="en-GB"/>
        </w:rPr>
        <w:t xml:space="preserve"> </w:t>
      </w:r>
      <w:r w:rsidRPr="00895D2E">
        <w:rPr>
          <w:rFonts w:ascii="Arial" w:hAnsi="Arial" w:cs="Arial"/>
          <w:color w:val="231F20"/>
          <w:lang w:val="en-GB"/>
        </w:rPr>
        <w:t>by</w:t>
      </w:r>
      <w:r w:rsidRPr="00895D2E">
        <w:rPr>
          <w:rFonts w:ascii="Arial" w:hAnsi="Arial" w:cs="Arial"/>
          <w:color w:val="231F20"/>
          <w:spacing w:val="-8"/>
          <w:lang w:val="en-GB"/>
        </w:rPr>
        <w:t xml:space="preserve"> </w:t>
      </w: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parent</w:t>
      </w:r>
      <w:r w:rsidRPr="00895D2E">
        <w:rPr>
          <w:rFonts w:ascii="Arial" w:hAnsi="Arial" w:cs="Arial"/>
          <w:color w:val="231F20"/>
          <w:spacing w:val="-8"/>
          <w:lang w:val="en-GB"/>
        </w:rPr>
        <w:t xml:space="preserve"> </w:t>
      </w:r>
      <w:r w:rsidRPr="00895D2E">
        <w:rPr>
          <w:rFonts w:ascii="Arial" w:hAnsi="Arial" w:cs="Arial"/>
          <w:color w:val="231F20"/>
          <w:lang w:val="en-GB"/>
        </w:rPr>
        <w:t>in</w:t>
      </w:r>
      <w:r w:rsidRPr="00895D2E">
        <w:rPr>
          <w:rFonts w:ascii="Arial" w:hAnsi="Arial" w:cs="Arial"/>
          <w:color w:val="231F20"/>
          <w:spacing w:val="-9"/>
          <w:lang w:val="en-GB"/>
        </w:rPr>
        <w:t xml:space="preserve"> </w:t>
      </w:r>
      <w:r w:rsidRPr="00895D2E">
        <w:rPr>
          <w:rFonts w:ascii="Arial" w:hAnsi="Arial" w:cs="Arial"/>
          <w:color w:val="231F20"/>
          <w:lang w:val="en-GB"/>
        </w:rPr>
        <w:t>a</w:t>
      </w:r>
      <w:r w:rsidRPr="00895D2E">
        <w:rPr>
          <w:rFonts w:ascii="Arial" w:hAnsi="Arial" w:cs="Arial"/>
          <w:color w:val="231F20"/>
          <w:spacing w:val="-9"/>
          <w:lang w:val="en-GB"/>
        </w:rPr>
        <w:t xml:space="preserve"> </w:t>
      </w:r>
      <w:r w:rsidRPr="00895D2E">
        <w:rPr>
          <w:rFonts w:ascii="Arial" w:hAnsi="Arial" w:cs="Arial"/>
          <w:color w:val="231F20"/>
          <w:lang w:val="en-GB"/>
        </w:rPr>
        <w:t>Will</w:t>
      </w:r>
      <w:r w:rsidRPr="00895D2E">
        <w:rPr>
          <w:rFonts w:ascii="Arial" w:hAnsi="Arial" w:cs="Arial"/>
          <w:color w:val="231F20"/>
          <w:spacing w:val="-7"/>
          <w:lang w:val="en-GB"/>
        </w:rPr>
        <w:t xml:space="preserve"> </w:t>
      </w:r>
      <w:r w:rsidRPr="00895D2E">
        <w:rPr>
          <w:rFonts w:ascii="Arial" w:hAnsi="Arial" w:cs="Arial"/>
          <w:color w:val="231F20"/>
          <w:lang w:val="en-GB"/>
        </w:rPr>
        <w:t>(</w:t>
      </w:r>
      <w:r w:rsidR="00E74A66" w:rsidRPr="00895D2E">
        <w:rPr>
          <w:rFonts w:ascii="Arial" w:hAnsi="Arial" w:cs="Arial"/>
          <w:color w:val="231F20"/>
          <w:lang w:val="en-GB"/>
        </w:rPr>
        <w:t>section</w:t>
      </w:r>
      <w:r w:rsidRPr="00895D2E">
        <w:rPr>
          <w:rFonts w:ascii="Arial" w:hAnsi="Arial" w:cs="Arial"/>
          <w:color w:val="231F20"/>
          <w:spacing w:val="-9"/>
          <w:lang w:val="en-GB"/>
        </w:rPr>
        <w:t xml:space="preserve"> </w:t>
      </w:r>
      <w:r w:rsidRPr="00895D2E">
        <w:rPr>
          <w:rFonts w:ascii="Arial" w:hAnsi="Arial" w:cs="Arial"/>
          <w:color w:val="231F20"/>
          <w:lang w:val="en-GB"/>
        </w:rPr>
        <w:t>27</w:t>
      </w:r>
      <w:r w:rsidRPr="00895D2E">
        <w:rPr>
          <w:rFonts w:ascii="Arial" w:hAnsi="Arial" w:cs="Arial"/>
          <w:color w:val="231F20"/>
          <w:spacing w:val="-8"/>
          <w:lang w:val="en-GB"/>
        </w:rPr>
        <w:t xml:space="preserve"> </w:t>
      </w:r>
      <w:r w:rsidRPr="00895D2E">
        <w:rPr>
          <w:rFonts w:ascii="Arial" w:hAnsi="Arial" w:cs="Arial"/>
          <w:color w:val="231F20"/>
          <w:lang w:val="en-GB"/>
        </w:rPr>
        <w:t>Children’s</w:t>
      </w:r>
      <w:r w:rsidRPr="00895D2E">
        <w:rPr>
          <w:rFonts w:ascii="Arial" w:hAnsi="Arial" w:cs="Arial"/>
          <w:color w:val="231F20"/>
          <w:spacing w:val="-16"/>
          <w:lang w:val="en-GB"/>
        </w:rPr>
        <w:t xml:space="preserve"> </w:t>
      </w:r>
      <w:r w:rsidRPr="00895D2E">
        <w:rPr>
          <w:rFonts w:ascii="Arial" w:hAnsi="Arial" w:cs="Arial"/>
          <w:color w:val="231F20"/>
          <w:spacing w:val="-4"/>
          <w:lang w:val="en-GB"/>
        </w:rPr>
        <w:t>Act)</w:t>
      </w:r>
    </w:p>
    <w:p w14:paraId="0A5C8A89" w14:textId="77777777" w:rsidR="007B6B57" w:rsidRPr="00895D2E" w:rsidRDefault="007B6B57" w:rsidP="00834D54">
      <w:pPr>
        <w:pStyle w:val="ListParagraph"/>
        <w:widowControl w:val="0"/>
        <w:numPr>
          <w:ilvl w:val="2"/>
          <w:numId w:val="157"/>
        </w:numPr>
        <w:tabs>
          <w:tab w:val="left" w:pos="2270"/>
        </w:tabs>
        <w:autoSpaceDE w:val="0"/>
        <w:autoSpaceDN w:val="0"/>
        <w:spacing w:before="40"/>
        <w:ind w:left="851" w:right="-52" w:hanging="284"/>
        <w:contextualSpacing w:val="0"/>
        <w:jc w:val="both"/>
        <w:rPr>
          <w:rFonts w:ascii="Arial" w:hAnsi="Arial" w:cs="Arial"/>
          <w:lang w:val="en-GB"/>
        </w:rPr>
      </w:pPr>
      <w:r w:rsidRPr="00895D2E">
        <w:rPr>
          <w:rFonts w:ascii="Arial" w:hAnsi="Arial" w:cs="Arial"/>
          <w:color w:val="231F20"/>
          <w:lang w:val="en-GB"/>
        </w:rPr>
        <w:t>If</w:t>
      </w:r>
      <w:r w:rsidRPr="00895D2E">
        <w:rPr>
          <w:rFonts w:ascii="Arial" w:hAnsi="Arial" w:cs="Arial"/>
          <w:color w:val="231F20"/>
          <w:spacing w:val="-4"/>
          <w:lang w:val="en-GB"/>
        </w:rPr>
        <w:t xml:space="preserve"> </w:t>
      </w:r>
      <w:r w:rsidRPr="00895D2E">
        <w:rPr>
          <w:rFonts w:ascii="Arial" w:hAnsi="Arial" w:cs="Arial"/>
          <w:color w:val="231F20"/>
          <w:lang w:val="en-GB"/>
        </w:rPr>
        <w:t>no</w:t>
      </w:r>
      <w:r w:rsidRPr="00895D2E">
        <w:rPr>
          <w:rFonts w:ascii="Arial" w:hAnsi="Arial" w:cs="Arial"/>
          <w:color w:val="231F20"/>
          <w:spacing w:val="-4"/>
          <w:lang w:val="en-GB"/>
        </w:rPr>
        <w:t xml:space="preserve"> </w:t>
      </w:r>
      <w:r w:rsidRPr="00895D2E">
        <w:rPr>
          <w:rFonts w:ascii="Arial" w:hAnsi="Arial" w:cs="Arial"/>
          <w:color w:val="231F20"/>
          <w:lang w:val="en-GB"/>
        </w:rPr>
        <w:t>guardian,</w:t>
      </w:r>
      <w:r w:rsidRPr="00895D2E">
        <w:rPr>
          <w:rFonts w:ascii="Arial" w:hAnsi="Arial" w:cs="Arial"/>
          <w:color w:val="231F20"/>
          <w:spacing w:val="-4"/>
          <w:lang w:val="en-GB"/>
        </w:rPr>
        <w:t xml:space="preserve"> </w:t>
      </w:r>
      <w:r w:rsidRPr="00895D2E">
        <w:rPr>
          <w:rFonts w:ascii="Arial" w:hAnsi="Arial" w:cs="Arial"/>
          <w:color w:val="231F20"/>
          <w:lang w:val="en-GB"/>
        </w:rPr>
        <w:t>then</w:t>
      </w:r>
      <w:r w:rsidRPr="00895D2E">
        <w:rPr>
          <w:rFonts w:ascii="Arial" w:hAnsi="Arial" w:cs="Arial"/>
          <w:color w:val="231F20"/>
          <w:spacing w:val="-4"/>
          <w:lang w:val="en-GB"/>
        </w:rPr>
        <w:t xml:space="preserve"> </w:t>
      </w:r>
      <w:r w:rsidRPr="00895D2E">
        <w:rPr>
          <w:rFonts w:ascii="Arial" w:hAnsi="Arial" w:cs="Arial"/>
          <w:color w:val="231F20"/>
          <w:lang w:val="en-GB"/>
        </w:rPr>
        <w:t>foster</w:t>
      </w:r>
      <w:r w:rsidRPr="00895D2E">
        <w:rPr>
          <w:rFonts w:ascii="Arial" w:hAnsi="Arial" w:cs="Arial"/>
          <w:color w:val="231F20"/>
          <w:spacing w:val="-4"/>
          <w:lang w:val="en-GB"/>
        </w:rPr>
        <w:t xml:space="preserve"> </w:t>
      </w:r>
      <w:r w:rsidRPr="00895D2E">
        <w:rPr>
          <w:rFonts w:ascii="Arial" w:hAnsi="Arial" w:cs="Arial"/>
          <w:color w:val="231F20"/>
          <w:lang w:val="en-GB"/>
        </w:rPr>
        <w:t>parent</w:t>
      </w:r>
      <w:r w:rsidRPr="00895D2E">
        <w:rPr>
          <w:rFonts w:ascii="Arial" w:hAnsi="Arial" w:cs="Arial"/>
          <w:color w:val="231F20"/>
          <w:spacing w:val="-4"/>
          <w:lang w:val="en-GB"/>
        </w:rPr>
        <w:t xml:space="preserve"> </w:t>
      </w:r>
      <w:r w:rsidRPr="00895D2E">
        <w:rPr>
          <w:rFonts w:ascii="Arial" w:hAnsi="Arial" w:cs="Arial"/>
          <w:color w:val="231F20"/>
          <w:lang w:val="en-GB"/>
        </w:rPr>
        <w:t>(per</w:t>
      </w:r>
      <w:r w:rsidRPr="00895D2E">
        <w:rPr>
          <w:rFonts w:ascii="Arial" w:hAnsi="Arial" w:cs="Arial"/>
          <w:color w:val="231F20"/>
          <w:spacing w:val="-4"/>
          <w:lang w:val="en-GB"/>
        </w:rPr>
        <w:t xml:space="preserve"> </w:t>
      </w:r>
      <w:r w:rsidRPr="00895D2E">
        <w:rPr>
          <w:rFonts w:ascii="Arial" w:hAnsi="Arial" w:cs="Arial"/>
          <w:color w:val="231F20"/>
          <w:lang w:val="en-GB"/>
        </w:rPr>
        <w:t>order</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Children’s</w:t>
      </w:r>
      <w:r w:rsidRPr="00895D2E">
        <w:rPr>
          <w:rFonts w:ascii="Arial" w:hAnsi="Arial" w:cs="Arial"/>
          <w:color w:val="231F20"/>
          <w:spacing w:val="-4"/>
          <w:lang w:val="en-GB"/>
        </w:rPr>
        <w:t xml:space="preserve"> </w:t>
      </w:r>
      <w:r w:rsidRPr="00895D2E">
        <w:rPr>
          <w:rFonts w:ascii="Arial" w:hAnsi="Arial" w:cs="Arial"/>
          <w:color w:val="231F20"/>
          <w:lang w:val="en-GB"/>
        </w:rPr>
        <w:t>Court)</w:t>
      </w:r>
      <w:r w:rsidRPr="00895D2E">
        <w:rPr>
          <w:rFonts w:ascii="Arial" w:hAnsi="Arial" w:cs="Arial"/>
          <w:color w:val="231F20"/>
          <w:spacing w:val="-4"/>
          <w:lang w:val="en-GB"/>
        </w:rPr>
        <w:t xml:space="preserve"> </w:t>
      </w:r>
      <w:r w:rsidRPr="00895D2E">
        <w:rPr>
          <w:rFonts w:ascii="Arial" w:hAnsi="Arial" w:cs="Arial"/>
          <w:color w:val="231F20"/>
          <w:lang w:val="en-GB"/>
        </w:rPr>
        <w:t>(Note</w:t>
      </w:r>
      <w:r w:rsidRPr="00895D2E">
        <w:rPr>
          <w:rFonts w:ascii="Arial" w:hAnsi="Arial" w:cs="Arial"/>
          <w:color w:val="231F20"/>
          <w:spacing w:val="-4"/>
          <w:lang w:val="en-GB"/>
        </w:rPr>
        <w:t xml:space="preserve"> </w:t>
      </w:r>
      <w:r w:rsidRPr="00895D2E">
        <w:rPr>
          <w:rFonts w:ascii="Arial" w:hAnsi="Arial" w:cs="Arial"/>
          <w:color w:val="231F20"/>
          <w:lang w:val="en-GB"/>
        </w:rPr>
        <w:t>that</w:t>
      </w:r>
      <w:r w:rsidRPr="00895D2E">
        <w:rPr>
          <w:rFonts w:ascii="Arial" w:hAnsi="Arial" w:cs="Arial"/>
          <w:color w:val="231F20"/>
          <w:spacing w:val="-4"/>
          <w:lang w:val="en-GB"/>
        </w:rPr>
        <w:t xml:space="preserve"> </w:t>
      </w:r>
      <w:r w:rsidRPr="00895D2E">
        <w:rPr>
          <w:rFonts w:ascii="Arial" w:hAnsi="Arial" w:cs="Arial"/>
          <w:color w:val="231F20"/>
          <w:lang w:val="en-GB"/>
        </w:rPr>
        <w:t>social</w:t>
      </w:r>
      <w:r w:rsidRPr="00895D2E">
        <w:rPr>
          <w:rFonts w:ascii="Arial" w:hAnsi="Arial" w:cs="Arial"/>
          <w:color w:val="231F20"/>
          <w:spacing w:val="-4"/>
          <w:lang w:val="en-GB"/>
        </w:rPr>
        <w:t xml:space="preserve"> </w:t>
      </w:r>
      <w:r w:rsidRPr="00895D2E">
        <w:rPr>
          <w:rFonts w:ascii="Arial" w:hAnsi="Arial" w:cs="Arial"/>
          <w:color w:val="231F20"/>
          <w:lang w:val="en-GB"/>
        </w:rPr>
        <w:t>workers</w:t>
      </w:r>
      <w:r w:rsidRPr="00895D2E">
        <w:rPr>
          <w:rFonts w:ascii="Arial" w:hAnsi="Arial" w:cs="Arial"/>
          <w:color w:val="231F20"/>
          <w:spacing w:val="-4"/>
          <w:lang w:val="en-GB"/>
        </w:rPr>
        <w:t xml:space="preserve"> </w:t>
      </w:r>
      <w:r w:rsidRPr="00895D2E">
        <w:rPr>
          <w:rFonts w:ascii="Arial" w:hAnsi="Arial" w:cs="Arial"/>
          <w:color w:val="231F20"/>
          <w:lang w:val="en-GB"/>
        </w:rPr>
        <w:t>should</w:t>
      </w:r>
      <w:r w:rsidRPr="00895D2E">
        <w:rPr>
          <w:rFonts w:ascii="Arial" w:hAnsi="Arial" w:cs="Arial"/>
          <w:color w:val="231F20"/>
          <w:spacing w:val="-4"/>
          <w:lang w:val="en-GB"/>
        </w:rPr>
        <w:t xml:space="preserve"> </w:t>
      </w:r>
      <w:r w:rsidRPr="00895D2E">
        <w:rPr>
          <w:rFonts w:ascii="Arial" w:hAnsi="Arial" w:cs="Arial"/>
          <w:color w:val="231F20"/>
          <w:lang w:val="en-GB"/>
        </w:rPr>
        <w:t>request</w:t>
      </w:r>
      <w:r w:rsidRPr="00895D2E">
        <w:rPr>
          <w:rFonts w:ascii="Arial" w:hAnsi="Arial" w:cs="Arial"/>
          <w:color w:val="231F20"/>
          <w:spacing w:val="-4"/>
          <w:lang w:val="en-GB"/>
        </w:rPr>
        <w:t xml:space="preserve"> </w:t>
      </w:r>
      <w:r w:rsidRPr="00895D2E">
        <w:rPr>
          <w:rFonts w:ascii="Arial" w:hAnsi="Arial" w:cs="Arial"/>
          <w:color w:val="231F20"/>
          <w:lang w:val="en-GB"/>
        </w:rPr>
        <w:t>that the authority to give permission should be included expressly in the court order authorising foster care)</w:t>
      </w:r>
      <w:r w:rsidRPr="00895D2E">
        <w:rPr>
          <w:rStyle w:val="FootnoteReference"/>
          <w:rFonts w:ascii="Arial" w:hAnsi="Arial" w:cs="Arial"/>
          <w:color w:val="231F20"/>
          <w:lang w:val="en-GB"/>
        </w:rPr>
        <w:footnoteReference w:id="30"/>
      </w:r>
    </w:p>
    <w:p w14:paraId="1B3B662A" w14:textId="663180C0" w:rsidR="007B6B57" w:rsidRPr="00895D2E" w:rsidRDefault="007B6B57" w:rsidP="00834D54">
      <w:pPr>
        <w:pStyle w:val="ListParagraph"/>
        <w:widowControl w:val="0"/>
        <w:numPr>
          <w:ilvl w:val="2"/>
          <w:numId w:val="157"/>
        </w:numPr>
        <w:tabs>
          <w:tab w:val="left" w:pos="2270"/>
        </w:tabs>
        <w:autoSpaceDE w:val="0"/>
        <w:autoSpaceDN w:val="0"/>
        <w:spacing w:before="40"/>
        <w:ind w:left="851" w:right="-52" w:hanging="284"/>
        <w:contextualSpacing w:val="0"/>
        <w:jc w:val="both"/>
        <w:rPr>
          <w:rFonts w:ascii="Arial" w:hAnsi="Arial" w:cs="Arial"/>
          <w:lang w:val="en-GB"/>
        </w:rPr>
      </w:pPr>
      <w:r w:rsidRPr="00895D2E">
        <w:rPr>
          <w:rFonts w:ascii="Arial" w:hAnsi="Arial" w:cs="Arial"/>
          <w:color w:val="231F20"/>
          <w:lang w:val="en-GB"/>
        </w:rPr>
        <w:t>If no foster parent (per iv. above), then caregiver (</w:t>
      </w:r>
      <w:r w:rsidR="00E74A66" w:rsidRPr="00895D2E">
        <w:rPr>
          <w:rFonts w:ascii="Arial" w:hAnsi="Arial" w:cs="Arial"/>
          <w:color w:val="231F20"/>
          <w:lang w:val="en-GB"/>
        </w:rPr>
        <w:t>section</w:t>
      </w:r>
      <w:r w:rsidRPr="00895D2E">
        <w:rPr>
          <w:rFonts w:ascii="Arial" w:hAnsi="Arial" w:cs="Arial"/>
          <w:color w:val="231F20"/>
          <w:lang w:val="en-GB"/>
        </w:rPr>
        <w:t xml:space="preserve"> 1 Children’s</w:t>
      </w:r>
      <w:r w:rsidRPr="00895D2E">
        <w:rPr>
          <w:rFonts w:ascii="Arial" w:hAnsi="Arial" w:cs="Arial"/>
          <w:color w:val="231F20"/>
          <w:spacing w:val="-2"/>
          <w:lang w:val="en-GB"/>
        </w:rPr>
        <w:t xml:space="preserve"> </w:t>
      </w:r>
      <w:r w:rsidRPr="00895D2E">
        <w:rPr>
          <w:rFonts w:ascii="Arial" w:hAnsi="Arial" w:cs="Arial"/>
          <w:color w:val="231F20"/>
          <w:lang w:val="en-GB"/>
        </w:rPr>
        <w:t>Act: defined as ‘…any person other than a parent</w:t>
      </w:r>
      <w:r w:rsidRPr="00895D2E">
        <w:rPr>
          <w:rFonts w:ascii="Arial" w:hAnsi="Arial" w:cs="Arial"/>
          <w:color w:val="231F20"/>
          <w:spacing w:val="-5"/>
          <w:lang w:val="en-GB"/>
        </w:rPr>
        <w:t xml:space="preserve"> </w:t>
      </w:r>
      <w:r w:rsidRPr="00895D2E">
        <w:rPr>
          <w:rFonts w:ascii="Arial" w:hAnsi="Arial" w:cs="Arial"/>
          <w:color w:val="231F20"/>
          <w:lang w:val="en-GB"/>
        </w:rPr>
        <w:t>or</w:t>
      </w:r>
      <w:r w:rsidRPr="00895D2E">
        <w:rPr>
          <w:rFonts w:ascii="Arial" w:hAnsi="Arial" w:cs="Arial"/>
          <w:color w:val="231F20"/>
          <w:spacing w:val="-5"/>
          <w:lang w:val="en-GB"/>
        </w:rPr>
        <w:t xml:space="preserve"> </w:t>
      </w:r>
      <w:r w:rsidRPr="00895D2E">
        <w:rPr>
          <w:rFonts w:ascii="Arial" w:hAnsi="Arial" w:cs="Arial"/>
          <w:color w:val="231F20"/>
          <w:lang w:val="en-GB"/>
        </w:rPr>
        <w:t>guardian,</w:t>
      </w:r>
      <w:r w:rsidRPr="00895D2E">
        <w:rPr>
          <w:rFonts w:ascii="Arial" w:hAnsi="Arial" w:cs="Arial"/>
          <w:color w:val="231F20"/>
          <w:spacing w:val="-5"/>
          <w:lang w:val="en-GB"/>
        </w:rPr>
        <w:t xml:space="preserve"> </w:t>
      </w:r>
      <w:r w:rsidRPr="00895D2E">
        <w:rPr>
          <w:rFonts w:ascii="Arial" w:hAnsi="Arial" w:cs="Arial"/>
          <w:color w:val="231F20"/>
          <w:lang w:val="en-GB"/>
        </w:rPr>
        <w:t>who</w:t>
      </w:r>
      <w:r w:rsidRPr="00895D2E">
        <w:rPr>
          <w:rFonts w:ascii="Arial" w:hAnsi="Arial" w:cs="Arial"/>
          <w:color w:val="231F20"/>
          <w:spacing w:val="-5"/>
          <w:lang w:val="en-GB"/>
        </w:rPr>
        <w:t xml:space="preserve"> </w:t>
      </w:r>
      <w:r w:rsidRPr="00895D2E">
        <w:rPr>
          <w:rFonts w:ascii="Arial" w:hAnsi="Arial" w:cs="Arial"/>
          <w:color w:val="231F20"/>
          <w:lang w:val="en-GB"/>
        </w:rPr>
        <w:t>factually</w:t>
      </w:r>
      <w:r w:rsidRPr="00895D2E">
        <w:rPr>
          <w:rFonts w:ascii="Arial" w:hAnsi="Arial" w:cs="Arial"/>
          <w:color w:val="231F20"/>
          <w:spacing w:val="-5"/>
          <w:lang w:val="en-GB"/>
        </w:rPr>
        <w:t xml:space="preserve"> </w:t>
      </w:r>
      <w:r w:rsidRPr="00895D2E">
        <w:rPr>
          <w:rFonts w:ascii="Arial" w:hAnsi="Arial" w:cs="Arial"/>
          <w:color w:val="231F20"/>
          <w:lang w:val="en-GB"/>
        </w:rPr>
        <w:t>cares</w:t>
      </w:r>
      <w:r w:rsidRPr="00895D2E">
        <w:rPr>
          <w:rFonts w:ascii="Arial" w:hAnsi="Arial" w:cs="Arial"/>
          <w:color w:val="231F20"/>
          <w:spacing w:val="-5"/>
          <w:lang w:val="en-GB"/>
        </w:rPr>
        <w:t xml:space="preserve"> </w:t>
      </w:r>
      <w:r w:rsidRPr="00895D2E">
        <w:rPr>
          <w:rFonts w:ascii="Arial" w:hAnsi="Arial" w:cs="Arial"/>
          <w:color w:val="231F20"/>
          <w:lang w:val="en-GB"/>
        </w:rPr>
        <w:t>for</w:t>
      </w:r>
      <w:r w:rsidRPr="00895D2E">
        <w:rPr>
          <w:rFonts w:ascii="Arial" w:hAnsi="Arial" w:cs="Arial"/>
          <w:color w:val="231F20"/>
          <w:spacing w:val="-5"/>
          <w:lang w:val="en-GB"/>
        </w:rPr>
        <w:t xml:space="preserve"> </w:t>
      </w:r>
      <w:r w:rsidRPr="00895D2E">
        <w:rPr>
          <w:rFonts w:ascii="Arial" w:hAnsi="Arial" w:cs="Arial"/>
          <w:color w:val="231F20"/>
          <w:lang w:val="en-GB"/>
        </w:rPr>
        <w:t>a</w:t>
      </w:r>
      <w:r w:rsidRPr="00895D2E">
        <w:rPr>
          <w:rFonts w:ascii="Arial" w:hAnsi="Arial" w:cs="Arial"/>
          <w:color w:val="231F20"/>
          <w:spacing w:val="-5"/>
          <w:lang w:val="en-GB"/>
        </w:rPr>
        <w:t xml:space="preserve"> </w:t>
      </w:r>
      <w:r w:rsidRPr="00895D2E">
        <w:rPr>
          <w:rFonts w:ascii="Arial" w:hAnsi="Arial" w:cs="Arial"/>
          <w:color w:val="231F20"/>
          <w:lang w:val="en-GB"/>
        </w:rPr>
        <w:t>child</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includes</w:t>
      </w:r>
      <w:r w:rsidRPr="00895D2E">
        <w:rPr>
          <w:rFonts w:ascii="Arial" w:hAnsi="Arial" w:cs="Arial"/>
          <w:color w:val="231F20"/>
          <w:spacing w:val="-5"/>
          <w:lang w:val="en-GB"/>
        </w:rPr>
        <w:t xml:space="preserve"> </w:t>
      </w:r>
      <w:r w:rsidRPr="00895D2E">
        <w:rPr>
          <w:rFonts w:ascii="Arial" w:hAnsi="Arial" w:cs="Arial"/>
          <w:color w:val="231F20"/>
          <w:lang w:val="en-GB"/>
        </w:rPr>
        <w:t>–</w:t>
      </w:r>
      <w:r w:rsidRPr="00895D2E">
        <w:rPr>
          <w:rFonts w:ascii="Arial" w:hAnsi="Arial" w:cs="Arial"/>
          <w:color w:val="231F20"/>
          <w:spacing w:val="-5"/>
          <w:lang w:val="en-GB"/>
        </w:rPr>
        <w:t xml:space="preserve"> </w:t>
      </w:r>
      <w:r w:rsidRPr="00895D2E">
        <w:rPr>
          <w:rFonts w:ascii="Arial" w:hAnsi="Arial" w:cs="Arial"/>
          <w:color w:val="231F20"/>
          <w:lang w:val="en-GB"/>
        </w:rPr>
        <w:t>a)</w:t>
      </w:r>
      <w:r w:rsidRPr="00895D2E">
        <w:rPr>
          <w:rFonts w:ascii="Arial" w:hAnsi="Arial" w:cs="Arial"/>
          <w:color w:val="231F20"/>
          <w:spacing w:val="-5"/>
          <w:lang w:val="en-GB"/>
        </w:rPr>
        <w:t xml:space="preserve"> </w:t>
      </w:r>
      <w:r w:rsidRPr="00895D2E">
        <w:rPr>
          <w:rFonts w:ascii="Arial" w:hAnsi="Arial" w:cs="Arial"/>
          <w:color w:val="231F20"/>
          <w:lang w:val="en-GB"/>
        </w:rPr>
        <w:t>a</w:t>
      </w:r>
      <w:r w:rsidRPr="00895D2E">
        <w:rPr>
          <w:rFonts w:ascii="Arial" w:hAnsi="Arial" w:cs="Arial"/>
          <w:color w:val="231F20"/>
          <w:spacing w:val="-5"/>
          <w:lang w:val="en-GB"/>
        </w:rPr>
        <w:t xml:space="preserve"> </w:t>
      </w:r>
      <w:r w:rsidRPr="00895D2E">
        <w:rPr>
          <w:rFonts w:ascii="Arial" w:hAnsi="Arial" w:cs="Arial"/>
          <w:color w:val="231F20"/>
          <w:lang w:val="en-GB"/>
        </w:rPr>
        <w:t>foster</w:t>
      </w:r>
      <w:r w:rsidRPr="00895D2E">
        <w:rPr>
          <w:rFonts w:ascii="Arial" w:hAnsi="Arial" w:cs="Arial"/>
          <w:color w:val="231F20"/>
          <w:spacing w:val="-5"/>
          <w:lang w:val="en-GB"/>
        </w:rPr>
        <w:t xml:space="preserve"> </w:t>
      </w:r>
      <w:r w:rsidRPr="00895D2E">
        <w:rPr>
          <w:rFonts w:ascii="Arial" w:hAnsi="Arial" w:cs="Arial"/>
          <w:color w:val="231F20"/>
          <w:lang w:val="en-GB"/>
        </w:rPr>
        <w:t>parent;</w:t>
      </w:r>
      <w:r w:rsidRPr="00895D2E">
        <w:rPr>
          <w:rFonts w:ascii="Arial" w:hAnsi="Arial" w:cs="Arial"/>
          <w:color w:val="231F20"/>
          <w:spacing w:val="-5"/>
          <w:lang w:val="en-GB"/>
        </w:rPr>
        <w:t xml:space="preserve"> </w:t>
      </w:r>
      <w:r w:rsidRPr="00895D2E">
        <w:rPr>
          <w:rFonts w:ascii="Arial" w:hAnsi="Arial" w:cs="Arial"/>
          <w:color w:val="231F20"/>
          <w:lang w:val="en-GB"/>
        </w:rPr>
        <w:t>b)</w:t>
      </w:r>
      <w:r w:rsidRPr="00895D2E">
        <w:rPr>
          <w:rFonts w:ascii="Arial" w:hAnsi="Arial" w:cs="Arial"/>
          <w:color w:val="231F20"/>
          <w:spacing w:val="-5"/>
          <w:lang w:val="en-GB"/>
        </w:rPr>
        <w:t xml:space="preserve"> </w:t>
      </w:r>
      <w:r w:rsidRPr="00895D2E">
        <w:rPr>
          <w:rFonts w:ascii="Arial" w:hAnsi="Arial" w:cs="Arial"/>
          <w:color w:val="231F20"/>
          <w:lang w:val="en-GB"/>
        </w:rPr>
        <w:t>a</w:t>
      </w:r>
      <w:r w:rsidRPr="00895D2E">
        <w:rPr>
          <w:rFonts w:ascii="Arial" w:hAnsi="Arial" w:cs="Arial"/>
          <w:color w:val="231F20"/>
          <w:spacing w:val="-5"/>
          <w:lang w:val="en-GB"/>
        </w:rPr>
        <w:t xml:space="preserve"> </w:t>
      </w:r>
      <w:r w:rsidRPr="00895D2E">
        <w:rPr>
          <w:rFonts w:ascii="Arial" w:hAnsi="Arial" w:cs="Arial"/>
          <w:color w:val="231F20"/>
          <w:lang w:val="en-GB"/>
        </w:rPr>
        <w:t>person</w:t>
      </w:r>
      <w:r w:rsidRPr="00895D2E">
        <w:rPr>
          <w:rFonts w:ascii="Arial" w:hAnsi="Arial" w:cs="Arial"/>
          <w:color w:val="231F20"/>
          <w:spacing w:val="-5"/>
          <w:lang w:val="en-GB"/>
        </w:rPr>
        <w:t xml:space="preserve"> </w:t>
      </w:r>
      <w:r w:rsidRPr="00895D2E">
        <w:rPr>
          <w:rFonts w:ascii="Arial" w:hAnsi="Arial" w:cs="Arial"/>
          <w:color w:val="231F20"/>
          <w:lang w:val="en-GB"/>
        </w:rPr>
        <w:t>who</w:t>
      </w:r>
      <w:r w:rsidRPr="00895D2E">
        <w:rPr>
          <w:rFonts w:ascii="Arial" w:hAnsi="Arial" w:cs="Arial"/>
          <w:color w:val="231F20"/>
          <w:spacing w:val="-5"/>
          <w:lang w:val="en-GB"/>
        </w:rPr>
        <w:t xml:space="preserve"> </w:t>
      </w:r>
      <w:r w:rsidRPr="00895D2E">
        <w:rPr>
          <w:rFonts w:ascii="Arial" w:hAnsi="Arial" w:cs="Arial"/>
          <w:color w:val="231F20"/>
          <w:lang w:val="en-GB"/>
        </w:rPr>
        <w:t>cares</w:t>
      </w:r>
      <w:r w:rsidRPr="00895D2E">
        <w:rPr>
          <w:rFonts w:ascii="Arial" w:hAnsi="Arial" w:cs="Arial"/>
          <w:color w:val="231F20"/>
          <w:spacing w:val="-5"/>
          <w:lang w:val="en-GB"/>
        </w:rPr>
        <w:t xml:space="preserve"> </w:t>
      </w:r>
      <w:r w:rsidRPr="00895D2E">
        <w:rPr>
          <w:rFonts w:ascii="Arial" w:hAnsi="Arial" w:cs="Arial"/>
          <w:color w:val="231F20"/>
          <w:lang w:val="en-GB"/>
        </w:rPr>
        <w:t>for the child with the implied or express consent of a parent or guardian of the child; c) a person who cares for the child whilst the child is in temporary safe care; d) the person at the head of a child and youth care centre where a child has been placed; e) the person at the head of a shelter; f) a child and youth care worker who cares for a child who is without appropriate family care in the community; and g) the child at the head of a child-headed household’)</w:t>
      </w:r>
    </w:p>
    <w:p w14:paraId="50CB1C2B" w14:textId="680201D9" w:rsidR="007B6B57" w:rsidRPr="00895D2E" w:rsidRDefault="007B6B57" w:rsidP="00834D54">
      <w:pPr>
        <w:pStyle w:val="ListParagraph"/>
        <w:widowControl w:val="0"/>
        <w:numPr>
          <w:ilvl w:val="2"/>
          <w:numId w:val="157"/>
        </w:numPr>
        <w:tabs>
          <w:tab w:val="left" w:pos="2270"/>
        </w:tabs>
        <w:autoSpaceDE w:val="0"/>
        <w:autoSpaceDN w:val="0"/>
        <w:spacing w:before="40"/>
        <w:ind w:left="851" w:right="-52" w:hanging="284"/>
        <w:contextualSpacing w:val="0"/>
        <w:jc w:val="both"/>
        <w:rPr>
          <w:rFonts w:ascii="Arial" w:hAnsi="Arial" w:cs="Arial"/>
          <w:lang w:val="en-GB"/>
        </w:rPr>
      </w:pPr>
      <w:r w:rsidRPr="00895D2E">
        <w:rPr>
          <w:rFonts w:ascii="Arial" w:hAnsi="Arial" w:cs="Arial"/>
          <w:color w:val="231F20"/>
          <w:lang w:val="en-GB"/>
        </w:rPr>
        <w:t>If a minor is the caregiver in child-headed household and no supervisory adult (</w:t>
      </w:r>
      <w:r w:rsidR="00E74A66" w:rsidRPr="00895D2E">
        <w:rPr>
          <w:rFonts w:ascii="Arial" w:hAnsi="Arial" w:cs="Arial"/>
          <w:color w:val="231F20"/>
          <w:lang w:val="en-GB"/>
        </w:rPr>
        <w:t>section</w:t>
      </w:r>
      <w:r w:rsidRPr="00895D2E">
        <w:rPr>
          <w:rFonts w:ascii="Arial" w:hAnsi="Arial" w:cs="Arial"/>
          <w:color w:val="231F20"/>
          <w:lang w:val="en-GB"/>
        </w:rPr>
        <w:t xml:space="preserve"> 137 Children’s</w:t>
      </w:r>
      <w:r w:rsidRPr="00895D2E">
        <w:rPr>
          <w:rFonts w:ascii="Arial" w:hAnsi="Arial" w:cs="Arial"/>
          <w:color w:val="231F20"/>
          <w:spacing w:val="-7"/>
          <w:lang w:val="en-GB"/>
        </w:rPr>
        <w:t xml:space="preserve"> </w:t>
      </w:r>
      <w:r w:rsidRPr="00895D2E">
        <w:rPr>
          <w:rFonts w:ascii="Arial" w:hAnsi="Arial" w:cs="Arial"/>
          <w:color w:val="231F20"/>
          <w:lang w:val="en-GB"/>
        </w:rPr>
        <w:t>Act), then a trusted adult nominated by the minor, including but not limited to social worker, community worker or teacher.</w:t>
      </w:r>
    </w:p>
    <w:p w14:paraId="1B047F55" w14:textId="2081E597" w:rsidR="007B6B57" w:rsidRPr="00F23E8E" w:rsidRDefault="00B654EC" w:rsidP="00834D54">
      <w:pPr>
        <w:pStyle w:val="Heading3"/>
        <w:ind w:left="851" w:hanging="851"/>
        <w:rPr>
          <w:color w:val="000000" w:themeColor="text1"/>
          <w:lang w:val="en-GB"/>
        </w:rPr>
      </w:pPr>
      <w:r w:rsidRPr="00F23E8E">
        <w:rPr>
          <w:color w:val="000000" w:themeColor="text1"/>
          <w:lang w:val="en-GB"/>
        </w:rPr>
        <w:t>3.2.2.4</w:t>
      </w:r>
      <w:r w:rsidRPr="00F23E8E">
        <w:rPr>
          <w:color w:val="000000" w:themeColor="text1"/>
          <w:lang w:val="en-GB"/>
        </w:rPr>
        <w:tab/>
      </w:r>
      <w:r w:rsidR="007B6B57" w:rsidRPr="00F23E8E">
        <w:rPr>
          <w:color w:val="000000" w:themeColor="text1"/>
          <w:lang w:val="en-GB"/>
        </w:rPr>
        <w:t>Minors’</w:t>
      </w:r>
      <w:r w:rsidR="007B6B57" w:rsidRPr="00F23E8E">
        <w:rPr>
          <w:color w:val="000000" w:themeColor="text1"/>
          <w:spacing w:val="-11"/>
          <w:lang w:val="en-GB"/>
        </w:rPr>
        <w:t xml:space="preserve"> </w:t>
      </w:r>
      <w:r w:rsidR="007B6B57" w:rsidRPr="00F23E8E">
        <w:rPr>
          <w:color w:val="000000" w:themeColor="text1"/>
          <w:lang w:val="en-GB"/>
        </w:rPr>
        <w:t xml:space="preserve">independent </w:t>
      </w:r>
      <w:r w:rsidR="007B6B57" w:rsidRPr="00F23E8E">
        <w:rPr>
          <w:color w:val="000000" w:themeColor="text1"/>
          <w:spacing w:val="-2"/>
          <w:lang w:val="en-GB"/>
        </w:rPr>
        <w:t>consent</w:t>
      </w:r>
    </w:p>
    <w:p w14:paraId="16958DF6" w14:textId="67293C4E" w:rsidR="007B6B57" w:rsidRPr="00895D2E" w:rsidRDefault="007B6B57" w:rsidP="00834D54">
      <w:pPr>
        <w:pStyle w:val="BodyText"/>
        <w:spacing w:before="115"/>
        <w:ind w:right="-52"/>
        <w:jc w:val="both"/>
        <w:rPr>
          <w:i w:val="0"/>
          <w:iCs w:val="0"/>
          <w:sz w:val="24"/>
          <w:szCs w:val="24"/>
          <w:lang w:val="en-GB"/>
        </w:rPr>
      </w:pPr>
      <w:r w:rsidRPr="00895D2E">
        <w:rPr>
          <w:i w:val="0"/>
          <w:iCs w:val="0"/>
          <w:color w:val="231F20"/>
          <w:sz w:val="24"/>
          <w:szCs w:val="24"/>
          <w:lang w:val="en-GB"/>
        </w:rPr>
        <w:t>In special circumstances, e.g., for reasons of sensitivity, like discussion about sexual activities, substance</w:t>
      </w:r>
      <w:r w:rsidR="00934D7F">
        <w:rPr>
          <w:i w:val="0"/>
          <w:iCs w:val="0"/>
          <w:color w:val="231F20"/>
          <w:sz w:val="24"/>
          <w:szCs w:val="24"/>
          <w:lang w:val="en-GB"/>
        </w:rPr>
        <w:t>,</w:t>
      </w:r>
      <w:r w:rsidRPr="00895D2E">
        <w:rPr>
          <w:i w:val="0"/>
          <w:iCs w:val="0"/>
          <w:color w:val="231F20"/>
          <w:sz w:val="24"/>
          <w:szCs w:val="24"/>
          <w:lang w:val="en-GB"/>
        </w:rPr>
        <w:t xml:space="preserve"> or other forms of abuse etc., it may be desirable and ethically justifiable for children and adolescents (especially older adolescents i.e., 16 years and older) to choose independently</w:t>
      </w:r>
      <w:r w:rsidRPr="00895D2E">
        <w:rPr>
          <w:i w:val="0"/>
          <w:iCs w:val="0"/>
          <w:color w:val="231F20"/>
          <w:spacing w:val="-9"/>
          <w:sz w:val="24"/>
          <w:szCs w:val="24"/>
          <w:lang w:val="en-GB"/>
        </w:rPr>
        <w:t xml:space="preserve"> </w:t>
      </w:r>
      <w:r w:rsidRPr="00895D2E">
        <w:rPr>
          <w:i w:val="0"/>
          <w:iCs w:val="0"/>
          <w:color w:val="231F20"/>
          <w:sz w:val="24"/>
          <w:szCs w:val="24"/>
          <w:lang w:val="en-GB"/>
        </w:rPr>
        <w:t>i.e.,</w:t>
      </w:r>
      <w:r w:rsidRPr="00895D2E">
        <w:rPr>
          <w:i w:val="0"/>
          <w:iCs w:val="0"/>
          <w:color w:val="231F20"/>
          <w:spacing w:val="-9"/>
          <w:sz w:val="24"/>
          <w:szCs w:val="24"/>
          <w:lang w:val="en-GB"/>
        </w:rPr>
        <w:t xml:space="preserve"> </w:t>
      </w:r>
      <w:r w:rsidRPr="00895D2E">
        <w:rPr>
          <w:i w:val="0"/>
          <w:iCs w:val="0"/>
          <w:color w:val="231F20"/>
          <w:sz w:val="24"/>
          <w:szCs w:val="24"/>
          <w:lang w:val="en-GB"/>
        </w:rPr>
        <w:t>without</w:t>
      </w:r>
      <w:r w:rsidRPr="00895D2E">
        <w:rPr>
          <w:i w:val="0"/>
          <w:iCs w:val="0"/>
          <w:color w:val="231F20"/>
          <w:spacing w:val="-9"/>
          <w:sz w:val="24"/>
          <w:szCs w:val="24"/>
          <w:lang w:val="en-GB"/>
        </w:rPr>
        <w:t xml:space="preserve"> </w:t>
      </w:r>
      <w:r w:rsidRPr="00895D2E">
        <w:rPr>
          <w:i w:val="0"/>
          <w:iCs w:val="0"/>
          <w:color w:val="231F20"/>
          <w:sz w:val="24"/>
          <w:szCs w:val="24"/>
          <w:lang w:val="en-GB"/>
        </w:rPr>
        <w:t>parental</w:t>
      </w:r>
      <w:r w:rsidRPr="00895D2E">
        <w:rPr>
          <w:i w:val="0"/>
          <w:iCs w:val="0"/>
          <w:color w:val="231F20"/>
          <w:spacing w:val="-9"/>
          <w:sz w:val="24"/>
          <w:szCs w:val="24"/>
          <w:lang w:val="en-GB"/>
        </w:rPr>
        <w:t xml:space="preserve"> </w:t>
      </w:r>
      <w:r w:rsidRPr="00895D2E">
        <w:rPr>
          <w:i w:val="0"/>
          <w:iCs w:val="0"/>
          <w:color w:val="231F20"/>
          <w:sz w:val="24"/>
          <w:szCs w:val="24"/>
          <w:lang w:val="en-GB"/>
        </w:rPr>
        <w:t>assistance,</w:t>
      </w:r>
      <w:r w:rsidRPr="00895D2E">
        <w:rPr>
          <w:i w:val="0"/>
          <w:iCs w:val="0"/>
          <w:color w:val="231F20"/>
          <w:spacing w:val="-9"/>
          <w:sz w:val="24"/>
          <w:szCs w:val="24"/>
          <w:lang w:val="en-GB"/>
        </w:rPr>
        <w:t xml:space="preserve"> </w:t>
      </w:r>
      <w:r w:rsidRPr="00895D2E">
        <w:rPr>
          <w:i w:val="0"/>
          <w:iCs w:val="0"/>
          <w:color w:val="231F20"/>
          <w:sz w:val="24"/>
          <w:szCs w:val="24"/>
          <w:lang w:val="en-GB"/>
        </w:rPr>
        <w:t>whether</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participate</w:t>
      </w:r>
      <w:r w:rsidRPr="00895D2E">
        <w:rPr>
          <w:i w:val="0"/>
          <w:iCs w:val="0"/>
          <w:color w:val="231F20"/>
          <w:spacing w:val="-9"/>
          <w:sz w:val="24"/>
          <w:szCs w:val="24"/>
          <w:lang w:val="en-GB"/>
        </w:rPr>
        <w:t xml:space="preserve"> </w:t>
      </w:r>
      <w:r w:rsidRPr="00895D2E">
        <w:rPr>
          <w:i w:val="0"/>
          <w:iCs w:val="0"/>
          <w:color w:val="231F20"/>
          <w:sz w:val="24"/>
          <w:szCs w:val="24"/>
          <w:lang w:val="en-GB"/>
        </w:rPr>
        <w:t>in</w:t>
      </w:r>
      <w:r w:rsidRPr="00895D2E">
        <w:rPr>
          <w:i w:val="0"/>
          <w:iCs w:val="0"/>
          <w:color w:val="231F20"/>
          <w:spacing w:val="-9"/>
          <w:sz w:val="24"/>
          <w:szCs w:val="24"/>
          <w:lang w:val="en-GB"/>
        </w:rPr>
        <w:t xml:space="preserve"> </w:t>
      </w:r>
      <w:r w:rsidRPr="00895D2E">
        <w:rPr>
          <w:i w:val="0"/>
          <w:iCs w:val="0"/>
          <w:color w:val="231F20"/>
          <w:sz w:val="24"/>
          <w:szCs w:val="24"/>
          <w:lang w:val="en-GB"/>
        </w:rPr>
        <w:t>research.</w:t>
      </w:r>
      <w:r w:rsidRPr="00895D2E">
        <w:rPr>
          <w:i w:val="0"/>
          <w:iCs w:val="0"/>
          <w:color w:val="231F20"/>
          <w:spacing w:val="-9"/>
          <w:sz w:val="24"/>
          <w:szCs w:val="24"/>
          <w:lang w:val="en-GB"/>
        </w:rPr>
        <w:t xml:space="preserve"> </w:t>
      </w:r>
      <w:r w:rsidRPr="00F23E8E">
        <w:rPr>
          <w:b/>
          <w:bCs/>
          <w:i w:val="0"/>
          <w:iCs w:val="0"/>
          <w:color w:val="231F20"/>
          <w:sz w:val="24"/>
          <w:szCs w:val="24"/>
          <w:lang w:val="en-GB"/>
        </w:rPr>
        <w:t>Generally,</w:t>
      </w:r>
      <w:r w:rsidRPr="00F23E8E">
        <w:rPr>
          <w:b/>
          <w:bCs/>
          <w:i w:val="0"/>
          <w:iCs w:val="0"/>
          <w:color w:val="231F20"/>
          <w:spacing w:val="-9"/>
          <w:sz w:val="24"/>
          <w:szCs w:val="24"/>
          <w:lang w:val="en-GB"/>
        </w:rPr>
        <w:t xml:space="preserve"> </w:t>
      </w:r>
      <w:r w:rsidRPr="00F23E8E">
        <w:rPr>
          <w:b/>
          <w:bCs/>
          <w:i w:val="0"/>
          <w:iCs w:val="0"/>
          <w:color w:val="231F20"/>
          <w:sz w:val="24"/>
          <w:szCs w:val="24"/>
          <w:lang w:val="en-GB"/>
        </w:rPr>
        <w:t>only</w:t>
      </w:r>
      <w:r w:rsidRPr="00F23E8E">
        <w:rPr>
          <w:b/>
          <w:bCs/>
          <w:i w:val="0"/>
          <w:iCs w:val="0"/>
          <w:color w:val="231F20"/>
          <w:spacing w:val="-9"/>
          <w:sz w:val="24"/>
          <w:szCs w:val="24"/>
          <w:lang w:val="en-GB"/>
        </w:rPr>
        <w:t xml:space="preserve"> </w:t>
      </w:r>
      <w:r w:rsidRPr="00F23E8E">
        <w:rPr>
          <w:b/>
          <w:bCs/>
          <w:i w:val="0"/>
          <w:iCs w:val="0"/>
          <w:color w:val="231F20"/>
          <w:sz w:val="24"/>
          <w:szCs w:val="24"/>
          <w:lang w:val="en-GB"/>
        </w:rPr>
        <w:t>minimal</w:t>
      </w:r>
      <w:r w:rsidRPr="00F23E8E">
        <w:rPr>
          <w:b/>
          <w:bCs/>
          <w:i w:val="0"/>
          <w:iCs w:val="0"/>
          <w:color w:val="231F20"/>
          <w:spacing w:val="-9"/>
          <w:sz w:val="24"/>
          <w:szCs w:val="24"/>
          <w:lang w:val="en-GB"/>
        </w:rPr>
        <w:t xml:space="preserve"> </w:t>
      </w:r>
      <w:r w:rsidRPr="00F23E8E">
        <w:rPr>
          <w:b/>
          <w:bCs/>
          <w:i w:val="0"/>
          <w:iCs w:val="0"/>
          <w:color w:val="231F20"/>
          <w:sz w:val="24"/>
          <w:szCs w:val="24"/>
          <w:lang w:val="en-GB"/>
        </w:rPr>
        <w:t>risk</w:t>
      </w:r>
      <w:r w:rsidRPr="00F23E8E">
        <w:rPr>
          <w:b/>
          <w:bCs/>
          <w:i w:val="0"/>
          <w:iCs w:val="0"/>
          <w:color w:val="231F20"/>
          <w:spacing w:val="-9"/>
          <w:sz w:val="24"/>
          <w:szCs w:val="24"/>
          <w:lang w:val="en-GB"/>
        </w:rPr>
        <w:t xml:space="preserve"> </w:t>
      </w:r>
      <w:r w:rsidRPr="00F23E8E">
        <w:rPr>
          <w:b/>
          <w:bCs/>
          <w:i w:val="0"/>
          <w:iCs w:val="0"/>
          <w:color w:val="231F20"/>
          <w:sz w:val="24"/>
          <w:szCs w:val="24"/>
          <w:lang w:val="en-GB"/>
        </w:rPr>
        <w:t>research is</w:t>
      </w:r>
      <w:r w:rsidRPr="00F23E8E">
        <w:rPr>
          <w:b/>
          <w:bCs/>
          <w:i w:val="0"/>
          <w:iCs w:val="0"/>
          <w:color w:val="231F20"/>
          <w:spacing w:val="-9"/>
          <w:sz w:val="24"/>
          <w:szCs w:val="24"/>
          <w:lang w:val="en-GB"/>
        </w:rPr>
        <w:t xml:space="preserve"> </w:t>
      </w:r>
      <w:r w:rsidRPr="00F23E8E">
        <w:rPr>
          <w:b/>
          <w:bCs/>
          <w:i w:val="0"/>
          <w:iCs w:val="0"/>
          <w:color w:val="231F20"/>
          <w:sz w:val="24"/>
          <w:szCs w:val="24"/>
          <w:lang w:val="en-GB"/>
        </w:rPr>
        <w:t>suitable</w:t>
      </w:r>
      <w:r w:rsidRPr="00F23E8E">
        <w:rPr>
          <w:b/>
          <w:bCs/>
          <w:i w:val="0"/>
          <w:iCs w:val="0"/>
          <w:color w:val="231F20"/>
          <w:spacing w:val="-9"/>
          <w:sz w:val="24"/>
          <w:szCs w:val="24"/>
          <w:lang w:val="en-GB"/>
        </w:rPr>
        <w:t xml:space="preserve"> </w:t>
      </w:r>
      <w:r w:rsidRPr="00F23E8E">
        <w:rPr>
          <w:b/>
          <w:bCs/>
          <w:i w:val="0"/>
          <w:iCs w:val="0"/>
          <w:color w:val="231F20"/>
          <w:sz w:val="24"/>
          <w:szCs w:val="24"/>
          <w:lang w:val="en-GB"/>
        </w:rPr>
        <w:t>for</w:t>
      </w:r>
      <w:r w:rsidRPr="00F23E8E">
        <w:rPr>
          <w:b/>
          <w:bCs/>
          <w:i w:val="0"/>
          <w:iCs w:val="0"/>
          <w:color w:val="231F20"/>
          <w:spacing w:val="-9"/>
          <w:sz w:val="24"/>
          <w:szCs w:val="24"/>
          <w:lang w:val="en-GB"/>
        </w:rPr>
        <w:t xml:space="preserve"> </w:t>
      </w:r>
      <w:r w:rsidRPr="00F23E8E">
        <w:rPr>
          <w:b/>
          <w:bCs/>
          <w:i w:val="0"/>
          <w:iCs w:val="0"/>
          <w:color w:val="231F20"/>
          <w:sz w:val="24"/>
          <w:szCs w:val="24"/>
          <w:lang w:val="en-GB"/>
        </w:rPr>
        <w:t>independent</w:t>
      </w:r>
      <w:r w:rsidRPr="00F23E8E">
        <w:rPr>
          <w:b/>
          <w:bCs/>
          <w:i w:val="0"/>
          <w:iCs w:val="0"/>
          <w:color w:val="231F20"/>
          <w:spacing w:val="-8"/>
          <w:sz w:val="24"/>
          <w:szCs w:val="24"/>
          <w:lang w:val="en-GB"/>
        </w:rPr>
        <w:t xml:space="preserve"> </w:t>
      </w:r>
      <w:r w:rsidRPr="00F23E8E">
        <w:rPr>
          <w:b/>
          <w:bCs/>
          <w:i w:val="0"/>
          <w:iCs w:val="0"/>
          <w:color w:val="231F20"/>
          <w:sz w:val="24"/>
          <w:szCs w:val="24"/>
          <w:lang w:val="en-GB"/>
        </w:rPr>
        <w:t>consent.</w:t>
      </w:r>
      <w:r w:rsidRPr="00895D2E">
        <w:rPr>
          <w:i w:val="0"/>
          <w:iCs w:val="0"/>
          <w:color w:val="231F20"/>
          <w:spacing w:val="-9"/>
          <w:sz w:val="24"/>
          <w:szCs w:val="24"/>
          <w:lang w:val="en-GB"/>
        </w:rPr>
        <w:t xml:space="preserve"> </w:t>
      </w:r>
      <w:r w:rsidRPr="00895D2E">
        <w:rPr>
          <w:i w:val="0"/>
          <w:iCs w:val="0"/>
          <w:color w:val="231F20"/>
          <w:sz w:val="24"/>
          <w:szCs w:val="24"/>
          <w:lang w:val="en-GB"/>
        </w:rPr>
        <w:t>Reasons</w:t>
      </w:r>
      <w:r w:rsidRPr="00895D2E">
        <w:rPr>
          <w:i w:val="0"/>
          <w:iCs w:val="0"/>
          <w:color w:val="231F20"/>
          <w:spacing w:val="-8"/>
          <w:sz w:val="24"/>
          <w:szCs w:val="24"/>
          <w:lang w:val="en-GB"/>
        </w:rPr>
        <w:t xml:space="preserve"> </w:t>
      </w:r>
      <w:r w:rsidRPr="00895D2E">
        <w:rPr>
          <w:i w:val="0"/>
          <w:iCs w:val="0"/>
          <w:color w:val="231F20"/>
          <w:sz w:val="24"/>
          <w:szCs w:val="24"/>
          <w:lang w:val="en-GB"/>
        </w:rPr>
        <w:t>supporting</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desirability</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9"/>
          <w:sz w:val="24"/>
          <w:szCs w:val="24"/>
          <w:lang w:val="en-GB"/>
        </w:rPr>
        <w:t xml:space="preserve"> </w:t>
      </w:r>
      <w:r w:rsidRPr="00895D2E">
        <w:rPr>
          <w:i w:val="0"/>
          <w:iCs w:val="0"/>
          <w:color w:val="231F20"/>
          <w:sz w:val="24"/>
          <w:szCs w:val="24"/>
          <w:lang w:val="en-GB"/>
        </w:rPr>
        <w:t>independent</w:t>
      </w:r>
      <w:r w:rsidRPr="00895D2E">
        <w:rPr>
          <w:i w:val="0"/>
          <w:iCs w:val="0"/>
          <w:color w:val="231F20"/>
          <w:spacing w:val="-8"/>
          <w:sz w:val="24"/>
          <w:szCs w:val="24"/>
          <w:lang w:val="en-GB"/>
        </w:rPr>
        <w:t xml:space="preserve"> </w:t>
      </w:r>
      <w:r w:rsidRPr="00895D2E">
        <w:rPr>
          <w:i w:val="0"/>
          <w:iCs w:val="0"/>
          <w:color w:val="231F20"/>
          <w:sz w:val="24"/>
          <w:szCs w:val="24"/>
          <w:lang w:val="en-GB"/>
        </w:rPr>
        <w:t>consent</w:t>
      </w:r>
      <w:r w:rsidRPr="00895D2E">
        <w:rPr>
          <w:i w:val="0"/>
          <w:iCs w:val="0"/>
          <w:color w:val="231F20"/>
          <w:spacing w:val="-9"/>
          <w:sz w:val="24"/>
          <w:szCs w:val="24"/>
          <w:lang w:val="en-GB"/>
        </w:rPr>
        <w:t xml:space="preserve"> </w:t>
      </w:r>
      <w:r w:rsidRPr="00895D2E">
        <w:rPr>
          <w:i w:val="0"/>
          <w:iCs w:val="0"/>
          <w:color w:val="231F20"/>
          <w:sz w:val="24"/>
          <w:szCs w:val="24"/>
          <w:lang w:val="en-GB"/>
        </w:rPr>
        <w:t>may</w:t>
      </w:r>
      <w:r w:rsidRPr="00895D2E">
        <w:rPr>
          <w:i w:val="0"/>
          <w:iCs w:val="0"/>
          <w:color w:val="231F20"/>
          <w:spacing w:val="-9"/>
          <w:sz w:val="24"/>
          <w:szCs w:val="24"/>
          <w:lang w:val="en-GB"/>
        </w:rPr>
        <w:t xml:space="preserve"> </w:t>
      </w:r>
      <w:r w:rsidRPr="00895D2E">
        <w:rPr>
          <w:i w:val="0"/>
          <w:iCs w:val="0"/>
          <w:color w:val="231F20"/>
          <w:sz w:val="24"/>
          <w:szCs w:val="24"/>
          <w:lang w:val="en-GB"/>
        </w:rPr>
        <w:t xml:space="preserve">include </w:t>
      </w:r>
      <w:r w:rsidR="00934D7F">
        <w:rPr>
          <w:i w:val="0"/>
          <w:iCs w:val="0"/>
          <w:color w:val="231F20"/>
          <w:sz w:val="24"/>
          <w:szCs w:val="24"/>
          <w:lang w:val="en-GB"/>
        </w:rPr>
        <w:t xml:space="preserve">being able to </w:t>
      </w:r>
      <w:r w:rsidRPr="00895D2E">
        <w:rPr>
          <w:i w:val="0"/>
          <w:iCs w:val="0"/>
          <w:color w:val="231F20"/>
          <w:sz w:val="24"/>
          <w:szCs w:val="24"/>
          <w:lang w:val="en-GB"/>
        </w:rPr>
        <w:t>recruit</w:t>
      </w:r>
      <w:r w:rsidR="00934D7F">
        <w:rPr>
          <w:i w:val="0"/>
          <w:iCs w:val="0"/>
          <w:color w:val="231F20"/>
          <w:sz w:val="24"/>
          <w:szCs w:val="24"/>
          <w:lang w:val="en-GB"/>
        </w:rPr>
        <w:t xml:space="preserve"> </w:t>
      </w:r>
      <w:r w:rsidR="002C73E5" w:rsidRPr="00895D2E">
        <w:rPr>
          <w:i w:val="0"/>
          <w:iCs w:val="0"/>
          <w:color w:val="231F20"/>
          <w:sz w:val="24"/>
          <w:szCs w:val="24"/>
          <w:lang w:val="en-GB"/>
        </w:rPr>
        <w:t>enough</w:t>
      </w:r>
      <w:r w:rsidRPr="00895D2E">
        <w:rPr>
          <w:i w:val="0"/>
          <w:iCs w:val="0"/>
          <w:color w:val="231F20"/>
          <w:sz w:val="24"/>
          <w:szCs w:val="24"/>
          <w:lang w:val="en-GB"/>
        </w:rPr>
        <w:t xml:space="preserve"> minors who otherwise would be unwilling to participate if they must tell their parents about the nature of the research </w:t>
      </w:r>
      <w:r w:rsidR="002C73E5" w:rsidRPr="00895D2E">
        <w:rPr>
          <w:i w:val="0"/>
          <w:iCs w:val="0"/>
          <w:color w:val="231F20"/>
          <w:sz w:val="24"/>
          <w:szCs w:val="24"/>
          <w:lang w:val="en-GB"/>
        </w:rPr>
        <w:t>to</w:t>
      </w:r>
      <w:r w:rsidRPr="00895D2E">
        <w:rPr>
          <w:i w:val="0"/>
          <w:iCs w:val="0"/>
          <w:color w:val="231F20"/>
          <w:sz w:val="24"/>
          <w:szCs w:val="24"/>
          <w:lang w:val="en-GB"/>
        </w:rPr>
        <w:t xml:space="preserve"> obtain parental permission.</w:t>
      </w:r>
    </w:p>
    <w:p w14:paraId="0273E50C" w14:textId="77777777" w:rsidR="007B6B57" w:rsidRPr="00895D2E" w:rsidRDefault="007B6B57" w:rsidP="00834D54">
      <w:pPr>
        <w:pStyle w:val="BodyText"/>
        <w:spacing w:before="97"/>
        <w:ind w:right="-52"/>
        <w:jc w:val="both"/>
        <w:rPr>
          <w:sz w:val="24"/>
          <w:szCs w:val="24"/>
          <w:lang w:val="en-GB"/>
        </w:rPr>
      </w:pPr>
      <w:r w:rsidRPr="00895D2E">
        <w:rPr>
          <w:i w:val="0"/>
          <w:iCs w:val="0"/>
          <w:color w:val="231F20"/>
          <w:sz w:val="24"/>
          <w:szCs w:val="24"/>
          <w:lang w:val="en-GB"/>
        </w:rPr>
        <w:t xml:space="preserve">Preparation for </w:t>
      </w:r>
      <w:r w:rsidRPr="00F23E8E">
        <w:rPr>
          <w:b/>
          <w:bCs/>
          <w:i w:val="0"/>
          <w:iCs w:val="0"/>
          <w:color w:val="231F20"/>
          <w:sz w:val="24"/>
          <w:szCs w:val="24"/>
          <w:lang w:val="en-GB"/>
        </w:rPr>
        <w:t>evidencing an</w:t>
      </w:r>
      <w:r w:rsidRPr="00F23E8E">
        <w:rPr>
          <w:b/>
          <w:bCs/>
          <w:i w:val="0"/>
          <w:iCs w:val="0"/>
          <w:color w:val="231F20"/>
          <w:spacing w:val="-5"/>
          <w:sz w:val="24"/>
          <w:szCs w:val="24"/>
          <w:lang w:val="en-GB"/>
        </w:rPr>
        <w:t xml:space="preserve"> </w:t>
      </w:r>
      <w:r w:rsidRPr="00F23E8E">
        <w:rPr>
          <w:b/>
          <w:bCs/>
          <w:i w:val="0"/>
          <w:iCs w:val="0"/>
          <w:color w:val="231F20"/>
          <w:sz w:val="24"/>
          <w:szCs w:val="24"/>
          <w:lang w:val="en-GB"/>
        </w:rPr>
        <w:t>ethical</w:t>
      </w:r>
      <w:r w:rsidRPr="00F23E8E">
        <w:rPr>
          <w:b/>
          <w:bCs/>
          <w:i w:val="0"/>
          <w:iCs w:val="0"/>
          <w:color w:val="231F20"/>
          <w:spacing w:val="-3"/>
          <w:sz w:val="24"/>
          <w:szCs w:val="24"/>
          <w:lang w:val="en-GB"/>
        </w:rPr>
        <w:t xml:space="preserve"> </w:t>
      </w:r>
      <w:r w:rsidRPr="00F23E8E">
        <w:rPr>
          <w:b/>
          <w:bCs/>
          <w:i w:val="0"/>
          <w:iCs w:val="0"/>
          <w:color w:val="231F20"/>
          <w:sz w:val="24"/>
          <w:szCs w:val="24"/>
          <w:lang w:val="en-GB"/>
        </w:rPr>
        <w:t>justification</w:t>
      </w:r>
      <w:r w:rsidRPr="00895D2E">
        <w:rPr>
          <w:i w:val="0"/>
          <w:iCs w:val="0"/>
          <w:color w:val="231F20"/>
          <w:spacing w:val="-3"/>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independent</w:t>
      </w:r>
      <w:r w:rsidRPr="00895D2E">
        <w:rPr>
          <w:i w:val="0"/>
          <w:iCs w:val="0"/>
          <w:color w:val="231F20"/>
          <w:spacing w:val="-4"/>
          <w:sz w:val="24"/>
          <w:szCs w:val="24"/>
          <w:lang w:val="en-GB"/>
        </w:rPr>
        <w:t xml:space="preserve"> </w:t>
      </w:r>
      <w:r w:rsidRPr="00895D2E">
        <w:rPr>
          <w:i w:val="0"/>
          <w:iCs w:val="0"/>
          <w:color w:val="231F20"/>
          <w:sz w:val="24"/>
          <w:szCs w:val="24"/>
          <w:lang w:val="en-GB"/>
        </w:rPr>
        <w:t>consent</w:t>
      </w:r>
      <w:r w:rsidRPr="00895D2E">
        <w:rPr>
          <w:i w:val="0"/>
          <w:iCs w:val="0"/>
          <w:color w:val="231F20"/>
          <w:spacing w:val="-2"/>
          <w:sz w:val="24"/>
          <w:szCs w:val="24"/>
          <w:lang w:val="en-GB"/>
        </w:rPr>
        <w:t xml:space="preserve"> </w:t>
      </w:r>
      <w:r w:rsidRPr="00895D2E">
        <w:rPr>
          <w:i w:val="0"/>
          <w:iCs w:val="0"/>
          <w:color w:val="231F20"/>
          <w:sz w:val="24"/>
          <w:szCs w:val="24"/>
          <w:lang w:val="en-GB"/>
        </w:rPr>
        <w:t>by</w:t>
      </w:r>
      <w:r w:rsidRPr="00895D2E">
        <w:rPr>
          <w:i w:val="0"/>
          <w:iCs w:val="0"/>
          <w:color w:val="231F20"/>
          <w:spacing w:val="-3"/>
          <w:sz w:val="24"/>
          <w:szCs w:val="24"/>
          <w:lang w:val="en-GB"/>
        </w:rPr>
        <w:t xml:space="preserve"> </w:t>
      </w:r>
      <w:r w:rsidRPr="00895D2E">
        <w:rPr>
          <w:i w:val="0"/>
          <w:iCs w:val="0"/>
          <w:color w:val="231F20"/>
          <w:sz w:val="24"/>
          <w:szCs w:val="24"/>
          <w:lang w:val="en-GB"/>
        </w:rPr>
        <w:t>minors</w:t>
      </w:r>
      <w:r w:rsidRPr="00895D2E">
        <w:rPr>
          <w:i w:val="0"/>
          <w:iCs w:val="0"/>
          <w:color w:val="231F20"/>
          <w:spacing w:val="-2"/>
          <w:sz w:val="24"/>
          <w:szCs w:val="24"/>
          <w:lang w:val="en-GB"/>
        </w:rPr>
        <w:t xml:space="preserve"> </w:t>
      </w:r>
      <w:r w:rsidRPr="00895D2E">
        <w:rPr>
          <w:i w:val="0"/>
          <w:iCs w:val="0"/>
          <w:color w:val="231F20"/>
          <w:sz w:val="24"/>
          <w:szCs w:val="24"/>
          <w:lang w:val="en-GB"/>
        </w:rPr>
        <w:t>may</w:t>
      </w:r>
      <w:r w:rsidRPr="00895D2E">
        <w:rPr>
          <w:i w:val="0"/>
          <w:iCs w:val="0"/>
          <w:color w:val="231F20"/>
          <w:spacing w:val="-2"/>
          <w:sz w:val="24"/>
          <w:szCs w:val="24"/>
          <w:lang w:val="en-GB"/>
        </w:rPr>
        <w:t xml:space="preserve"> </w:t>
      </w:r>
      <w:r w:rsidRPr="00895D2E">
        <w:rPr>
          <w:i w:val="0"/>
          <w:iCs w:val="0"/>
          <w:color w:val="231F20"/>
          <w:sz w:val="24"/>
          <w:szCs w:val="24"/>
          <w:lang w:val="en-GB"/>
        </w:rPr>
        <w:t>occur</w:t>
      </w:r>
      <w:r w:rsidRPr="00895D2E">
        <w:rPr>
          <w:i w:val="0"/>
          <w:iCs w:val="0"/>
          <w:color w:val="231F20"/>
          <w:spacing w:val="-2"/>
          <w:sz w:val="24"/>
          <w:szCs w:val="24"/>
          <w:lang w:val="en-GB"/>
        </w:rPr>
        <w:t xml:space="preserve"> </w:t>
      </w:r>
      <w:r w:rsidRPr="00895D2E">
        <w:rPr>
          <w:i w:val="0"/>
          <w:iCs w:val="0"/>
          <w:color w:val="231F20"/>
          <w:sz w:val="24"/>
          <w:szCs w:val="24"/>
          <w:lang w:val="en-GB"/>
        </w:rPr>
        <w:t>in</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following</w:t>
      </w:r>
      <w:r w:rsidRPr="00895D2E">
        <w:rPr>
          <w:i w:val="0"/>
          <w:iCs w:val="0"/>
          <w:color w:val="231F20"/>
          <w:spacing w:val="-2"/>
          <w:sz w:val="24"/>
          <w:szCs w:val="24"/>
          <w:lang w:val="en-GB"/>
        </w:rPr>
        <w:t xml:space="preserve"> manner:</w:t>
      </w:r>
    </w:p>
    <w:p w14:paraId="3326A632" w14:textId="350E749D" w:rsidR="007B6B57" w:rsidRPr="00895D2E" w:rsidRDefault="007B6B57" w:rsidP="00834D54">
      <w:pPr>
        <w:pStyle w:val="ListParagraph"/>
        <w:widowControl w:val="0"/>
        <w:numPr>
          <w:ilvl w:val="0"/>
          <w:numId w:val="117"/>
        </w:numPr>
        <w:tabs>
          <w:tab w:val="left" w:pos="2174"/>
        </w:tabs>
        <w:autoSpaceDE w:val="0"/>
        <w:autoSpaceDN w:val="0"/>
        <w:spacing w:before="60"/>
        <w:ind w:left="851" w:right="-52" w:hanging="284"/>
        <w:contextualSpacing w:val="0"/>
        <w:jc w:val="both"/>
        <w:rPr>
          <w:rFonts w:ascii="Arial" w:hAnsi="Arial" w:cs="Arial"/>
          <w:lang w:val="en-GB"/>
        </w:rPr>
      </w:pPr>
      <w:r w:rsidRPr="00895D2E">
        <w:rPr>
          <w:rFonts w:ascii="Arial" w:hAnsi="Arial" w:cs="Arial"/>
          <w:color w:val="231F20"/>
          <w:lang w:val="en-GB"/>
        </w:rPr>
        <w:t>By prior engagement with participating community role players, the PI can gather factual evidence of the community or relevant part thereof. Engagement</w:t>
      </w:r>
      <w:r w:rsidRPr="00895D2E">
        <w:rPr>
          <w:rFonts w:ascii="Arial" w:hAnsi="Arial" w:cs="Arial"/>
          <w:color w:val="231F20"/>
          <w:spacing w:val="-12"/>
          <w:lang w:val="en-GB"/>
        </w:rPr>
        <w:t xml:space="preserve"> </w:t>
      </w:r>
      <w:r w:rsidRPr="00895D2E">
        <w:rPr>
          <w:rFonts w:ascii="Arial" w:hAnsi="Arial" w:cs="Arial"/>
          <w:color w:val="231F20"/>
          <w:lang w:val="en-GB"/>
        </w:rPr>
        <w:t>could</w:t>
      </w:r>
      <w:r w:rsidRPr="00895D2E">
        <w:rPr>
          <w:rFonts w:ascii="Arial" w:hAnsi="Arial" w:cs="Arial"/>
          <w:color w:val="231F20"/>
          <w:spacing w:val="-12"/>
          <w:lang w:val="en-GB"/>
        </w:rPr>
        <w:t xml:space="preserve"> </w:t>
      </w:r>
      <w:r w:rsidRPr="00895D2E">
        <w:rPr>
          <w:rFonts w:ascii="Arial" w:hAnsi="Arial" w:cs="Arial"/>
          <w:color w:val="231F20"/>
          <w:lang w:val="en-GB"/>
        </w:rPr>
        <w:t>include</w:t>
      </w:r>
      <w:r w:rsidRPr="00895D2E">
        <w:rPr>
          <w:rFonts w:ascii="Arial" w:hAnsi="Arial" w:cs="Arial"/>
          <w:color w:val="231F20"/>
          <w:spacing w:val="-12"/>
          <w:lang w:val="en-GB"/>
        </w:rPr>
        <w:t xml:space="preserve"> </w:t>
      </w:r>
      <w:r w:rsidRPr="00895D2E">
        <w:rPr>
          <w:rFonts w:ascii="Arial" w:hAnsi="Arial" w:cs="Arial"/>
          <w:color w:val="231F20"/>
          <w:lang w:val="en-GB"/>
        </w:rPr>
        <w:t>outreach to relevant role players such as canvassing the opinion of a representative body of parents</w:t>
      </w:r>
      <w:r w:rsidR="002C73E5">
        <w:rPr>
          <w:rFonts w:ascii="Arial" w:hAnsi="Arial" w:cs="Arial"/>
          <w:color w:val="231F20"/>
          <w:lang w:val="en-GB"/>
        </w:rPr>
        <w:t>,</w:t>
      </w:r>
      <w:r w:rsidRPr="00895D2E">
        <w:rPr>
          <w:rFonts w:ascii="Arial" w:hAnsi="Arial" w:cs="Arial"/>
          <w:color w:val="231F20"/>
          <w:lang w:val="en-GB"/>
        </w:rPr>
        <w:t xml:space="preserve"> e.g., via schools.</w:t>
      </w:r>
    </w:p>
    <w:p w14:paraId="6CC2A5C7" w14:textId="05561161" w:rsidR="007B6B57" w:rsidRPr="00895D2E" w:rsidRDefault="007B6B57" w:rsidP="00834D54">
      <w:pPr>
        <w:pStyle w:val="ListParagraph"/>
        <w:widowControl w:val="0"/>
        <w:numPr>
          <w:ilvl w:val="0"/>
          <w:numId w:val="117"/>
        </w:numPr>
        <w:tabs>
          <w:tab w:val="left" w:pos="2174"/>
        </w:tabs>
        <w:autoSpaceDE w:val="0"/>
        <w:autoSpaceDN w:val="0"/>
        <w:spacing w:before="60"/>
        <w:ind w:left="851" w:right="-52" w:hanging="284"/>
        <w:contextualSpacing w:val="0"/>
        <w:jc w:val="both"/>
        <w:rPr>
          <w:rFonts w:ascii="Arial" w:hAnsi="Arial" w:cs="Arial"/>
          <w:lang w:val="en-GB"/>
        </w:rPr>
      </w:pPr>
      <w:r w:rsidRPr="00895D2E">
        <w:rPr>
          <w:rFonts w:ascii="Arial" w:hAnsi="Arial" w:cs="Arial"/>
          <w:color w:val="231F20"/>
          <w:lang w:val="en-GB"/>
        </w:rPr>
        <w:t xml:space="preserve">Factual evidence of such engagement must form part of the application to the REC. Factual evidence may be </w:t>
      </w:r>
      <w:r w:rsidR="009750E0">
        <w:rPr>
          <w:rFonts w:ascii="Arial" w:hAnsi="Arial" w:cs="Arial"/>
          <w:color w:val="231F20"/>
          <w:lang w:val="en-GB"/>
        </w:rPr>
        <w:t xml:space="preserve">contained </w:t>
      </w:r>
      <w:r w:rsidRPr="00895D2E">
        <w:rPr>
          <w:rFonts w:ascii="Arial" w:hAnsi="Arial" w:cs="Arial"/>
          <w:color w:val="231F20"/>
          <w:lang w:val="en-GB"/>
        </w:rPr>
        <w:t>in a letter from a relevant role player (like a community leader, school principal or a CAB) that confirms the view that independent consent is acceptable to the parents.</w:t>
      </w:r>
    </w:p>
    <w:p w14:paraId="025EBD6E" w14:textId="2C200652" w:rsidR="007B6B57" w:rsidRPr="00895D2E" w:rsidRDefault="007B6B57" w:rsidP="00834D54">
      <w:pPr>
        <w:pStyle w:val="ListParagraph"/>
        <w:widowControl w:val="0"/>
        <w:numPr>
          <w:ilvl w:val="0"/>
          <w:numId w:val="117"/>
        </w:numPr>
        <w:tabs>
          <w:tab w:val="left" w:pos="2174"/>
        </w:tabs>
        <w:autoSpaceDE w:val="0"/>
        <w:autoSpaceDN w:val="0"/>
        <w:spacing w:before="60"/>
        <w:ind w:left="851" w:right="-52" w:hanging="284"/>
        <w:contextualSpacing w:val="0"/>
        <w:jc w:val="both"/>
        <w:rPr>
          <w:rFonts w:ascii="Arial" w:hAnsi="Arial" w:cs="Arial"/>
          <w:lang w:val="en-GB"/>
        </w:rPr>
      </w:pPr>
      <w:r w:rsidRPr="00895D2E">
        <w:rPr>
          <w:rFonts w:ascii="Arial" w:hAnsi="Arial" w:cs="Arial"/>
          <w:color w:val="231F20"/>
          <w:lang w:val="en-GB"/>
        </w:rPr>
        <w:t>This evidence may ground a request for a waiver of parental permission (i.e., permission for older adolescents to choose independently whether to participate in research). Bear in mind that the REC is not obliged to accede to the request.</w:t>
      </w:r>
    </w:p>
    <w:p w14:paraId="0795DB70" w14:textId="66825C09" w:rsidR="007B6B57" w:rsidRPr="00895D2E" w:rsidRDefault="007B6B57" w:rsidP="00834D54">
      <w:pPr>
        <w:pStyle w:val="ListParagraph"/>
        <w:widowControl w:val="0"/>
        <w:numPr>
          <w:ilvl w:val="0"/>
          <w:numId w:val="117"/>
        </w:numPr>
        <w:tabs>
          <w:tab w:val="left" w:pos="2174"/>
        </w:tabs>
        <w:autoSpaceDE w:val="0"/>
        <w:autoSpaceDN w:val="0"/>
        <w:spacing w:before="60"/>
        <w:ind w:left="851" w:right="-52" w:hanging="284"/>
        <w:contextualSpacing w:val="0"/>
        <w:jc w:val="both"/>
        <w:rPr>
          <w:rFonts w:ascii="Arial" w:hAnsi="Arial" w:cs="Arial"/>
          <w:lang w:val="en-GB"/>
        </w:rPr>
      </w:pPr>
      <w:r w:rsidRPr="00895D2E">
        <w:rPr>
          <w:rFonts w:ascii="Arial" w:hAnsi="Arial" w:cs="Arial"/>
          <w:color w:val="231F20"/>
          <w:lang w:val="en-GB"/>
        </w:rPr>
        <w:t>If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REC</w:t>
      </w:r>
      <w:r w:rsidRPr="00895D2E">
        <w:rPr>
          <w:rFonts w:ascii="Arial" w:hAnsi="Arial" w:cs="Arial"/>
          <w:color w:val="231F20"/>
          <w:spacing w:val="-3"/>
          <w:lang w:val="en-GB"/>
        </w:rPr>
        <w:t xml:space="preserve"> </w:t>
      </w:r>
      <w:r w:rsidRPr="00895D2E">
        <w:rPr>
          <w:rFonts w:ascii="Arial" w:hAnsi="Arial" w:cs="Arial"/>
          <w:color w:val="231F20"/>
          <w:lang w:val="en-GB"/>
        </w:rPr>
        <w:t>accepts</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ethical</w:t>
      </w:r>
      <w:r w:rsidRPr="00895D2E">
        <w:rPr>
          <w:rFonts w:ascii="Arial" w:hAnsi="Arial" w:cs="Arial"/>
          <w:color w:val="231F20"/>
          <w:spacing w:val="-3"/>
          <w:lang w:val="en-GB"/>
        </w:rPr>
        <w:t xml:space="preserve"> </w:t>
      </w:r>
      <w:r w:rsidRPr="00895D2E">
        <w:rPr>
          <w:rFonts w:ascii="Arial" w:hAnsi="Arial" w:cs="Arial"/>
          <w:color w:val="231F20"/>
          <w:lang w:val="en-GB"/>
        </w:rPr>
        <w:t>justification</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factual</w:t>
      </w:r>
      <w:r w:rsidRPr="00895D2E">
        <w:rPr>
          <w:rFonts w:ascii="Arial" w:hAnsi="Arial" w:cs="Arial"/>
          <w:color w:val="231F20"/>
          <w:spacing w:val="-3"/>
          <w:lang w:val="en-GB"/>
        </w:rPr>
        <w:t xml:space="preserve"> </w:t>
      </w:r>
      <w:r w:rsidRPr="00895D2E">
        <w:rPr>
          <w:rFonts w:ascii="Arial" w:hAnsi="Arial" w:cs="Arial"/>
          <w:color w:val="231F20"/>
          <w:lang w:val="en-GB"/>
        </w:rPr>
        <w:t>evidence</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parental</w:t>
      </w:r>
      <w:r w:rsidRPr="00895D2E">
        <w:rPr>
          <w:rFonts w:ascii="Arial" w:hAnsi="Arial" w:cs="Arial"/>
          <w:color w:val="231F20"/>
          <w:spacing w:val="-3"/>
          <w:lang w:val="en-GB"/>
        </w:rPr>
        <w:t xml:space="preserve"> </w:t>
      </w:r>
      <w:r w:rsidRPr="00895D2E">
        <w:rPr>
          <w:rFonts w:ascii="Arial" w:hAnsi="Arial" w:cs="Arial"/>
          <w:color w:val="231F20"/>
          <w:lang w:val="en-GB"/>
        </w:rPr>
        <w:t>support</w:t>
      </w:r>
      <w:r w:rsidRPr="00895D2E">
        <w:rPr>
          <w:rFonts w:ascii="Arial" w:hAnsi="Arial" w:cs="Arial"/>
          <w:color w:val="231F20"/>
          <w:spacing w:val="-3"/>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independent</w:t>
      </w:r>
      <w:r w:rsidRPr="00895D2E">
        <w:rPr>
          <w:rFonts w:ascii="Arial" w:hAnsi="Arial" w:cs="Arial"/>
          <w:color w:val="231F20"/>
          <w:spacing w:val="-3"/>
          <w:lang w:val="en-GB"/>
        </w:rPr>
        <w:t xml:space="preserve"> </w:t>
      </w:r>
      <w:r w:rsidRPr="00895D2E">
        <w:rPr>
          <w:rFonts w:ascii="Arial" w:hAnsi="Arial" w:cs="Arial"/>
          <w:color w:val="231F20"/>
          <w:lang w:val="en-GB"/>
        </w:rPr>
        <w:t>choice by</w:t>
      </w:r>
      <w:r w:rsidRPr="00895D2E">
        <w:rPr>
          <w:rFonts w:ascii="Arial" w:hAnsi="Arial" w:cs="Arial"/>
          <w:color w:val="231F20"/>
          <w:spacing w:val="-5"/>
          <w:lang w:val="en-GB"/>
        </w:rPr>
        <w:t xml:space="preserve"> </w:t>
      </w:r>
      <w:r w:rsidRPr="00895D2E">
        <w:rPr>
          <w:rFonts w:ascii="Arial" w:hAnsi="Arial" w:cs="Arial"/>
          <w:color w:val="231F20"/>
          <w:lang w:val="en-GB"/>
        </w:rPr>
        <w:t>their</w:t>
      </w:r>
      <w:r w:rsidRPr="00895D2E">
        <w:rPr>
          <w:rFonts w:ascii="Arial" w:hAnsi="Arial" w:cs="Arial"/>
          <w:color w:val="231F20"/>
          <w:spacing w:val="-5"/>
          <w:lang w:val="en-GB"/>
        </w:rPr>
        <w:t xml:space="preserve"> </w:t>
      </w:r>
      <w:r w:rsidRPr="00895D2E">
        <w:rPr>
          <w:rFonts w:ascii="Arial" w:hAnsi="Arial" w:cs="Arial"/>
          <w:color w:val="231F20"/>
          <w:lang w:val="en-GB"/>
        </w:rPr>
        <w:t>minor</w:t>
      </w:r>
      <w:r w:rsidRPr="00895D2E">
        <w:rPr>
          <w:rFonts w:ascii="Arial" w:hAnsi="Arial" w:cs="Arial"/>
          <w:color w:val="231F20"/>
          <w:spacing w:val="-5"/>
          <w:lang w:val="en-GB"/>
        </w:rPr>
        <w:t xml:space="preserve"> </w:t>
      </w:r>
      <w:r w:rsidRPr="00895D2E">
        <w:rPr>
          <w:rFonts w:ascii="Arial" w:hAnsi="Arial" w:cs="Arial"/>
          <w:color w:val="231F20"/>
          <w:lang w:val="en-GB"/>
        </w:rPr>
        <w:t>children,</w:t>
      </w:r>
      <w:r w:rsidRPr="00895D2E">
        <w:rPr>
          <w:rFonts w:ascii="Arial" w:hAnsi="Arial" w:cs="Arial"/>
          <w:color w:val="231F20"/>
          <w:spacing w:val="-5"/>
          <w:lang w:val="en-GB"/>
        </w:rPr>
        <w:t xml:space="preserve"> </w:t>
      </w:r>
      <w:r w:rsidRPr="00895D2E">
        <w:rPr>
          <w:rFonts w:ascii="Arial" w:hAnsi="Arial" w:cs="Arial"/>
          <w:color w:val="231F20"/>
          <w:lang w:val="en-GB"/>
        </w:rPr>
        <w:t>then</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5"/>
          <w:lang w:val="en-GB"/>
        </w:rPr>
        <w:t xml:space="preserve"> </w:t>
      </w:r>
      <w:r w:rsidR="00C51C7C">
        <w:rPr>
          <w:rFonts w:ascii="Arial" w:hAnsi="Arial" w:cs="Arial"/>
          <w:color w:val="231F20"/>
          <w:spacing w:val="-5"/>
          <w:lang w:val="en-GB"/>
        </w:rPr>
        <w:t>REC</w:t>
      </w:r>
      <w:r w:rsidRPr="00895D2E">
        <w:rPr>
          <w:rFonts w:ascii="Arial" w:hAnsi="Arial" w:cs="Arial"/>
          <w:color w:val="231F20"/>
          <w:spacing w:val="-5"/>
          <w:lang w:val="en-GB"/>
        </w:rPr>
        <w:t xml:space="preserve"> </w:t>
      </w:r>
      <w:r w:rsidRPr="00895D2E">
        <w:rPr>
          <w:rFonts w:ascii="Arial" w:hAnsi="Arial" w:cs="Arial"/>
          <w:color w:val="231F20"/>
          <w:lang w:val="en-GB"/>
        </w:rPr>
        <w:t>may</w:t>
      </w:r>
      <w:r w:rsidRPr="00895D2E">
        <w:rPr>
          <w:rFonts w:ascii="Arial" w:hAnsi="Arial" w:cs="Arial"/>
          <w:color w:val="231F20"/>
          <w:spacing w:val="-5"/>
          <w:lang w:val="en-GB"/>
        </w:rPr>
        <w:t xml:space="preserve"> </w:t>
      </w:r>
      <w:r w:rsidRPr="00895D2E">
        <w:rPr>
          <w:rFonts w:ascii="Arial" w:hAnsi="Arial" w:cs="Arial"/>
          <w:color w:val="231F20"/>
          <w:lang w:val="en-GB"/>
        </w:rPr>
        <w:t>grant</w:t>
      </w:r>
      <w:r w:rsidRPr="00895D2E">
        <w:rPr>
          <w:rFonts w:ascii="Arial" w:hAnsi="Arial" w:cs="Arial"/>
          <w:color w:val="231F20"/>
          <w:spacing w:val="-5"/>
          <w:lang w:val="en-GB"/>
        </w:rPr>
        <w:t xml:space="preserve"> </w:t>
      </w:r>
      <w:r w:rsidRPr="00895D2E">
        <w:rPr>
          <w:rFonts w:ascii="Arial" w:hAnsi="Arial" w:cs="Arial"/>
          <w:color w:val="231F20"/>
          <w:lang w:val="en-GB"/>
        </w:rPr>
        <w:t>a</w:t>
      </w:r>
      <w:r w:rsidRPr="00895D2E">
        <w:rPr>
          <w:rFonts w:ascii="Arial" w:hAnsi="Arial" w:cs="Arial"/>
          <w:color w:val="231F20"/>
          <w:spacing w:val="-5"/>
          <w:lang w:val="en-GB"/>
        </w:rPr>
        <w:t xml:space="preserve"> </w:t>
      </w:r>
      <w:r w:rsidRPr="00895D2E">
        <w:rPr>
          <w:rFonts w:ascii="Arial" w:hAnsi="Arial" w:cs="Arial"/>
          <w:color w:val="231F20"/>
          <w:lang w:val="en-GB"/>
        </w:rPr>
        <w:t>waiver</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requirement</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written</w:t>
      </w:r>
      <w:r w:rsidRPr="00895D2E">
        <w:rPr>
          <w:rFonts w:ascii="Arial" w:hAnsi="Arial" w:cs="Arial"/>
          <w:color w:val="231F20"/>
          <w:spacing w:val="-5"/>
          <w:lang w:val="en-GB"/>
        </w:rPr>
        <w:t xml:space="preserve"> </w:t>
      </w:r>
      <w:r w:rsidRPr="00895D2E">
        <w:rPr>
          <w:rFonts w:ascii="Arial" w:hAnsi="Arial" w:cs="Arial"/>
          <w:color w:val="231F20"/>
          <w:lang w:val="en-GB"/>
        </w:rPr>
        <w:t>parental</w:t>
      </w:r>
      <w:r w:rsidRPr="00895D2E">
        <w:rPr>
          <w:rFonts w:ascii="Arial" w:hAnsi="Arial" w:cs="Arial"/>
          <w:color w:val="231F20"/>
          <w:spacing w:val="-5"/>
          <w:lang w:val="en-GB"/>
        </w:rPr>
        <w:t xml:space="preserve"> </w:t>
      </w:r>
      <w:r w:rsidRPr="00895D2E">
        <w:rPr>
          <w:rFonts w:ascii="Arial" w:hAnsi="Arial" w:cs="Arial"/>
          <w:color w:val="231F20"/>
          <w:lang w:val="en-GB"/>
        </w:rPr>
        <w:t>permission</w:t>
      </w:r>
      <w:r w:rsidRPr="00895D2E">
        <w:rPr>
          <w:rFonts w:ascii="Arial" w:hAnsi="Arial" w:cs="Arial"/>
          <w:color w:val="231F20"/>
          <w:spacing w:val="-5"/>
          <w:lang w:val="en-GB"/>
        </w:rPr>
        <w:t xml:space="preserve"> </w:t>
      </w:r>
      <w:r w:rsidRPr="00895D2E">
        <w:rPr>
          <w:rFonts w:ascii="Arial" w:hAnsi="Arial" w:cs="Arial"/>
          <w:color w:val="231F20"/>
          <w:lang w:val="en-GB"/>
        </w:rPr>
        <w:t>and must document the process carefully.</w:t>
      </w:r>
    </w:p>
    <w:p w14:paraId="1B100D31" w14:textId="1608A71A" w:rsidR="007B6B57" w:rsidRPr="00F23E8E" w:rsidRDefault="00B654EC" w:rsidP="00834D54">
      <w:pPr>
        <w:pStyle w:val="Heading3"/>
        <w:ind w:left="851" w:hanging="851"/>
        <w:rPr>
          <w:color w:val="000000" w:themeColor="text1"/>
          <w:lang w:val="en-GB"/>
        </w:rPr>
      </w:pPr>
      <w:r w:rsidRPr="00F23E8E">
        <w:rPr>
          <w:color w:val="000000" w:themeColor="text1"/>
          <w:lang w:val="en-GB"/>
        </w:rPr>
        <w:t>3.2.2.5</w:t>
      </w:r>
      <w:r w:rsidRPr="00F23E8E">
        <w:rPr>
          <w:color w:val="000000" w:themeColor="text1"/>
          <w:lang w:val="en-GB"/>
        </w:rPr>
        <w:tab/>
      </w:r>
      <w:r w:rsidR="007B6B57" w:rsidRPr="00F23E8E">
        <w:rPr>
          <w:color w:val="000000" w:themeColor="text1"/>
          <w:lang w:val="en-GB"/>
        </w:rPr>
        <w:t>Mandatory</w:t>
      </w:r>
      <w:r w:rsidR="007B6B57" w:rsidRPr="00F23E8E">
        <w:rPr>
          <w:color w:val="000000" w:themeColor="text1"/>
          <w:spacing w:val="-5"/>
          <w:lang w:val="en-GB"/>
        </w:rPr>
        <w:t xml:space="preserve"> </w:t>
      </w:r>
      <w:r w:rsidR="007B6B57" w:rsidRPr="00F23E8E">
        <w:rPr>
          <w:color w:val="000000" w:themeColor="text1"/>
          <w:lang w:val="en-GB"/>
        </w:rPr>
        <w:t>reporting</w:t>
      </w:r>
      <w:r w:rsidR="007B6B57" w:rsidRPr="00F23E8E">
        <w:rPr>
          <w:color w:val="000000" w:themeColor="text1"/>
          <w:spacing w:val="-4"/>
          <w:lang w:val="en-GB"/>
        </w:rPr>
        <w:t xml:space="preserve"> </w:t>
      </w:r>
      <w:r w:rsidR="007B6B57" w:rsidRPr="00F23E8E">
        <w:rPr>
          <w:color w:val="000000" w:themeColor="text1"/>
          <w:spacing w:val="-2"/>
          <w:lang w:val="en-GB"/>
        </w:rPr>
        <w:t>obligations</w:t>
      </w:r>
    </w:p>
    <w:p w14:paraId="51D6CF6E" w14:textId="77777777" w:rsidR="007B6B57" w:rsidRPr="00895D2E" w:rsidRDefault="007B6B57" w:rsidP="00990329">
      <w:pPr>
        <w:pStyle w:val="BodyText"/>
        <w:spacing w:before="115"/>
        <w:ind w:right="-52"/>
        <w:jc w:val="both"/>
        <w:rPr>
          <w:i w:val="0"/>
          <w:iCs w:val="0"/>
          <w:sz w:val="24"/>
          <w:szCs w:val="24"/>
          <w:lang w:val="en-GB"/>
        </w:rPr>
      </w:pPr>
      <w:r w:rsidRPr="00895D2E">
        <w:rPr>
          <w:i w:val="0"/>
          <w:iCs w:val="0"/>
          <w:color w:val="231F20"/>
          <w:sz w:val="24"/>
          <w:szCs w:val="24"/>
          <w:lang w:val="en-GB"/>
        </w:rPr>
        <w:t>There is no general obligation to report either the commission of or the intention to commit a crime. However, if a researcher has information indicating that direct harm to another person may occur due to the intention to commit</w:t>
      </w:r>
      <w:r w:rsidRPr="00895D2E">
        <w:rPr>
          <w:i w:val="0"/>
          <w:iCs w:val="0"/>
          <w:color w:val="231F20"/>
          <w:spacing w:val="-7"/>
          <w:sz w:val="24"/>
          <w:szCs w:val="24"/>
          <w:lang w:val="en-GB"/>
        </w:rPr>
        <w:t xml:space="preserve"> </w:t>
      </w:r>
      <w:r w:rsidRPr="00895D2E">
        <w:rPr>
          <w:i w:val="0"/>
          <w:iCs w:val="0"/>
          <w:color w:val="231F20"/>
          <w:sz w:val="24"/>
          <w:szCs w:val="24"/>
          <w:lang w:val="en-GB"/>
        </w:rPr>
        <w:t>harm</w:t>
      </w:r>
      <w:r w:rsidRPr="00895D2E">
        <w:rPr>
          <w:i w:val="0"/>
          <w:iCs w:val="0"/>
          <w:color w:val="231F20"/>
          <w:spacing w:val="-7"/>
          <w:sz w:val="24"/>
          <w:szCs w:val="24"/>
          <w:lang w:val="en-GB"/>
        </w:rPr>
        <w:t xml:space="preserve"> </w:t>
      </w:r>
      <w:r w:rsidRPr="00895D2E">
        <w:rPr>
          <w:i w:val="0"/>
          <w:iCs w:val="0"/>
          <w:color w:val="231F20"/>
          <w:sz w:val="24"/>
          <w:szCs w:val="24"/>
          <w:lang w:val="en-GB"/>
        </w:rPr>
        <w:t>(e.g.,</w:t>
      </w:r>
      <w:r w:rsidRPr="00895D2E">
        <w:rPr>
          <w:i w:val="0"/>
          <w:iCs w:val="0"/>
          <w:color w:val="231F20"/>
          <w:spacing w:val="-7"/>
          <w:sz w:val="24"/>
          <w:szCs w:val="24"/>
          <w:lang w:val="en-GB"/>
        </w:rPr>
        <w:t xml:space="preserve"> </w:t>
      </w:r>
      <w:r w:rsidRPr="00895D2E">
        <w:rPr>
          <w:i w:val="0"/>
          <w:iCs w:val="0"/>
          <w:color w:val="231F20"/>
          <w:sz w:val="24"/>
          <w:szCs w:val="24"/>
          <w:lang w:val="en-GB"/>
        </w:rPr>
        <w:t>a</w:t>
      </w:r>
      <w:r w:rsidRPr="00895D2E">
        <w:rPr>
          <w:i w:val="0"/>
          <w:iCs w:val="0"/>
          <w:color w:val="231F20"/>
          <w:spacing w:val="-7"/>
          <w:sz w:val="24"/>
          <w:szCs w:val="24"/>
          <w:lang w:val="en-GB"/>
        </w:rPr>
        <w:t xml:space="preserve"> </w:t>
      </w:r>
      <w:r w:rsidRPr="00895D2E">
        <w:rPr>
          <w:i w:val="0"/>
          <w:iCs w:val="0"/>
          <w:color w:val="231F20"/>
          <w:sz w:val="24"/>
          <w:szCs w:val="24"/>
          <w:lang w:val="en-GB"/>
        </w:rPr>
        <w:t>participant</w:t>
      </w:r>
      <w:r w:rsidRPr="00895D2E">
        <w:rPr>
          <w:i w:val="0"/>
          <w:iCs w:val="0"/>
          <w:color w:val="231F20"/>
          <w:spacing w:val="-7"/>
          <w:sz w:val="24"/>
          <w:szCs w:val="24"/>
          <w:lang w:val="en-GB"/>
        </w:rPr>
        <w:t xml:space="preserve"> </w:t>
      </w:r>
      <w:r w:rsidRPr="00895D2E">
        <w:rPr>
          <w:i w:val="0"/>
          <w:iCs w:val="0"/>
          <w:color w:val="231F20"/>
          <w:sz w:val="24"/>
          <w:szCs w:val="24"/>
          <w:lang w:val="en-GB"/>
        </w:rPr>
        <w:t>says</w:t>
      </w:r>
      <w:r w:rsidRPr="00895D2E">
        <w:rPr>
          <w:i w:val="0"/>
          <w:iCs w:val="0"/>
          <w:color w:val="231F20"/>
          <w:spacing w:val="-7"/>
          <w:sz w:val="24"/>
          <w:szCs w:val="24"/>
          <w:lang w:val="en-GB"/>
        </w:rPr>
        <w:t xml:space="preserve"> </w:t>
      </w:r>
      <w:r w:rsidRPr="00895D2E">
        <w:rPr>
          <w:i w:val="0"/>
          <w:iCs w:val="0"/>
          <w:color w:val="231F20"/>
          <w:sz w:val="24"/>
          <w:szCs w:val="24"/>
          <w:lang w:val="en-GB"/>
        </w:rPr>
        <w:t>‘I’m</w:t>
      </w:r>
      <w:r w:rsidRPr="00895D2E">
        <w:rPr>
          <w:i w:val="0"/>
          <w:iCs w:val="0"/>
          <w:color w:val="231F20"/>
          <w:spacing w:val="-7"/>
          <w:sz w:val="24"/>
          <w:szCs w:val="24"/>
          <w:lang w:val="en-GB"/>
        </w:rPr>
        <w:t xml:space="preserve"> </w:t>
      </w:r>
      <w:r w:rsidRPr="00895D2E">
        <w:rPr>
          <w:i w:val="0"/>
          <w:iCs w:val="0"/>
          <w:color w:val="231F20"/>
          <w:sz w:val="24"/>
          <w:szCs w:val="24"/>
          <w:lang w:val="en-GB"/>
        </w:rPr>
        <w:t>going</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kill</w:t>
      </w:r>
      <w:r w:rsidRPr="00895D2E">
        <w:rPr>
          <w:i w:val="0"/>
          <w:iCs w:val="0"/>
          <w:color w:val="231F20"/>
          <w:spacing w:val="-7"/>
          <w:sz w:val="24"/>
          <w:szCs w:val="24"/>
          <w:lang w:val="en-GB"/>
        </w:rPr>
        <w:t xml:space="preserve"> </w:t>
      </w:r>
      <w:r w:rsidRPr="00895D2E">
        <w:rPr>
          <w:i w:val="0"/>
          <w:iCs w:val="0"/>
          <w:color w:val="231F20"/>
          <w:sz w:val="24"/>
          <w:szCs w:val="24"/>
          <w:lang w:val="en-GB"/>
        </w:rPr>
        <w:t>her…’),</w:t>
      </w:r>
      <w:r w:rsidRPr="00895D2E">
        <w:rPr>
          <w:i w:val="0"/>
          <w:iCs w:val="0"/>
          <w:color w:val="231F20"/>
          <w:spacing w:val="-7"/>
          <w:sz w:val="24"/>
          <w:szCs w:val="24"/>
          <w:lang w:val="en-GB"/>
        </w:rPr>
        <w:t xml:space="preserve"> </w:t>
      </w:r>
      <w:r w:rsidRPr="00895D2E">
        <w:rPr>
          <w:i w:val="0"/>
          <w:iCs w:val="0"/>
          <w:color w:val="231F20"/>
          <w:sz w:val="24"/>
          <w:szCs w:val="24"/>
          <w:lang w:val="en-GB"/>
        </w:rPr>
        <w:t>then</w:t>
      </w:r>
      <w:r w:rsidRPr="00895D2E">
        <w:rPr>
          <w:i w:val="0"/>
          <w:iCs w:val="0"/>
          <w:color w:val="231F20"/>
          <w:spacing w:val="-7"/>
          <w:sz w:val="24"/>
          <w:szCs w:val="24"/>
          <w:lang w:val="en-GB"/>
        </w:rPr>
        <w:t xml:space="preserve"> </w:t>
      </w:r>
      <w:r w:rsidRPr="00895D2E">
        <w:rPr>
          <w:i w:val="0"/>
          <w:iCs w:val="0"/>
          <w:color w:val="231F20"/>
          <w:sz w:val="24"/>
          <w:szCs w:val="24"/>
          <w:lang w:val="en-GB"/>
        </w:rPr>
        <w:t>there</w:t>
      </w:r>
      <w:r w:rsidRPr="00895D2E">
        <w:rPr>
          <w:i w:val="0"/>
          <w:iCs w:val="0"/>
          <w:color w:val="231F20"/>
          <w:spacing w:val="-7"/>
          <w:sz w:val="24"/>
          <w:szCs w:val="24"/>
          <w:lang w:val="en-GB"/>
        </w:rPr>
        <w:t xml:space="preserve"> </w:t>
      </w:r>
      <w:r w:rsidRPr="00895D2E">
        <w:rPr>
          <w:i w:val="0"/>
          <w:iCs w:val="0"/>
          <w:color w:val="231F20"/>
          <w:sz w:val="24"/>
          <w:szCs w:val="24"/>
          <w:lang w:val="en-GB"/>
        </w:rPr>
        <w:t>may</w:t>
      </w:r>
      <w:r w:rsidRPr="00895D2E">
        <w:rPr>
          <w:i w:val="0"/>
          <w:iCs w:val="0"/>
          <w:color w:val="231F20"/>
          <w:spacing w:val="-7"/>
          <w:sz w:val="24"/>
          <w:szCs w:val="24"/>
          <w:lang w:val="en-GB"/>
        </w:rPr>
        <w:t xml:space="preserve"> </w:t>
      </w:r>
      <w:r w:rsidRPr="00895D2E">
        <w:rPr>
          <w:i w:val="0"/>
          <w:iCs w:val="0"/>
          <w:color w:val="231F20"/>
          <w:sz w:val="24"/>
          <w:szCs w:val="24"/>
          <w:lang w:val="en-GB"/>
        </w:rPr>
        <w:t>be</w:t>
      </w:r>
      <w:r w:rsidRPr="00895D2E">
        <w:rPr>
          <w:i w:val="0"/>
          <w:iCs w:val="0"/>
          <w:color w:val="231F20"/>
          <w:spacing w:val="-7"/>
          <w:sz w:val="24"/>
          <w:szCs w:val="24"/>
          <w:lang w:val="en-GB"/>
        </w:rPr>
        <w:t xml:space="preserve"> </w:t>
      </w:r>
      <w:r w:rsidRPr="00895D2E">
        <w:rPr>
          <w:i w:val="0"/>
          <w:iCs w:val="0"/>
          <w:color w:val="231F20"/>
          <w:sz w:val="24"/>
          <w:szCs w:val="24"/>
          <w:lang w:val="en-GB"/>
        </w:rPr>
        <w:t>an</w:t>
      </w:r>
      <w:r w:rsidRPr="00895D2E">
        <w:rPr>
          <w:i w:val="0"/>
          <w:iCs w:val="0"/>
          <w:color w:val="231F20"/>
          <w:spacing w:val="-7"/>
          <w:sz w:val="24"/>
          <w:szCs w:val="24"/>
          <w:lang w:val="en-GB"/>
        </w:rPr>
        <w:t xml:space="preserve"> </w:t>
      </w:r>
      <w:r w:rsidRPr="00895D2E">
        <w:rPr>
          <w:i w:val="0"/>
          <w:iCs w:val="0"/>
          <w:color w:val="231F20"/>
          <w:sz w:val="24"/>
          <w:szCs w:val="24"/>
          <w:lang w:val="en-GB"/>
        </w:rPr>
        <w:t>obligation,</w:t>
      </w:r>
      <w:r w:rsidRPr="00895D2E">
        <w:rPr>
          <w:i w:val="0"/>
          <w:iCs w:val="0"/>
          <w:color w:val="231F20"/>
          <w:spacing w:val="-7"/>
          <w:sz w:val="24"/>
          <w:szCs w:val="24"/>
          <w:lang w:val="en-GB"/>
        </w:rPr>
        <w:t xml:space="preserve"> </w:t>
      </w:r>
      <w:r w:rsidRPr="00895D2E">
        <w:rPr>
          <w:i w:val="0"/>
          <w:iCs w:val="0"/>
          <w:color w:val="231F20"/>
          <w:sz w:val="24"/>
          <w:szCs w:val="24"/>
          <w:lang w:val="en-GB"/>
        </w:rPr>
        <w:t>especially</w:t>
      </w:r>
      <w:r w:rsidRPr="00895D2E">
        <w:rPr>
          <w:i w:val="0"/>
          <w:iCs w:val="0"/>
          <w:color w:val="231F20"/>
          <w:spacing w:val="-7"/>
          <w:sz w:val="24"/>
          <w:szCs w:val="24"/>
          <w:lang w:val="en-GB"/>
        </w:rPr>
        <w:t xml:space="preserve"> </w:t>
      </w:r>
      <w:r w:rsidRPr="00895D2E">
        <w:rPr>
          <w:i w:val="0"/>
          <w:iCs w:val="0"/>
          <w:color w:val="231F20"/>
          <w:sz w:val="24"/>
          <w:szCs w:val="24"/>
          <w:lang w:val="en-GB"/>
        </w:rPr>
        <w:t>when</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third person</w:t>
      </w:r>
      <w:r w:rsidRPr="00895D2E">
        <w:rPr>
          <w:i w:val="0"/>
          <w:iCs w:val="0"/>
          <w:color w:val="231F20"/>
          <w:spacing w:val="-1"/>
          <w:sz w:val="24"/>
          <w:szCs w:val="24"/>
          <w:lang w:val="en-GB"/>
        </w:rPr>
        <w:t xml:space="preserve"> </w:t>
      </w:r>
      <w:r w:rsidRPr="00895D2E">
        <w:rPr>
          <w:i w:val="0"/>
          <w:iCs w:val="0"/>
          <w:color w:val="231F20"/>
          <w:sz w:val="24"/>
          <w:szCs w:val="24"/>
          <w:lang w:val="en-GB"/>
        </w:rPr>
        <w:t>is</w:t>
      </w:r>
      <w:r w:rsidRPr="00895D2E">
        <w:rPr>
          <w:i w:val="0"/>
          <w:iCs w:val="0"/>
          <w:color w:val="231F20"/>
          <w:spacing w:val="-2"/>
          <w:sz w:val="24"/>
          <w:szCs w:val="24"/>
          <w:lang w:val="en-GB"/>
        </w:rPr>
        <w:t xml:space="preserve"> </w:t>
      </w:r>
      <w:r w:rsidRPr="00895D2E">
        <w:rPr>
          <w:i w:val="0"/>
          <w:iCs w:val="0"/>
          <w:color w:val="231F20"/>
          <w:sz w:val="24"/>
          <w:szCs w:val="24"/>
          <w:lang w:val="en-GB"/>
        </w:rPr>
        <w:t>known</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researcher.</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1"/>
          <w:sz w:val="24"/>
          <w:szCs w:val="24"/>
          <w:lang w:val="en-GB"/>
        </w:rPr>
        <w:t xml:space="preserve"> </w:t>
      </w:r>
      <w:r w:rsidRPr="00895D2E">
        <w:rPr>
          <w:i w:val="0"/>
          <w:iCs w:val="0"/>
          <w:color w:val="231F20"/>
          <w:sz w:val="24"/>
          <w:szCs w:val="24"/>
          <w:lang w:val="en-GB"/>
        </w:rPr>
        <w:t>specifically</w:t>
      </w:r>
      <w:r w:rsidRPr="00895D2E">
        <w:rPr>
          <w:i w:val="0"/>
          <w:iCs w:val="0"/>
          <w:color w:val="231F20"/>
          <w:spacing w:val="-1"/>
          <w:sz w:val="24"/>
          <w:szCs w:val="24"/>
          <w:lang w:val="en-GB"/>
        </w:rPr>
        <w:t xml:space="preserve"> </w:t>
      </w:r>
      <w:r w:rsidRPr="00895D2E">
        <w:rPr>
          <w:i w:val="0"/>
          <w:iCs w:val="0"/>
          <w:color w:val="231F20"/>
          <w:sz w:val="24"/>
          <w:szCs w:val="24"/>
          <w:lang w:val="en-GB"/>
        </w:rPr>
        <w:t>designated</w:t>
      </w:r>
      <w:r w:rsidRPr="00895D2E">
        <w:rPr>
          <w:i w:val="0"/>
          <w:iCs w:val="0"/>
          <w:color w:val="231F20"/>
          <w:spacing w:val="-1"/>
          <w:sz w:val="24"/>
          <w:szCs w:val="24"/>
          <w:lang w:val="en-GB"/>
        </w:rPr>
        <w:t xml:space="preserve"> </w:t>
      </w:r>
      <w:r w:rsidRPr="00895D2E">
        <w:rPr>
          <w:i w:val="0"/>
          <w:iCs w:val="0"/>
          <w:color w:val="231F20"/>
          <w:sz w:val="24"/>
          <w:szCs w:val="24"/>
          <w:lang w:val="en-GB"/>
        </w:rPr>
        <w:t>persons,</w:t>
      </w:r>
      <w:r w:rsidRPr="00895D2E">
        <w:rPr>
          <w:i w:val="0"/>
          <w:iCs w:val="0"/>
          <w:color w:val="231F20"/>
          <w:spacing w:val="-2"/>
          <w:sz w:val="24"/>
          <w:szCs w:val="24"/>
          <w:lang w:val="en-GB"/>
        </w:rPr>
        <w:t xml:space="preserve"> </w:t>
      </w:r>
      <w:r w:rsidRPr="00895D2E">
        <w:rPr>
          <w:i w:val="0"/>
          <w:iCs w:val="0"/>
          <w:color w:val="231F20"/>
          <w:sz w:val="24"/>
          <w:szCs w:val="24"/>
          <w:lang w:val="en-GB"/>
        </w:rPr>
        <w:t>there</w:t>
      </w:r>
      <w:r w:rsidRPr="00895D2E">
        <w:rPr>
          <w:i w:val="0"/>
          <w:iCs w:val="0"/>
          <w:color w:val="231F20"/>
          <w:spacing w:val="-1"/>
          <w:sz w:val="24"/>
          <w:szCs w:val="24"/>
          <w:lang w:val="en-GB"/>
        </w:rPr>
        <w:t xml:space="preserve"> </w:t>
      </w:r>
      <w:r w:rsidRPr="00895D2E">
        <w:rPr>
          <w:i w:val="0"/>
          <w:iCs w:val="0"/>
          <w:color w:val="231F20"/>
          <w:sz w:val="24"/>
          <w:szCs w:val="24"/>
          <w:lang w:val="en-GB"/>
        </w:rPr>
        <w:t>are</w:t>
      </w:r>
      <w:r w:rsidRPr="00895D2E">
        <w:rPr>
          <w:i w:val="0"/>
          <w:iCs w:val="0"/>
          <w:color w:val="231F20"/>
          <w:spacing w:val="-2"/>
          <w:sz w:val="24"/>
          <w:szCs w:val="24"/>
          <w:lang w:val="en-GB"/>
        </w:rPr>
        <w:t xml:space="preserve"> </w:t>
      </w:r>
      <w:r w:rsidRPr="00895D2E">
        <w:rPr>
          <w:i w:val="0"/>
          <w:iCs w:val="0"/>
          <w:color w:val="231F20"/>
          <w:sz w:val="24"/>
          <w:szCs w:val="24"/>
          <w:lang w:val="en-GB"/>
        </w:rPr>
        <w:t>statutory</w:t>
      </w:r>
      <w:r w:rsidRPr="00895D2E">
        <w:rPr>
          <w:i w:val="0"/>
          <w:iCs w:val="0"/>
          <w:color w:val="231F20"/>
          <w:spacing w:val="-2"/>
          <w:sz w:val="24"/>
          <w:szCs w:val="24"/>
          <w:lang w:val="en-GB"/>
        </w:rPr>
        <w:t xml:space="preserve"> </w:t>
      </w:r>
      <w:r w:rsidRPr="00895D2E">
        <w:rPr>
          <w:i w:val="0"/>
          <w:iCs w:val="0"/>
          <w:color w:val="231F20"/>
          <w:sz w:val="24"/>
          <w:szCs w:val="24"/>
          <w:lang w:val="en-GB"/>
        </w:rPr>
        <w:t>reporting</w:t>
      </w:r>
      <w:r w:rsidRPr="00895D2E">
        <w:rPr>
          <w:i w:val="0"/>
          <w:iCs w:val="0"/>
          <w:color w:val="231F20"/>
          <w:spacing w:val="-1"/>
          <w:sz w:val="24"/>
          <w:szCs w:val="24"/>
          <w:lang w:val="en-GB"/>
        </w:rPr>
        <w:t xml:space="preserve"> </w:t>
      </w:r>
      <w:r w:rsidRPr="00895D2E">
        <w:rPr>
          <w:i w:val="0"/>
          <w:iCs w:val="0"/>
          <w:color w:val="231F20"/>
          <w:sz w:val="24"/>
          <w:szCs w:val="24"/>
          <w:lang w:val="en-GB"/>
        </w:rPr>
        <w:t>obligations.</w:t>
      </w:r>
      <w:r w:rsidRPr="00895D2E">
        <w:rPr>
          <w:i w:val="0"/>
          <w:iCs w:val="0"/>
          <w:color w:val="231F20"/>
          <w:spacing w:val="-1"/>
          <w:sz w:val="24"/>
          <w:szCs w:val="24"/>
          <w:lang w:val="en-GB"/>
        </w:rPr>
        <w:t xml:space="preserve"> </w:t>
      </w:r>
      <w:r w:rsidRPr="00895D2E">
        <w:rPr>
          <w:i w:val="0"/>
          <w:iCs w:val="0"/>
          <w:color w:val="231F20"/>
          <w:sz w:val="24"/>
          <w:szCs w:val="24"/>
          <w:lang w:val="en-GB"/>
        </w:rPr>
        <w:t>(See Appendix 3 for SOP Template.)</w:t>
      </w:r>
    </w:p>
    <w:p w14:paraId="38E09A39" w14:textId="6748BB84" w:rsidR="007B6B57" w:rsidRPr="000857B0" w:rsidRDefault="000A621B" w:rsidP="00F23E8E">
      <w:pPr>
        <w:pStyle w:val="Heading4"/>
        <w:ind w:left="1134" w:hanging="567"/>
        <w:rPr>
          <w:color w:val="000000" w:themeColor="text1"/>
          <w:lang w:val="en-GB"/>
        </w:rPr>
      </w:pPr>
      <w:r w:rsidRPr="000857B0">
        <w:rPr>
          <w:color w:val="000000" w:themeColor="text1"/>
          <w:lang w:val="en-GB"/>
        </w:rPr>
        <w:t>a)</w:t>
      </w:r>
      <w:r w:rsidRPr="000857B0">
        <w:rPr>
          <w:color w:val="000000" w:themeColor="text1"/>
          <w:lang w:val="en-GB"/>
        </w:rPr>
        <w:tab/>
      </w:r>
      <w:r w:rsidR="007B6B57" w:rsidRPr="000857B0">
        <w:rPr>
          <w:color w:val="000000" w:themeColor="text1"/>
          <w:lang w:val="en-GB"/>
        </w:rPr>
        <w:t>Reporting</w:t>
      </w:r>
      <w:r w:rsidR="007B6B57" w:rsidRPr="000857B0">
        <w:rPr>
          <w:color w:val="000000" w:themeColor="text1"/>
          <w:spacing w:val="-6"/>
          <w:lang w:val="en-GB"/>
        </w:rPr>
        <w:t xml:space="preserve"> </w:t>
      </w:r>
      <w:r w:rsidR="007B6B57" w:rsidRPr="000857B0">
        <w:rPr>
          <w:color w:val="000000" w:themeColor="text1"/>
          <w:lang w:val="en-GB"/>
        </w:rPr>
        <w:t>obligations</w:t>
      </w:r>
      <w:r w:rsidR="007B6B57" w:rsidRPr="000857B0">
        <w:rPr>
          <w:color w:val="000000" w:themeColor="text1"/>
          <w:spacing w:val="-6"/>
          <w:lang w:val="en-GB"/>
        </w:rPr>
        <w:t xml:space="preserve"> </w:t>
      </w:r>
      <w:r w:rsidR="007B6B57" w:rsidRPr="000857B0">
        <w:rPr>
          <w:color w:val="000000" w:themeColor="text1"/>
          <w:lang w:val="en-GB"/>
        </w:rPr>
        <w:t>for</w:t>
      </w:r>
      <w:r w:rsidR="007B6B57" w:rsidRPr="000857B0">
        <w:rPr>
          <w:color w:val="000000" w:themeColor="text1"/>
          <w:spacing w:val="-4"/>
          <w:lang w:val="en-GB"/>
        </w:rPr>
        <w:t xml:space="preserve"> </w:t>
      </w:r>
      <w:r w:rsidR="007B6B57" w:rsidRPr="000857B0">
        <w:rPr>
          <w:color w:val="000000" w:themeColor="text1"/>
          <w:lang w:val="en-GB"/>
        </w:rPr>
        <w:t>abuse</w:t>
      </w:r>
      <w:r w:rsidR="007B6B57" w:rsidRPr="000857B0">
        <w:rPr>
          <w:color w:val="000000" w:themeColor="text1"/>
          <w:spacing w:val="-6"/>
          <w:lang w:val="en-GB"/>
        </w:rPr>
        <w:t xml:space="preserve"> </w:t>
      </w:r>
      <w:r w:rsidR="007B6B57" w:rsidRPr="000857B0">
        <w:rPr>
          <w:color w:val="000000" w:themeColor="text1"/>
          <w:lang w:val="en-GB"/>
        </w:rPr>
        <w:t>and</w:t>
      </w:r>
      <w:r w:rsidR="007B6B57" w:rsidRPr="000857B0">
        <w:rPr>
          <w:color w:val="000000" w:themeColor="text1"/>
          <w:spacing w:val="-5"/>
          <w:lang w:val="en-GB"/>
        </w:rPr>
        <w:t xml:space="preserve"> </w:t>
      </w:r>
      <w:r w:rsidR="007B6B57" w:rsidRPr="000857B0">
        <w:rPr>
          <w:color w:val="000000" w:themeColor="text1"/>
          <w:spacing w:val="-2"/>
          <w:lang w:val="en-GB"/>
        </w:rPr>
        <w:t>neglect</w:t>
      </w:r>
    </w:p>
    <w:p w14:paraId="1B89440B" w14:textId="3304432A" w:rsidR="007B6B57" w:rsidRPr="00895D2E" w:rsidRDefault="007B6B57" w:rsidP="00990329">
      <w:pPr>
        <w:pStyle w:val="BodyText"/>
        <w:tabs>
          <w:tab w:val="left" w:pos="2694"/>
        </w:tabs>
        <w:spacing w:before="115"/>
        <w:ind w:right="-52"/>
        <w:jc w:val="both"/>
        <w:rPr>
          <w:i w:val="0"/>
          <w:iCs w:val="0"/>
          <w:sz w:val="24"/>
          <w:szCs w:val="24"/>
          <w:lang w:val="en-GB"/>
        </w:rPr>
      </w:pPr>
      <w:r w:rsidRPr="00895D2E">
        <w:rPr>
          <w:i w:val="0"/>
          <w:iCs w:val="0"/>
          <w:color w:val="231F20"/>
          <w:sz w:val="24"/>
          <w:szCs w:val="24"/>
          <w:lang w:val="en-GB"/>
        </w:rPr>
        <w:t>The Children’s</w:t>
      </w:r>
      <w:r w:rsidRPr="00895D2E">
        <w:rPr>
          <w:i w:val="0"/>
          <w:iCs w:val="0"/>
          <w:color w:val="231F20"/>
          <w:spacing w:val="-3"/>
          <w:sz w:val="24"/>
          <w:szCs w:val="24"/>
          <w:lang w:val="en-GB"/>
        </w:rPr>
        <w:t xml:space="preserve"> </w:t>
      </w:r>
      <w:r w:rsidRPr="00895D2E">
        <w:rPr>
          <w:i w:val="0"/>
          <w:iCs w:val="0"/>
          <w:color w:val="231F20"/>
          <w:sz w:val="24"/>
          <w:szCs w:val="24"/>
          <w:lang w:val="en-GB"/>
        </w:rPr>
        <w:t xml:space="preserve">Act requires </w:t>
      </w:r>
      <w:r w:rsidRPr="00895D2E">
        <w:rPr>
          <w:b/>
          <w:bCs/>
          <w:i w:val="0"/>
          <w:iCs w:val="0"/>
          <w:color w:val="231F20"/>
          <w:sz w:val="24"/>
          <w:szCs w:val="24"/>
          <w:lang w:val="en-GB"/>
        </w:rPr>
        <w:t>anyone</w:t>
      </w:r>
      <w:r w:rsidRPr="00895D2E">
        <w:rPr>
          <w:i w:val="0"/>
          <w:iCs w:val="0"/>
          <w:color w:val="231F20"/>
          <w:sz w:val="24"/>
          <w:szCs w:val="24"/>
          <w:lang w:val="en-GB"/>
        </w:rPr>
        <w:t xml:space="preserve"> who reasonably believes a child to be suffering physical abuse causing injury, deliberate neglect</w:t>
      </w:r>
      <w:r w:rsidR="002C73E5">
        <w:rPr>
          <w:i w:val="0"/>
          <w:iCs w:val="0"/>
          <w:color w:val="231F20"/>
          <w:sz w:val="24"/>
          <w:szCs w:val="24"/>
          <w:lang w:val="en-GB"/>
        </w:rPr>
        <w:t>,</w:t>
      </w:r>
      <w:r w:rsidRPr="00895D2E">
        <w:rPr>
          <w:i w:val="0"/>
          <w:iCs w:val="0"/>
          <w:color w:val="231F20"/>
          <w:sz w:val="24"/>
          <w:szCs w:val="24"/>
          <w:lang w:val="en-GB"/>
        </w:rPr>
        <w:t xml:space="preserve"> and sexual abuse, to report this to a child protection agency, the provincial social development department, or to a police official.</w:t>
      </w:r>
    </w:p>
    <w:p w14:paraId="7C040A79" w14:textId="44466EEC" w:rsidR="007B6B57" w:rsidRPr="000857B0" w:rsidRDefault="000A621B" w:rsidP="00F23E8E">
      <w:pPr>
        <w:pStyle w:val="Heading4"/>
        <w:ind w:left="1134" w:hanging="567"/>
        <w:rPr>
          <w:color w:val="000000" w:themeColor="text1"/>
          <w:lang w:val="en-GB"/>
        </w:rPr>
      </w:pPr>
      <w:r w:rsidRPr="000857B0">
        <w:rPr>
          <w:color w:val="000000" w:themeColor="text1"/>
          <w:lang w:val="en-GB"/>
        </w:rPr>
        <w:t>b)</w:t>
      </w:r>
      <w:r w:rsidRPr="000857B0">
        <w:rPr>
          <w:color w:val="000000" w:themeColor="text1"/>
          <w:lang w:val="en-GB"/>
        </w:rPr>
        <w:tab/>
      </w:r>
      <w:r w:rsidR="007B6B57" w:rsidRPr="000857B0">
        <w:rPr>
          <w:color w:val="000000" w:themeColor="text1"/>
          <w:lang w:val="en-GB"/>
        </w:rPr>
        <w:t>Reporting</w:t>
      </w:r>
      <w:r w:rsidR="007B6B57" w:rsidRPr="000857B0">
        <w:rPr>
          <w:color w:val="000000" w:themeColor="text1"/>
          <w:spacing w:val="-6"/>
          <w:lang w:val="en-GB"/>
        </w:rPr>
        <w:t xml:space="preserve"> </w:t>
      </w:r>
      <w:r w:rsidR="007B6B57" w:rsidRPr="000857B0">
        <w:rPr>
          <w:color w:val="000000" w:themeColor="text1"/>
          <w:lang w:val="en-GB"/>
        </w:rPr>
        <w:t>obligations</w:t>
      </w:r>
      <w:r w:rsidR="007B6B57" w:rsidRPr="000857B0">
        <w:rPr>
          <w:color w:val="000000" w:themeColor="text1"/>
          <w:spacing w:val="-6"/>
          <w:lang w:val="en-GB"/>
        </w:rPr>
        <w:t xml:space="preserve"> </w:t>
      </w:r>
      <w:r w:rsidR="007B6B57" w:rsidRPr="000857B0">
        <w:rPr>
          <w:color w:val="000000" w:themeColor="text1"/>
          <w:lang w:val="en-GB"/>
        </w:rPr>
        <w:t>for</w:t>
      </w:r>
      <w:r w:rsidR="007B6B57" w:rsidRPr="000857B0">
        <w:rPr>
          <w:color w:val="000000" w:themeColor="text1"/>
          <w:spacing w:val="-5"/>
          <w:lang w:val="en-GB"/>
        </w:rPr>
        <w:t xml:space="preserve"> </w:t>
      </w:r>
      <w:r w:rsidR="007B6B57" w:rsidRPr="000857B0">
        <w:rPr>
          <w:color w:val="000000" w:themeColor="text1"/>
          <w:lang w:val="en-GB"/>
        </w:rPr>
        <w:t>under-age</w:t>
      </w:r>
      <w:r w:rsidR="007B6B57" w:rsidRPr="000857B0">
        <w:rPr>
          <w:color w:val="000000" w:themeColor="text1"/>
          <w:spacing w:val="-6"/>
          <w:lang w:val="en-GB"/>
        </w:rPr>
        <w:t xml:space="preserve"> </w:t>
      </w:r>
      <w:r w:rsidR="007B6B57" w:rsidRPr="000857B0">
        <w:rPr>
          <w:color w:val="000000" w:themeColor="text1"/>
          <w:lang w:val="en-GB"/>
        </w:rPr>
        <w:t>sexual</w:t>
      </w:r>
      <w:r w:rsidR="007B6B57" w:rsidRPr="000857B0">
        <w:rPr>
          <w:color w:val="000000" w:themeColor="text1"/>
          <w:spacing w:val="-5"/>
          <w:lang w:val="en-GB"/>
        </w:rPr>
        <w:t xml:space="preserve"> </w:t>
      </w:r>
      <w:r w:rsidR="007B6B57" w:rsidRPr="000857B0">
        <w:rPr>
          <w:color w:val="000000" w:themeColor="text1"/>
          <w:spacing w:val="-2"/>
          <w:lang w:val="en-GB"/>
        </w:rPr>
        <w:t>activity</w:t>
      </w:r>
    </w:p>
    <w:p w14:paraId="4212B1CD" w14:textId="07505709" w:rsidR="007B6B57" w:rsidRPr="00895D2E" w:rsidRDefault="007B6B57" w:rsidP="00834D54">
      <w:pPr>
        <w:pStyle w:val="BodyText"/>
        <w:tabs>
          <w:tab w:val="left" w:pos="2694"/>
        </w:tabs>
        <w:spacing w:before="115"/>
        <w:ind w:right="-52"/>
        <w:jc w:val="both"/>
        <w:rPr>
          <w:i w:val="0"/>
          <w:iCs w:val="0"/>
          <w:sz w:val="24"/>
          <w:szCs w:val="24"/>
          <w:lang w:val="en-GB"/>
        </w:rPr>
      </w:pPr>
      <w:r w:rsidRPr="00895D2E">
        <w:rPr>
          <w:i w:val="0"/>
          <w:iCs w:val="0"/>
          <w:color w:val="231F20"/>
          <w:spacing w:val="-2"/>
          <w:sz w:val="24"/>
          <w:szCs w:val="24"/>
          <w:lang w:val="en-GB"/>
        </w:rPr>
        <w:t>The</w:t>
      </w:r>
      <w:r w:rsidRPr="00895D2E">
        <w:rPr>
          <w:i w:val="0"/>
          <w:iCs w:val="0"/>
          <w:color w:val="231F20"/>
          <w:spacing w:val="-6"/>
          <w:sz w:val="24"/>
          <w:szCs w:val="24"/>
          <w:lang w:val="en-GB"/>
        </w:rPr>
        <w:t xml:space="preserve"> </w:t>
      </w:r>
      <w:r w:rsidRPr="00895D2E">
        <w:rPr>
          <w:i w:val="0"/>
          <w:iCs w:val="0"/>
          <w:color w:val="231F20"/>
          <w:spacing w:val="-2"/>
          <w:sz w:val="24"/>
          <w:szCs w:val="24"/>
          <w:lang w:val="en-GB"/>
        </w:rPr>
        <w:t>age</w:t>
      </w:r>
      <w:r w:rsidRPr="00895D2E">
        <w:rPr>
          <w:i w:val="0"/>
          <w:iCs w:val="0"/>
          <w:color w:val="231F20"/>
          <w:spacing w:val="-6"/>
          <w:sz w:val="24"/>
          <w:szCs w:val="24"/>
          <w:lang w:val="en-GB"/>
        </w:rPr>
        <w:t xml:space="preserve"> </w:t>
      </w:r>
      <w:r w:rsidRPr="00895D2E">
        <w:rPr>
          <w:i w:val="0"/>
          <w:iCs w:val="0"/>
          <w:color w:val="231F20"/>
          <w:spacing w:val="-2"/>
          <w:sz w:val="24"/>
          <w:szCs w:val="24"/>
          <w:lang w:val="en-GB"/>
        </w:rPr>
        <w:t>at</w:t>
      </w:r>
      <w:r w:rsidRPr="00895D2E">
        <w:rPr>
          <w:i w:val="0"/>
          <w:iCs w:val="0"/>
          <w:color w:val="231F20"/>
          <w:spacing w:val="-6"/>
          <w:sz w:val="24"/>
          <w:szCs w:val="24"/>
          <w:lang w:val="en-GB"/>
        </w:rPr>
        <w:t xml:space="preserve"> </w:t>
      </w:r>
      <w:r w:rsidRPr="00895D2E">
        <w:rPr>
          <w:i w:val="0"/>
          <w:iCs w:val="0"/>
          <w:color w:val="231F20"/>
          <w:spacing w:val="-2"/>
          <w:sz w:val="24"/>
          <w:szCs w:val="24"/>
          <w:lang w:val="en-GB"/>
        </w:rPr>
        <w:t>which</w:t>
      </w:r>
      <w:r w:rsidRPr="00895D2E">
        <w:rPr>
          <w:i w:val="0"/>
          <w:iCs w:val="0"/>
          <w:color w:val="231F20"/>
          <w:spacing w:val="-6"/>
          <w:sz w:val="24"/>
          <w:szCs w:val="24"/>
          <w:lang w:val="en-GB"/>
        </w:rPr>
        <w:t xml:space="preserve"> </w:t>
      </w:r>
      <w:r w:rsidRPr="00895D2E">
        <w:rPr>
          <w:i w:val="0"/>
          <w:iCs w:val="0"/>
          <w:color w:val="231F20"/>
          <w:spacing w:val="-2"/>
          <w:sz w:val="24"/>
          <w:szCs w:val="24"/>
          <w:lang w:val="en-GB"/>
        </w:rPr>
        <w:t>a child or adolescent</w:t>
      </w:r>
      <w:r w:rsidRPr="00895D2E">
        <w:rPr>
          <w:i w:val="0"/>
          <w:iCs w:val="0"/>
          <w:color w:val="231F20"/>
          <w:spacing w:val="-6"/>
          <w:sz w:val="24"/>
          <w:szCs w:val="24"/>
          <w:lang w:val="en-GB"/>
        </w:rPr>
        <w:t xml:space="preserve"> </w:t>
      </w:r>
      <w:r w:rsidRPr="00895D2E">
        <w:rPr>
          <w:i w:val="0"/>
          <w:iCs w:val="0"/>
          <w:color w:val="231F20"/>
          <w:spacing w:val="-2"/>
          <w:sz w:val="24"/>
          <w:szCs w:val="24"/>
          <w:lang w:val="en-GB"/>
        </w:rPr>
        <w:t>can</w:t>
      </w:r>
      <w:r w:rsidRPr="00895D2E">
        <w:rPr>
          <w:i w:val="0"/>
          <w:iCs w:val="0"/>
          <w:color w:val="231F20"/>
          <w:spacing w:val="-6"/>
          <w:sz w:val="24"/>
          <w:szCs w:val="24"/>
          <w:lang w:val="en-GB"/>
        </w:rPr>
        <w:t xml:space="preserve"> </w:t>
      </w:r>
      <w:r w:rsidRPr="00895D2E">
        <w:rPr>
          <w:i w:val="0"/>
          <w:iCs w:val="0"/>
          <w:color w:val="231F20"/>
          <w:spacing w:val="-2"/>
          <w:sz w:val="24"/>
          <w:szCs w:val="24"/>
          <w:lang w:val="en-GB"/>
        </w:rPr>
        <w:t>lawfully</w:t>
      </w:r>
      <w:r w:rsidRPr="00895D2E">
        <w:rPr>
          <w:i w:val="0"/>
          <w:iCs w:val="0"/>
          <w:color w:val="231F20"/>
          <w:spacing w:val="-6"/>
          <w:sz w:val="24"/>
          <w:szCs w:val="24"/>
          <w:lang w:val="en-GB"/>
        </w:rPr>
        <w:t xml:space="preserve"> </w:t>
      </w:r>
      <w:r w:rsidRPr="00895D2E">
        <w:rPr>
          <w:i w:val="0"/>
          <w:iCs w:val="0"/>
          <w:color w:val="231F20"/>
          <w:spacing w:val="-2"/>
          <w:sz w:val="24"/>
          <w:szCs w:val="24"/>
          <w:lang w:val="en-GB"/>
        </w:rPr>
        <w:t>consent</w:t>
      </w:r>
      <w:r w:rsidRPr="00895D2E">
        <w:rPr>
          <w:i w:val="0"/>
          <w:iCs w:val="0"/>
          <w:color w:val="231F20"/>
          <w:spacing w:val="-6"/>
          <w:sz w:val="24"/>
          <w:szCs w:val="24"/>
          <w:lang w:val="en-GB"/>
        </w:rPr>
        <w:t xml:space="preserve"> </w:t>
      </w:r>
      <w:r w:rsidRPr="00895D2E">
        <w:rPr>
          <w:i w:val="0"/>
          <w:iCs w:val="0"/>
          <w:color w:val="231F20"/>
          <w:spacing w:val="-2"/>
          <w:sz w:val="24"/>
          <w:szCs w:val="24"/>
          <w:lang w:val="en-GB"/>
        </w:rPr>
        <w:t>to</w:t>
      </w:r>
      <w:r w:rsidRPr="00895D2E">
        <w:rPr>
          <w:i w:val="0"/>
          <w:iCs w:val="0"/>
          <w:color w:val="231F20"/>
          <w:spacing w:val="-6"/>
          <w:sz w:val="24"/>
          <w:szCs w:val="24"/>
          <w:lang w:val="en-GB"/>
        </w:rPr>
        <w:t xml:space="preserve"> </w:t>
      </w:r>
      <w:r w:rsidRPr="00895D2E">
        <w:rPr>
          <w:i w:val="0"/>
          <w:iCs w:val="0"/>
          <w:color w:val="231F20"/>
          <w:spacing w:val="-2"/>
          <w:sz w:val="24"/>
          <w:szCs w:val="24"/>
          <w:lang w:val="en-GB"/>
        </w:rPr>
        <w:t>sexual</w:t>
      </w:r>
      <w:r w:rsidRPr="00895D2E">
        <w:rPr>
          <w:i w:val="0"/>
          <w:iCs w:val="0"/>
          <w:color w:val="231F20"/>
          <w:spacing w:val="-6"/>
          <w:sz w:val="24"/>
          <w:szCs w:val="24"/>
          <w:lang w:val="en-GB"/>
        </w:rPr>
        <w:t xml:space="preserve"> </w:t>
      </w:r>
      <w:r w:rsidRPr="00895D2E">
        <w:rPr>
          <w:i w:val="0"/>
          <w:iCs w:val="0"/>
          <w:color w:val="231F20"/>
          <w:spacing w:val="-2"/>
          <w:sz w:val="24"/>
          <w:szCs w:val="24"/>
          <w:lang w:val="en-GB"/>
        </w:rPr>
        <w:t>activity</w:t>
      </w:r>
      <w:r w:rsidRPr="00895D2E">
        <w:rPr>
          <w:i w:val="0"/>
          <w:iCs w:val="0"/>
          <w:color w:val="231F20"/>
          <w:spacing w:val="-6"/>
          <w:sz w:val="24"/>
          <w:szCs w:val="24"/>
          <w:lang w:val="en-GB"/>
        </w:rPr>
        <w:t xml:space="preserve"> </w:t>
      </w:r>
      <w:r w:rsidRPr="00895D2E">
        <w:rPr>
          <w:i w:val="0"/>
          <w:iCs w:val="0"/>
          <w:color w:val="231F20"/>
          <w:spacing w:val="-2"/>
          <w:sz w:val="24"/>
          <w:szCs w:val="24"/>
          <w:lang w:val="en-GB"/>
        </w:rPr>
        <w:t>is</w:t>
      </w:r>
      <w:r w:rsidRPr="00895D2E">
        <w:rPr>
          <w:i w:val="0"/>
          <w:iCs w:val="0"/>
          <w:color w:val="231F20"/>
          <w:spacing w:val="-6"/>
          <w:sz w:val="24"/>
          <w:szCs w:val="24"/>
          <w:lang w:val="en-GB"/>
        </w:rPr>
        <w:t xml:space="preserve"> </w:t>
      </w:r>
      <w:r w:rsidRPr="00895D2E">
        <w:rPr>
          <w:i w:val="0"/>
          <w:iCs w:val="0"/>
          <w:color w:val="231F20"/>
          <w:spacing w:val="-2"/>
          <w:sz w:val="24"/>
          <w:szCs w:val="24"/>
          <w:lang w:val="en-GB"/>
        </w:rPr>
        <w:t>16</w:t>
      </w:r>
      <w:r w:rsidRPr="00895D2E">
        <w:rPr>
          <w:i w:val="0"/>
          <w:iCs w:val="0"/>
          <w:color w:val="231F20"/>
          <w:spacing w:val="-6"/>
          <w:sz w:val="24"/>
          <w:szCs w:val="24"/>
          <w:lang w:val="en-GB"/>
        </w:rPr>
        <w:t xml:space="preserve"> </w:t>
      </w:r>
      <w:r w:rsidRPr="00895D2E">
        <w:rPr>
          <w:i w:val="0"/>
          <w:iCs w:val="0"/>
          <w:color w:val="231F20"/>
          <w:spacing w:val="-2"/>
          <w:sz w:val="24"/>
          <w:szCs w:val="24"/>
          <w:lang w:val="en-GB"/>
        </w:rPr>
        <w:t>years,</w:t>
      </w:r>
      <w:r w:rsidRPr="00895D2E">
        <w:rPr>
          <w:i w:val="0"/>
          <w:iCs w:val="0"/>
          <w:color w:val="231F20"/>
          <w:spacing w:val="-6"/>
          <w:sz w:val="24"/>
          <w:szCs w:val="24"/>
          <w:lang w:val="en-GB"/>
        </w:rPr>
        <w:t xml:space="preserve"> </w:t>
      </w:r>
      <w:r w:rsidRPr="00895D2E">
        <w:rPr>
          <w:i w:val="0"/>
          <w:iCs w:val="0"/>
          <w:color w:val="231F20"/>
          <w:spacing w:val="-2"/>
          <w:sz w:val="24"/>
          <w:szCs w:val="24"/>
          <w:lang w:val="en-GB"/>
        </w:rPr>
        <w:t>in</w:t>
      </w:r>
      <w:r w:rsidRPr="00895D2E">
        <w:rPr>
          <w:i w:val="0"/>
          <w:iCs w:val="0"/>
          <w:color w:val="231F20"/>
          <w:spacing w:val="-6"/>
          <w:sz w:val="24"/>
          <w:szCs w:val="24"/>
          <w:lang w:val="en-GB"/>
        </w:rPr>
        <w:t xml:space="preserve"> </w:t>
      </w:r>
      <w:r w:rsidRPr="00895D2E">
        <w:rPr>
          <w:i w:val="0"/>
          <w:iCs w:val="0"/>
          <w:color w:val="231F20"/>
          <w:spacing w:val="-2"/>
          <w:sz w:val="24"/>
          <w:szCs w:val="24"/>
          <w:lang w:val="en-GB"/>
        </w:rPr>
        <w:t>terms</w:t>
      </w:r>
      <w:r w:rsidRPr="00895D2E">
        <w:rPr>
          <w:i w:val="0"/>
          <w:iCs w:val="0"/>
          <w:color w:val="231F20"/>
          <w:spacing w:val="-6"/>
          <w:sz w:val="24"/>
          <w:szCs w:val="24"/>
          <w:lang w:val="en-GB"/>
        </w:rPr>
        <w:t xml:space="preserve"> </w:t>
      </w:r>
      <w:r w:rsidRPr="00895D2E">
        <w:rPr>
          <w:i w:val="0"/>
          <w:iCs w:val="0"/>
          <w:color w:val="231F20"/>
          <w:spacing w:val="-2"/>
          <w:sz w:val="24"/>
          <w:szCs w:val="24"/>
          <w:lang w:val="en-GB"/>
        </w:rPr>
        <w:t>of</w:t>
      </w:r>
      <w:r w:rsidRPr="00895D2E">
        <w:rPr>
          <w:i w:val="0"/>
          <w:iCs w:val="0"/>
          <w:color w:val="231F20"/>
          <w:spacing w:val="-6"/>
          <w:sz w:val="24"/>
          <w:szCs w:val="24"/>
          <w:lang w:val="en-GB"/>
        </w:rPr>
        <w:t xml:space="preserve"> </w:t>
      </w:r>
      <w:r w:rsidRPr="00895D2E">
        <w:rPr>
          <w:i w:val="0"/>
          <w:iCs w:val="0"/>
          <w:color w:val="231F20"/>
          <w:spacing w:val="-2"/>
          <w:sz w:val="24"/>
          <w:szCs w:val="24"/>
          <w:lang w:val="en-GB"/>
        </w:rPr>
        <w:t>the</w:t>
      </w:r>
      <w:r w:rsidRPr="00895D2E">
        <w:rPr>
          <w:i w:val="0"/>
          <w:iCs w:val="0"/>
          <w:color w:val="231F20"/>
          <w:spacing w:val="-6"/>
          <w:sz w:val="24"/>
          <w:szCs w:val="24"/>
          <w:lang w:val="en-GB"/>
        </w:rPr>
        <w:t xml:space="preserve"> </w:t>
      </w:r>
      <w:r w:rsidRPr="00895D2E">
        <w:rPr>
          <w:i w:val="0"/>
          <w:iCs w:val="0"/>
          <w:color w:val="231F20"/>
          <w:spacing w:val="-2"/>
          <w:sz w:val="24"/>
          <w:szCs w:val="24"/>
          <w:lang w:val="en-GB"/>
        </w:rPr>
        <w:t>Criminal</w:t>
      </w:r>
      <w:r w:rsidRPr="00895D2E">
        <w:rPr>
          <w:i w:val="0"/>
          <w:iCs w:val="0"/>
          <w:color w:val="231F20"/>
          <w:spacing w:val="-6"/>
          <w:sz w:val="24"/>
          <w:szCs w:val="24"/>
          <w:lang w:val="en-GB"/>
        </w:rPr>
        <w:t xml:space="preserve"> </w:t>
      </w:r>
      <w:r w:rsidRPr="00895D2E">
        <w:rPr>
          <w:i w:val="0"/>
          <w:iCs w:val="0"/>
          <w:color w:val="231F20"/>
          <w:spacing w:val="-2"/>
          <w:sz w:val="24"/>
          <w:szCs w:val="24"/>
          <w:lang w:val="en-GB"/>
        </w:rPr>
        <w:t>Law</w:t>
      </w:r>
      <w:r w:rsidRPr="00895D2E">
        <w:rPr>
          <w:i w:val="0"/>
          <w:iCs w:val="0"/>
          <w:color w:val="231F20"/>
          <w:spacing w:val="-6"/>
          <w:sz w:val="24"/>
          <w:szCs w:val="24"/>
          <w:lang w:val="en-GB"/>
        </w:rPr>
        <w:t xml:space="preserve"> </w:t>
      </w:r>
      <w:r w:rsidRPr="00895D2E">
        <w:rPr>
          <w:i w:val="0"/>
          <w:iCs w:val="0"/>
          <w:color w:val="231F20"/>
          <w:spacing w:val="-2"/>
          <w:sz w:val="24"/>
          <w:szCs w:val="24"/>
          <w:lang w:val="en-GB"/>
        </w:rPr>
        <w:t xml:space="preserve">(Sexual </w:t>
      </w:r>
      <w:r w:rsidRPr="00895D2E">
        <w:rPr>
          <w:i w:val="0"/>
          <w:iCs w:val="0"/>
          <w:color w:val="231F20"/>
          <w:sz w:val="24"/>
          <w:szCs w:val="24"/>
          <w:lang w:val="en-GB"/>
        </w:rPr>
        <w:t xml:space="preserve">Offences and Related Matters) Amendment Act 32 of 2007 (Sexual Offences Act). </w:t>
      </w:r>
      <w:r w:rsidRPr="00895D2E">
        <w:rPr>
          <w:b/>
          <w:bCs/>
          <w:i w:val="0"/>
          <w:iCs w:val="0"/>
          <w:color w:val="231F20"/>
          <w:sz w:val="24"/>
          <w:szCs w:val="24"/>
          <w:lang w:val="en-GB"/>
        </w:rPr>
        <w:t>Anyone</w:t>
      </w:r>
      <w:r w:rsidRPr="00895D2E">
        <w:rPr>
          <w:i w:val="0"/>
          <w:iCs w:val="0"/>
          <w:color w:val="231F20"/>
          <w:sz w:val="24"/>
          <w:szCs w:val="24"/>
          <w:lang w:val="en-GB"/>
        </w:rPr>
        <w:t xml:space="preserve"> with knowledge</w:t>
      </w:r>
      <w:r w:rsidRPr="00895D2E">
        <w:rPr>
          <w:i w:val="0"/>
          <w:iCs w:val="0"/>
          <w:color w:val="231F20"/>
          <w:spacing w:val="40"/>
          <w:sz w:val="24"/>
          <w:szCs w:val="24"/>
          <w:lang w:val="en-GB"/>
        </w:rPr>
        <w:t xml:space="preserve"> </w:t>
      </w:r>
      <w:r w:rsidRPr="00895D2E">
        <w:rPr>
          <w:i w:val="0"/>
          <w:iCs w:val="0"/>
          <w:color w:val="231F20"/>
          <w:sz w:val="24"/>
          <w:szCs w:val="24"/>
          <w:lang w:val="en-GB"/>
        </w:rPr>
        <w:t xml:space="preserve">of a sexual offence against a child or adolescent is required to report this to a police official. </w:t>
      </w:r>
      <w:r w:rsidR="009750E0">
        <w:rPr>
          <w:i w:val="0"/>
          <w:iCs w:val="0"/>
          <w:color w:val="231F20"/>
          <w:sz w:val="24"/>
          <w:szCs w:val="24"/>
          <w:lang w:val="en-GB"/>
        </w:rPr>
        <w:t>A</w:t>
      </w:r>
      <w:r w:rsidRPr="00895D2E">
        <w:rPr>
          <w:i w:val="0"/>
          <w:iCs w:val="0"/>
          <w:color w:val="231F20"/>
          <w:sz w:val="24"/>
          <w:szCs w:val="24"/>
          <w:lang w:val="en-GB"/>
        </w:rPr>
        <w:t xml:space="preserve">ny adult or person </w:t>
      </w:r>
      <w:r w:rsidR="002C73E5">
        <w:rPr>
          <w:i w:val="0"/>
          <w:iCs w:val="0"/>
          <w:color w:val="231F20"/>
          <w:sz w:val="24"/>
          <w:szCs w:val="24"/>
          <w:lang w:val="en-GB"/>
        </w:rPr>
        <w:t>older than</w:t>
      </w:r>
      <w:r w:rsidRPr="00895D2E">
        <w:rPr>
          <w:i w:val="0"/>
          <w:iCs w:val="0"/>
          <w:color w:val="231F20"/>
          <w:sz w:val="24"/>
          <w:szCs w:val="24"/>
          <w:lang w:val="en-GB"/>
        </w:rPr>
        <w:t xml:space="preserve">16 years who engages in sexual activity with a minor </w:t>
      </w:r>
      <w:r w:rsidR="002C73E5">
        <w:rPr>
          <w:i w:val="0"/>
          <w:iCs w:val="0"/>
          <w:color w:val="231F20"/>
          <w:sz w:val="24"/>
          <w:szCs w:val="24"/>
          <w:lang w:val="en-GB"/>
        </w:rPr>
        <w:t>younger than</w:t>
      </w:r>
      <w:r w:rsidRPr="00895D2E">
        <w:rPr>
          <w:i w:val="0"/>
          <w:iCs w:val="0"/>
          <w:color w:val="231F20"/>
          <w:sz w:val="24"/>
          <w:szCs w:val="24"/>
          <w:lang w:val="en-GB"/>
        </w:rPr>
        <w:t>16 years commits a crime and may be prosecuted. The</w:t>
      </w:r>
      <w:r w:rsidRPr="00895D2E">
        <w:rPr>
          <w:i w:val="0"/>
          <w:iCs w:val="0"/>
          <w:color w:val="231F20"/>
          <w:spacing w:val="-10"/>
          <w:sz w:val="24"/>
          <w:szCs w:val="24"/>
          <w:lang w:val="en-GB"/>
        </w:rPr>
        <w:t xml:space="preserve"> </w:t>
      </w:r>
      <w:r w:rsidRPr="00895D2E">
        <w:rPr>
          <w:i w:val="0"/>
          <w:iCs w:val="0"/>
          <w:color w:val="231F20"/>
          <w:sz w:val="24"/>
          <w:szCs w:val="24"/>
          <w:lang w:val="en-GB"/>
        </w:rPr>
        <w:t>Act</w:t>
      </w:r>
      <w:r w:rsidRPr="00895D2E">
        <w:rPr>
          <w:i w:val="0"/>
          <w:iCs w:val="0"/>
          <w:color w:val="231F20"/>
          <w:spacing w:val="-1"/>
          <w:sz w:val="24"/>
          <w:szCs w:val="24"/>
          <w:lang w:val="en-GB"/>
        </w:rPr>
        <w:t xml:space="preserve"> </w:t>
      </w:r>
      <w:r w:rsidRPr="00895D2E">
        <w:rPr>
          <w:i w:val="0"/>
          <w:iCs w:val="0"/>
          <w:color w:val="231F20"/>
          <w:sz w:val="24"/>
          <w:szCs w:val="24"/>
          <w:lang w:val="en-GB"/>
        </w:rPr>
        <w:t>describes</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broad</w:t>
      </w:r>
      <w:r w:rsidRPr="00895D2E">
        <w:rPr>
          <w:i w:val="0"/>
          <w:iCs w:val="0"/>
          <w:color w:val="231F20"/>
          <w:spacing w:val="-1"/>
          <w:sz w:val="24"/>
          <w:szCs w:val="24"/>
          <w:lang w:val="en-GB"/>
        </w:rPr>
        <w:t xml:space="preserve"> </w:t>
      </w:r>
      <w:r w:rsidRPr="00895D2E">
        <w:rPr>
          <w:i w:val="0"/>
          <w:iCs w:val="0"/>
          <w:color w:val="231F20"/>
          <w:sz w:val="24"/>
          <w:szCs w:val="24"/>
          <w:lang w:val="en-GB"/>
        </w:rPr>
        <w:t>range</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sexual</w:t>
      </w:r>
      <w:r w:rsidRPr="00895D2E">
        <w:rPr>
          <w:i w:val="0"/>
          <w:iCs w:val="0"/>
          <w:color w:val="231F20"/>
          <w:spacing w:val="-1"/>
          <w:sz w:val="24"/>
          <w:szCs w:val="24"/>
          <w:lang w:val="en-GB"/>
        </w:rPr>
        <w:t xml:space="preserve"> </w:t>
      </w:r>
      <w:r w:rsidRPr="00895D2E">
        <w:rPr>
          <w:i w:val="0"/>
          <w:iCs w:val="0"/>
          <w:color w:val="231F20"/>
          <w:sz w:val="24"/>
          <w:szCs w:val="24"/>
          <w:lang w:val="en-GB"/>
        </w:rPr>
        <w:t>offences,</w:t>
      </w:r>
      <w:r w:rsidRPr="00895D2E">
        <w:rPr>
          <w:i w:val="0"/>
          <w:iCs w:val="0"/>
          <w:color w:val="231F20"/>
          <w:spacing w:val="-1"/>
          <w:sz w:val="24"/>
          <w:szCs w:val="24"/>
          <w:lang w:val="en-GB"/>
        </w:rPr>
        <w:t xml:space="preserve"> </w:t>
      </w:r>
      <w:r w:rsidRPr="00895D2E">
        <w:rPr>
          <w:i w:val="0"/>
          <w:iCs w:val="0"/>
          <w:color w:val="231F20"/>
          <w:sz w:val="24"/>
          <w:szCs w:val="24"/>
          <w:lang w:val="en-GB"/>
        </w:rPr>
        <w:t>including</w:t>
      </w:r>
      <w:r w:rsidRPr="00895D2E">
        <w:rPr>
          <w:i w:val="0"/>
          <w:iCs w:val="0"/>
          <w:color w:val="231F20"/>
          <w:spacing w:val="-1"/>
          <w:sz w:val="24"/>
          <w:szCs w:val="24"/>
          <w:lang w:val="en-GB"/>
        </w:rPr>
        <w:t xml:space="preserve"> </w:t>
      </w:r>
      <w:r w:rsidRPr="00895D2E">
        <w:rPr>
          <w:i w:val="0"/>
          <w:iCs w:val="0"/>
          <w:color w:val="231F20"/>
          <w:sz w:val="24"/>
          <w:szCs w:val="24"/>
          <w:lang w:val="en-GB"/>
        </w:rPr>
        <w:t>rape,</w:t>
      </w:r>
      <w:r w:rsidRPr="00895D2E">
        <w:rPr>
          <w:i w:val="0"/>
          <w:iCs w:val="0"/>
          <w:color w:val="231F20"/>
          <w:spacing w:val="-1"/>
          <w:sz w:val="24"/>
          <w:szCs w:val="24"/>
          <w:lang w:val="en-GB"/>
        </w:rPr>
        <w:t xml:space="preserve"> </w:t>
      </w:r>
      <w:r w:rsidRPr="00895D2E">
        <w:rPr>
          <w:i w:val="0"/>
          <w:iCs w:val="0"/>
          <w:color w:val="231F20"/>
          <w:sz w:val="24"/>
          <w:szCs w:val="24"/>
          <w:lang w:val="en-GB"/>
        </w:rPr>
        <w:t>sexual</w:t>
      </w:r>
      <w:r w:rsidRPr="00895D2E">
        <w:rPr>
          <w:i w:val="0"/>
          <w:iCs w:val="0"/>
          <w:color w:val="231F20"/>
          <w:spacing w:val="-1"/>
          <w:sz w:val="24"/>
          <w:szCs w:val="24"/>
          <w:lang w:val="en-GB"/>
        </w:rPr>
        <w:t xml:space="preserve"> </w:t>
      </w:r>
      <w:r w:rsidRPr="00895D2E">
        <w:rPr>
          <w:i w:val="0"/>
          <w:iCs w:val="0"/>
          <w:color w:val="231F20"/>
          <w:sz w:val="24"/>
          <w:szCs w:val="24"/>
          <w:lang w:val="en-GB"/>
        </w:rPr>
        <w:t>assault,</w:t>
      </w:r>
      <w:r w:rsidRPr="00895D2E">
        <w:rPr>
          <w:i w:val="0"/>
          <w:iCs w:val="0"/>
          <w:color w:val="231F20"/>
          <w:spacing w:val="-1"/>
          <w:sz w:val="24"/>
          <w:szCs w:val="24"/>
          <w:lang w:val="en-GB"/>
        </w:rPr>
        <w:t xml:space="preserve"> </w:t>
      </w:r>
      <w:r w:rsidRPr="00895D2E">
        <w:rPr>
          <w:i w:val="0"/>
          <w:iCs w:val="0"/>
          <w:color w:val="231F20"/>
          <w:sz w:val="24"/>
          <w:szCs w:val="24"/>
          <w:lang w:val="en-GB"/>
        </w:rPr>
        <w:t>sexual</w:t>
      </w:r>
      <w:r w:rsidRPr="00895D2E">
        <w:rPr>
          <w:i w:val="0"/>
          <w:iCs w:val="0"/>
          <w:color w:val="231F20"/>
          <w:spacing w:val="-1"/>
          <w:sz w:val="24"/>
          <w:szCs w:val="24"/>
          <w:lang w:val="en-GB"/>
        </w:rPr>
        <w:t xml:space="preserve"> </w:t>
      </w:r>
      <w:r w:rsidRPr="00895D2E">
        <w:rPr>
          <w:i w:val="0"/>
          <w:iCs w:val="0"/>
          <w:color w:val="231F20"/>
          <w:sz w:val="24"/>
          <w:szCs w:val="24"/>
          <w:lang w:val="en-GB"/>
        </w:rPr>
        <w:t>grooming,</w:t>
      </w:r>
      <w:r w:rsidRPr="00895D2E">
        <w:rPr>
          <w:i w:val="0"/>
          <w:iCs w:val="0"/>
          <w:color w:val="231F20"/>
          <w:spacing w:val="-1"/>
          <w:sz w:val="24"/>
          <w:szCs w:val="24"/>
          <w:lang w:val="en-GB"/>
        </w:rPr>
        <w:t xml:space="preserve"> </w:t>
      </w:r>
      <w:r w:rsidRPr="00895D2E">
        <w:rPr>
          <w:i w:val="0"/>
          <w:iCs w:val="0"/>
          <w:color w:val="231F20"/>
          <w:sz w:val="24"/>
          <w:szCs w:val="24"/>
          <w:lang w:val="en-GB"/>
        </w:rPr>
        <w:t>sexual exploitation,</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use</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children</w:t>
      </w:r>
      <w:r w:rsidRPr="00895D2E">
        <w:rPr>
          <w:i w:val="0"/>
          <w:iCs w:val="0"/>
          <w:color w:val="231F20"/>
          <w:spacing w:val="-8"/>
          <w:sz w:val="24"/>
          <w:szCs w:val="24"/>
          <w:lang w:val="en-GB"/>
        </w:rPr>
        <w:t xml:space="preserve"> </w:t>
      </w:r>
      <w:r w:rsidRPr="00895D2E">
        <w:rPr>
          <w:i w:val="0"/>
          <w:iCs w:val="0"/>
          <w:color w:val="231F20"/>
          <w:sz w:val="24"/>
          <w:szCs w:val="24"/>
          <w:lang w:val="en-GB"/>
        </w:rPr>
        <w:t>in</w:t>
      </w:r>
      <w:r w:rsidRPr="00895D2E">
        <w:rPr>
          <w:i w:val="0"/>
          <w:iCs w:val="0"/>
          <w:color w:val="231F20"/>
          <w:spacing w:val="-8"/>
          <w:sz w:val="24"/>
          <w:szCs w:val="24"/>
          <w:lang w:val="en-GB"/>
        </w:rPr>
        <w:t xml:space="preserve"> </w:t>
      </w:r>
      <w:r w:rsidRPr="00895D2E">
        <w:rPr>
          <w:i w:val="0"/>
          <w:iCs w:val="0"/>
          <w:color w:val="231F20"/>
          <w:sz w:val="24"/>
          <w:szCs w:val="24"/>
          <w:lang w:val="en-GB"/>
        </w:rPr>
        <w:t>pornography</w:t>
      </w:r>
      <w:r w:rsidRPr="00895D2E">
        <w:rPr>
          <w:i w:val="0"/>
          <w:iCs w:val="0"/>
          <w:color w:val="231F20"/>
          <w:spacing w:val="-8"/>
          <w:sz w:val="24"/>
          <w:szCs w:val="24"/>
          <w:lang w:val="en-GB"/>
        </w:rPr>
        <w:t xml:space="preserve"> </w:t>
      </w:r>
      <w:r w:rsidRPr="00895D2E">
        <w:rPr>
          <w:i w:val="0"/>
          <w:iCs w:val="0"/>
          <w:color w:val="231F20"/>
          <w:sz w:val="24"/>
          <w:szCs w:val="24"/>
          <w:lang w:val="en-GB"/>
        </w:rPr>
        <w:t>including</w:t>
      </w:r>
      <w:r w:rsidRPr="00895D2E">
        <w:rPr>
          <w:i w:val="0"/>
          <w:iCs w:val="0"/>
          <w:color w:val="231F20"/>
          <w:spacing w:val="-8"/>
          <w:sz w:val="24"/>
          <w:szCs w:val="24"/>
          <w:lang w:val="en-GB"/>
        </w:rPr>
        <w:t xml:space="preserve"> </w:t>
      </w:r>
      <w:r w:rsidRPr="00895D2E">
        <w:rPr>
          <w:i w:val="0"/>
          <w:iCs w:val="0"/>
          <w:color w:val="231F20"/>
          <w:sz w:val="24"/>
          <w:szCs w:val="24"/>
          <w:lang w:val="en-GB"/>
        </w:rPr>
        <w:t>photographs.</w:t>
      </w:r>
      <w:r w:rsidRPr="00895D2E">
        <w:rPr>
          <w:i w:val="0"/>
          <w:iCs w:val="0"/>
          <w:color w:val="231F20"/>
          <w:spacing w:val="-11"/>
          <w:sz w:val="24"/>
          <w:szCs w:val="24"/>
          <w:lang w:val="en-GB"/>
        </w:rPr>
        <w:t xml:space="preserve"> </w:t>
      </w:r>
      <w:r w:rsidRPr="00895D2E">
        <w:rPr>
          <w:i w:val="0"/>
          <w:iCs w:val="0"/>
          <w:color w:val="231F20"/>
          <w:sz w:val="24"/>
          <w:szCs w:val="24"/>
          <w:lang w:val="en-GB"/>
        </w:rPr>
        <w:t>This</w:t>
      </w:r>
      <w:r w:rsidRPr="00895D2E">
        <w:rPr>
          <w:i w:val="0"/>
          <w:iCs w:val="0"/>
          <w:color w:val="231F20"/>
          <w:spacing w:val="-8"/>
          <w:sz w:val="24"/>
          <w:szCs w:val="24"/>
          <w:lang w:val="en-GB"/>
        </w:rPr>
        <w:t xml:space="preserve"> </w:t>
      </w:r>
      <w:r w:rsidRPr="00895D2E">
        <w:rPr>
          <w:i w:val="0"/>
          <w:iCs w:val="0"/>
          <w:color w:val="231F20"/>
          <w:sz w:val="24"/>
          <w:szCs w:val="24"/>
          <w:lang w:val="en-GB"/>
        </w:rPr>
        <w:t>means</w:t>
      </w:r>
      <w:r w:rsidRPr="00895D2E">
        <w:rPr>
          <w:i w:val="0"/>
          <w:iCs w:val="0"/>
          <w:color w:val="231F20"/>
          <w:spacing w:val="-8"/>
          <w:sz w:val="24"/>
          <w:szCs w:val="24"/>
          <w:lang w:val="en-GB"/>
        </w:rPr>
        <w:t xml:space="preserve"> </w:t>
      </w:r>
      <w:r w:rsidRPr="00895D2E">
        <w:rPr>
          <w:i w:val="0"/>
          <w:iCs w:val="0"/>
          <w:color w:val="231F20"/>
          <w:sz w:val="24"/>
          <w:szCs w:val="24"/>
          <w:lang w:val="en-GB"/>
        </w:rPr>
        <w:t>that</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range</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activities that may constitute a sexual offence is extensive.</w:t>
      </w:r>
    </w:p>
    <w:p w14:paraId="623BEA66" w14:textId="16D4F7D4" w:rsidR="007B6B57" w:rsidRPr="00895D2E" w:rsidRDefault="007B6B57" w:rsidP="00834D54">
      <w:pPr>
        <w:pStyle w:val="BodyText"/>
        <w:tabs>
          <w:tab w:val="left" w:pos="2694"/>
        </w:tabs>
        <w:spacing w:before="116"/>
        <w:ind w:right="-52"/>
        <w:jc w:val="both"/>
        <w:rPr>
          <w:i w:val="0"/>
          <w:iCs w:val="0"/>
          <w:sz w:val="24"/>
          <w:szCs w:val="24"/>
          <w:lang w:val="en-GB"/>
        </w:rPr>
      </w:pPr>
      <w:r w:rsidRPr="00895D2E">
        <w:rPr>
          <w:i w:val="0"/>
          <w:iCs w:val="0"/>
          <w:color w:val="231F20"/>
          <w:sz w:val="24"/>
          <w:szCs w:val="24"/>
          <w:lang w:val="en-GB"/>
        </w:rPr>
        <w:t>The Sexual Offences Act differentiates between early adolescents (12</w:t>
      </w:r>
      <w:r w:rsidR="002C73E5">
        <w:rPr>
          <w:i w:val="0"/>
          <w:iCs w:val="0"/>
          <w:color w:val="231F20"/>
          <w:sz w:val="24"/>
          <w:szCs w:val="24"/>
          <w:lang w:val="en-GB"/>
        </w:rPr>
        <w:t xml:space="preserve"> to </w:t>
      </w:r>
      <w:r w:rsidR="005E07ED">
        <w:rPr>
          <w:i w:val="0"/>
          <w:iCs w:val="0"/>
          <w:color w:val="231F20"/>
          <w:sz w:val="24"/>
          <w:szCs w:val="24"/>
          <w:lang w:val="en-GB"/>
        </w:rPr>
        <w:t xml:space="preserve">younger than </w:t>
      </w:r>
      <w:r w:rsidRPr="00895D2E">
        <w:rPr>
          <w:i w:val="0"/>
          <w:iCs w:val="0"/>
          <w:color w:val="231F20"/>
          <w:sz w:val="24"/>
          <w:szCs w:val="24"/>
          <w:lang w:val="en-GB"/>
        </w:rPr>
        <w:t>16 years) and older adolescents (16 and 17 years).</w:t>
      </w:r>
      <w:r w:rsidRPr="00895D2E">
        <w:rPr>
          <w:i w:val="0"/>
          <w:iCs w:val="0"/>
          <w:color w:val="231F20"/>
          <w:spacing w:val="25"/>
          <w:sz w:val="24"/>
          <w:szCs w:val="24"/>
          <w:lang w:val="en-GB"/>
        </w:rPr>
        <w:t xml:space="preserve"> </w:t>
      </w:r>
      <w:r w:rsidRPr="00895D2E">
        <w:rPr>
          <w:i w:val="0"/>
          <w:iCs w:val="0"/>
          <w:color w:val="231F20"/>
          <w:sz w:val="24"/>
          <w:szCs w:val="24"/>
          <w:lang w:val="en-GB"/>
        </w:rPr>
        <w:t>In</w:t>
      </w:r>
      <w:r w:rsidRPr="00895D2E">
        <w:rPr>
          <w:i w:val="0"/>
          <w:iCs w:val="0"/>
          <w:color w:val="231F20"/>
          <w:spacing w:val="26"/>
          <w:sz w:val="24"/>
          <w:szCs w:val="24"/>
          <w:lang w:val="en-GB"/>
        </w:rPr>
        <w:t xml:space="preserve"> </w:t>
      </w:r>
      <w:r w:rsidRPr="00895D2E">
        <w:rPr>
          <w:i w:val="0"/>
          <w:iCs w:val="0"/>
          <w:color w:val="231F20"/>
          <w:sz w:val="24"/>
          <w:szCs w:val="24"/>
          <w:lang w:val="en-GB"/>
        </w:rPr>
        <w:t>the</w:t>
      </w:r>
      <w:r w:rsidRPr="00895D2E">
        <w:rPr>
          <w:i w:val="0"/>
          <w:iCs w:val="0"/>
          <w:color w:val="231F20"/>
          <w:spacing w:val="25"/>
          <w:sz w:val="24"/>
          <w:szCs w:val="24"/>
          <w:lang w:val="en-GB"/>
        </w:rPr>
        <w:t xml:space="preserve"> </w:t>
      </w:r>
      <w:r w:rsidRPr="00895D2E">
        <w:rPr>
          <w:i w:val="0"/>
          <w:iCs w:val="0"/>
          <w:color w:val="231F20"/>
          <w:sz w:val="24"/>
          <w:szCs w:val="24"/>
          <w:lang w:val="en-GB"/>
        </w:rPr>
        <w:t>case</w:t>
      </w:r>
      <w:r w:rsidRPr="00895D2E">
        <w:rPr>
          <w:i w:val="0"/>
          <w:iCs w:val="0"/>
          <w:color w:val="231F20"/>
          <w:spacing w:val="26"/>
          <w:sz w:val="24"/>
          <w:szCs w:val="24"/>
          <w:lang w:val="en-GB"/>
        </w:rPr>
        <w:t xml:space="preserve"> </w:t>
      </w:r>
      <w:r w:rsidRPr="00895D2E">
        <w:rPr>
          <w:i w:val="0"/>
          <w:iCs w:val="0"/>
          <w:color w:val="231F20"/>
          <w:sz w:val="24"/>
          <w:szCs w:val="24"/>
          <w:lang w:val="en-GB"/>
        </w:rPr>
        <w:t>of</w:t>
      </w:r>
      <w:r w:rsidRPr="00895D2E">
        <w:rPr>
          <w:i w:val="0"/>
          <w:iCs w:val="0"/>
          <w:color w:val="231F20"/>
          <w:spacing w:val="25"/>
          <w:sz w:val="24"/>
          <w:szCs w:val="24"/>
          <w:lang w:val="en-GB"/>
        </w:rPr>
        <w:t xml:space="preserve"> </w:t>
      </w:r>
      <w:r w:rsidRPr="00895D2E">
        <w:rPr>
          <w:i w:val="0"/>
          <w:iCs w:val="0"/>
          <w:color w:val="231F20"/>
          <w:sz w:val="24"/>
          <w:szCs w:val="24"/>
          <w:lang w:val="en-GB"/>
        </w:rPr>
        <w:t>children</w:t>
      </w:r>
      <w:r w:rsidRPr="00895D2E">
        <w:rPr>
          <w:i w:val="0"/>
          <w:iCs w:val="0"/>
          <w:color w:val="231F20"/>
          <w:spacing w:val="25"/>
          <w:sz w:val="24"/>
          <w:szCs w:val="24"/>
          <w:lang w:val="en-GB"/>
        </w:rPr>
        <w:t xml:space="preserve"> </w:t>
      </w:r>
      <w:r w:rsidRPr="00895D2E">
        <w:rPr>
          <w:i w:val="0"/>
          <w:iCs w:val="0"/>
          <w:color w:val="231F20"/>
          <w:sz w:val="24"/>
          <w:szCs w:val="24"/>
          <w:lang w:val="en-GB"/>
        </w:rPr>
        <w:t>younger</w:t>
      </w:r>
      <w:r w:rsidRPr="00895D2E">
        <w:rPr>
          <w:i w:val="0"/>
          <w:iCs w:val="0"/>
          <w:color w:val="231F20"/>
          <w:spacing w:val="26"/>
          <w:sz w:val="24"/>
          <w:szCs w:val="24"/>
          <w:lang w:val="en-GB"/>
        </w:rPr>
        <w:t xml:space="preserve"> </w:t>
      </w:r>
      <w:r w:rsidRPr="00895D2E">
        <w:rPr>
          <w:i w:val="0"/>
          <w:iCs w:val="0"/>
          <w:color w:val="231F20"/>
          <w:sz w:val="24"/>
          <w:szCs w:val="24"/>
          <w:lang w:val="en-GB"/>
        </w:rPr>
        <w:t>than</w:t>
      </w:r>
      <w:r w:rsidRPr="00895D2E">
        <w:rPr>
          <w:i w:val="0"/>
          <w:iCs w:val="0"/>
          <w:color w:val="231F20"/>
          <w:spacing w:val="26"/>
          <w:sz w:val="24"/>
          <w:szCs w:val="24"/>
          <w:lang w:val="en-GB"/>
        </w:rPr>
        <w:t xml:space="preserve"> </w:t>
      </w:r>
      <w:r w:rsidRPr="00895D2E">
        <w:rPr>
          <w:i w:val="0"/>
          <w:iCs w:val="0"/>
          <w:color w:val="231F20"/>
          <w:sz w:val="24"/>
          <w:szCs w:val="24"/>
          <w:lang w:val="en-GB"/>
        </w:rPr>
        <w:t>12</w:t>
      </w:r>
      <w:r w:rsidRPr="00895D2E">
        <w:rPr>
          <w:i w:val="0"/>
          <w:iCs w:val="0"/>
          <w:color w:val="231F20"/>
          <w:spacing w:val="24"/>
          <w:sz w:val="24"/>
          <w:szCs w:val="24"/>
          <w:lang w:val="en-GB"/>
        </w:rPr>
        <w:t xml:space="preserve"> </w:t>
      </w:r>
      <w:r w:rsidRPr="00895D2E">
        <w:rPr>
          <w:i w:val="0"/>
          <w:iCs w:val="0"/>
          <w:color w:val="231F20"/>
          <w:sz w:val="24"/>
          <w:szCs w:val="24"/>
          <w:lang w:val="en-GB"/>
        </w:rPr>
        <w:t>years,</w:t>
      </w:r>
      <w:r w:rsidRPr="00895D2E">
        <w:rPr>
          <w:i w:val="0"/>
          <w:iCs w:val="0"/>
          <w:color w:val="231F20"/>
          <w:spacing w:val="26"/>
          <w:sz w:val="24"/>
          <w:szCs w:val="24"/>
          <w:lang w:val="en-GB"/>
        </w:rPr>
        <w:t xml:space="preserve"> </w:t>
      </w:r>
      <w:r w:rsidRPr="00895D2E">
        <w:rPr>
          <w:i w:val="0"/>
          <w:iCs w:val="0"/>
          <w:color w:val="231F20"/>
          <w:sz w:val="24"/>
          <w:szCs w:val="24"/>
          <w:lang w:val="en-GB"/>
        </w:rPr>
        <w:t>sexual</w:t>
      </w:r>
      <w:r w:rsidRPr="00895D2E">
        <w:rPr>
          <w:i w:val="0"/>
          <w:iCs w:val="0"/>
          <w:color w:val="231F20"/>
          <w:spacing w:val="26"/>
          <w:sz w:val="24"/>
          <w:szCs w:val="24"/>
          <w:lang w:val="en-GB"/>
        </w:rPr>
        <w:t xml:space="preserve"> </w:t>
      </w:r>
      <w:r w:rsidRPr="00895D2E">
        <w:rPr>
          <w:i w:val="0"/>
          <w:iCs w:val="0"/>
          <w:color w:val="231F20"/>
          <w:sz w:val="24"/>
          <w:szCs w:val="24"/>
          <w:lang w:val="en-GB"/>
        </w:rPr>
        <w:t>activity</w:t>
      </w:r>
      <w:r w:rsidRPr="00895D2E">
        <w:rPr>
          <w:i w:val="0"/>
          <w:iCs w:val="0"/>
          <w:color w:val="231F20"/>
          <w:spacing w:val="24"/>
          <w:sz w:val="24"/>
          <w:szCs w:val="24"/>
          <w:lang w:val="en-GB"/>
        </w:rPr>
        <w:t xml:space="preserve"> </w:t>
      </w:r>
      <w:r w:rsidRPr="00895D2E">
        <w:rPr>
          <w:i w:val="0"/>
          <w:iCs w:val="0"/>
          <w:color w:val="231F20"/>
          <w:sz w:val="24"/>
          <w:szCs w:val="24"/>
          <w:lang w:val="en-GB"/>
        </w:rPr>
        <w:t>is</w:t>
      </w:r>
      <w:r w:rsidRPr="00895D2E">
        <w:rPr>
          <w:i w:val="0"/>
          <w:iCs w:val="0"/>
          <w:color w:val="231F20"/>
          <w:spacing w:val="25"/>
          <w:sz w:val="24"/>
          <w:szCs w:val="24"/>
          <w:lang w:val="en-GB"/>
        </w:rPr>
        <w:t xml:space="preserve"> </w:t>
      </w:r>
      <w:r w:rsidRPr="00895D2E">
        <w:rPr>
          <w:i w:val="0"/>
          <w:iCs w:val="0"/>
          <w:color w:val="231F20"/>
          <w:sz w:val="24"/>
          <w:szCs w:val="24"/>
          <w:lang w:val="en-GB"/>
        </w:rPr>
        <w:t>unlawful</w:t>
      </w:r>
      <w:r w:rsidRPr="00895D2E">
        <w:rPr>
          <w:i w:val="0"/>
          <w:iCs w:val="0"/>
          <w:color w:val="231F20"/>
          <w:spacing w:val="26"/>
          <w:sz w:val="24"/>
          <w:szCs w:val="24"/>
          <w:lang w:val="en-GB"/>
        </w:rPr>
        <w:t xml:space="preserve"> </w:t>
      </w:r>
      <w:r w:rsidRPr="00895D2E">
        <w:rPr>
          <w:i w:val="0"/>
          <w:iCs w:val="0"/>
          <w:color w:val="231F20"/>
          <w:sz w:val="24"/>
          <w:szCs w:val="24"/>
          <w:lang w:val="en-GB"/>
        </w:rPr>
        <w:t>even</w:t>
      </w:r>
      <w:r w:rsidRPr="00895D2E">
        <w:rPr>
          <w:i w:val="0"/>
          <w:iCs w:val="0"/>
          <w:color w:val="231F20"/>
          <w:spacing w:val="25"/>
          <w:sz w:val="24"/>
          <w:szCs w:val="24"/>
          <w:lang w:val="en-GB"/>
        </w:rPr>
        <w:t xml:space="preserve"> </w:t>
      </w:r>
      <w:r w:rsidRPr="00895D2E">
        <w:rPr>
          <w:i w:val="0"/>
          <w:iCs w:val="0"/>
          <w:color w:val="231F20"/>
          <w:sz w:val="24"/>
          <w:szCs w:val="24"/>
          <w:lang w:val="en-GB"/>
        </w:rPr>
        <w:t>with</w:t>
      </w:r>
      <w:r w:rsidRPr="00895D2E">
        <w:rPr>
          <w:i w:val="0"/>
          <w:iCs w:val="0"/>
          <w:color w:val="231F20"/>
          <w:spacing w:val="25"/>
          <w:sz w:val="24"/>
          <w:szCs w:val="24"/>
          <w:lang w:val="en-GB"/>
        </w:rPr>
        <w:t xml:space="preserve"> </w:t>
      </w:r>
      <w:r w:rsidRPr="00895D2E">
        <w:rPr>
          <w:i w:val="0"/>
          <w:iCs w:val="0"/>
          <w:color w:val="231F20"/>
          <w:sz w:val="24"/>
          <w:szCs w:val="24"/>
          <w:lang w:val="en-GB"/>
        </w:rPr>
        <w:t>consent.</w:t>
      </w:r>
      <w:r w:rsidRPr="00895D2E">
        <w:rPr>
          <w:i w:val="0"/>
          <w:iCs w:val="0"/>
          <w:color w:val="231F20"/>
          <w:spacing w:val="26"/>
          <w:sz w:val="24"/>
          <w:szCs w:val="24"/>
          <w:lang w:val="en-GB"/>
        </w:rPr>
        <w:t xml:space="preserve"> </w:t>
      </w:r>
      <w:r w:rsidRPr="00895D2E">
        <w:rPr>
          <w:i w:val="0"/>
          <w:iCs w:val="0"/>
          <w:color w:val="231F20"/>
          <w:spacing w:val="-5"/>
          <w:sz w:val="24"/>
          <w:szCs w:val="24"/>
          <w:lang w:val="en-GB"/>
        </w:rPr>
        <w:t xml:space="preserve">For </w:t>
      </w:r>
      <w:r w:rsidRPr="00895D2E">
        <w:rPr>
          <w:i w:val="0"/>
          <w:iCs w:val="0"/>
          <w:color w:val="231F20"/>
          <w:sz w:val="24"/>
          <w:szCs w:val="24"/>
          <w:lang w:val="en-GB"/>
        </w:rPr>
        <w:t>adolescents, the situation is as follows. The Teddy Bear Clinic case</w:t>
      </w:r>
      <w:r w:rsidRPr="00895D2E">
        <w:rPr>
          <w:rStyle w:val="FootnoteReference"/>
          <w:i w:val="0"/>
          <w:iCs w:val="0"/>
          <w:color w:val="231F20"/>
          <w:sz w:val="24"/>
          <w:szCs w:val="24"/>
          <w:lang w:val="en-GB"/>
        </w:rPr>
        <w:footnoteReference w:id="31"/>
      </w:r>
      <w:r w:rsidRPr="00895D2E">
        <w:rPr>
          <w:i w:val="0"/>
          <w:iCs w:val="0"/>
          <w:color w:val="231F20"/>
          <w:spacing w:val="40"/>
          <w:position w:val="6"/>
          <w:sz w:val="24"/>
          <w:szCs w:val="24"/>
          <w:lang w:val="en-GB"/>
        </w:rPr>
        <w:t xml:space="preserve"> </w:t>
      </w:r>
      <w:r w:rsidRPr="00895D2E">
        <w:rPr>
          <w:i w:val="0"/>
          <w:iCs w:val="0"/>
          <w:color w:val="231F20"/>
          <w:sz w:val="24"/>
          <w:szCs w:val="24"/>
          <w:lang w:val="en-GB"/>
        </w:rPr>
        <w:t>found criminalisation of consensual sexual acts between adolescents aged 12</w:t>
      </w:r>
      <w:r w:rsidR="005E07ED">
        <w:rPr>
          <w:i w:val="0"/>
          <w:iCs w:val="0"/>
          <w:color w:val="231F20"/>
          <w:sz w:val="24"/>
          <w:szCs w:val="24"/>
          <w:lang w:val="en-GB"/>
        </w:rPr>
        <w:t xml:space="preserve"> to younger than </w:t>
      </w:r>
      <w:r w:rsidRPr="00895D2E">
        <w:rPr>
          <w:i w:val="0"/>
          <w:iCs w:val="0"/>
          <w:color w:val="231F20"/>
          <w:sz w:val="24"/>
          <w:szCs w:val="24"/>
          <w:lang w:val="en-GB"/>
        </w:rPr>
        <w:t>16 years to be unconstitutional, on the basis that adolescents should</w:t>
      </w:r>
      <w:r w:rsidRPr="00895D2E">
        <w:rPr>
          <w:i w:val="0"/>
          <w:iCs w:val="0"/>
          <w:color w:val="231F20"/>
          <w:spacing w:val="-6"/>
          <w:sz w:val="24"/>
          <w:szCs w:val="24"/>
          <w:lang w:val="en-GB"/>
        </w:rPr>
        <w:t xml:space="preserve"> </w:t>
      </w:r>
      <w:r w:rsidRPr="00895D2E">
        <w:rPr>
          <w:i w:val="0"/>
          <w:iCs w:val="0"/>
          <w:color w:val="231F20"/>
          <w:sz w:val="24"/>
          <w:szCs w:val="24"/>
          <w:lang w:val="en-GB"/>
        </w:rPr>
        <w:t>not</w:t>
      </w:r>
      <w:r w:rsidRPr="00895D2E">
        <w:rPr>
          <w:i w:val="0"/>
          <w:iCs w:val="0"/>
          <w:color w:val="231F20"/>
          <w:spacing w:val="-7"/>
          <w:sz w:val="24"/>
          <w:szCs w:val="24"/>
          <w:lang w:val="en-GB"/>
        </w:rPr>
        <w:t xml:space="preserve"> </w:t>
      </w:r>
      <w:r w:rsidRPr="00895D2E">
        <w:rPr>
          <w:i w:val="0"/>
          <w:iCs w:val="0"/>
          <w:color w:val="231F20"/>
          <w:sz w:val="24"/>
          <w:szCs w:val="24"/>
          <w:lang w:val="en-GB"/>
        </w:rPr>
        <w:t>be</w:t>
      </w:r>
      <w:r w:rsidRPr="00895D2E">
        <w:rPr>
          <w:i w:val="0"/>
          <w:iCs w:val="0"/>
          <w:color w:val="231F20"/>
          <w:spacing w:val="-6"/>
          <w:sz w:val="24"/>
          <w:szCs w:val="24"/>
          <w:lang w:val="en-GB"/>
        </w:rPr>
        <w:t xml:space="preserve"> </w:t>
      </w:r>
      <w:r w:rsidRPr="00895D2E">
        <w:rPr>
          <w:i w:val="0"/>
          <w:iCs w:val="0"/>
          <w:color w:val="231F20"/>
          <w:sz w:val="24"/>
          <w:szCs w:val="24"/>
          <w:lang w:val="en-GB"/>
        </w:rPr>
        <w:t>subjected</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criminal</w:t>
      </w:r>
      <w:r w:rsidRPr="00895D2E">
        <w:rPr>
          <w:i w:val="0"/>
          <w:iCs w:val="0"/>
          <w:color w:val="231F20"/>
          <w:spacing w:val="-6"/>
          <w:sz w:val="24"/>
          <w:szCs w:val="24"/>
          <w:lang w:val="en-GB"/>
        </w:rPr>
        <w:t xml:space="preserve"> </w:t>
      </w:r>
      <w:r w:rsidRPr="00895D2E">
        <w:rPr>
          <w:i w:val="0"/>
          <w:iCs w:val="0"/>
          <w:color w:val="231F20"/>
          <w:sz w:val="24"/>
          <w:szCs w:val="24"/>
          <w:lang w:val="en-GB"/>
        </w:rPr>
        <w:t>sanctions</w:t>
      </w:r>
      <w:r w:rsidRPr="00895D2E">
        <w:rPr>
          <w:i w:val="0"/>
          <w:iCs w:val="0"/>
          <w:color w:val="231F20"/>
          <w:spacing w:val="-6"/>
          <w:sz w:val="24"/>
          <w:szCs w:val="24"/>
          <w:lang w:val="en-GB"/>
        </w:rPr>
        <w:t xml:space="preserve"> </w:t>
      </w:r>
      <w:r w:rsidRPr="00895D2E">
        <w:rPr>
          <w:i w:val="0"/>
          <w:iCs w:val="0"/>
          <w:color w:val="231F20"/>
          <w:sz w:val="24"/>
          <w:szCs w:val="24"/>
          <w:lang w:val="en-GB"/>
        </w:rPr>
        <w:t>when</w:t>
      </w:r>
      <w:r w:rsidRPr="00895D2E">
        <w:rPr>
          <w:i w:val="0"/>
          <w:iCs w:val="0"/>
          <w:color w:val="231F20"/>
          <w:spacing w:val="-6"/>
          <w:sz w:val="24"/>
          <w:szCs w:val="24"/>
          <w:lang w:val="en-GB"/>
        </w:rPr>
        <w:t xml:space="preserve"> </w:t>
      </w:r>
      <w:r w:rsidRPr="00895D2E">
        <w:rPr>
          <w:i w:val="0"/>
          <w:iCs w:val="0"/>
          <w:color w:val="231F20"/>
          <w:sz w:val="24"/>
          <w:szCs w:val="24"/>
          <w:lang w:val="en-GB"/>
        </w:rPr>
        <w:t>they</w:t>
      </w:r>
      <w:r w:rsidRPr="00895D2E">
        <w:rPr>
          <w:i w:val="0"/>
          <w:iCs w:val="0"/>
          <w:color w:val="231F20"/>
          <w:spacing w:val="-6"/>
          <w:sz w:val="24"/>
          <w:szCs w:val="24"/>
          <w:lang w:val="en-GB"/>
        </w:rPr>
        <w:t xml:space="preserve"> </w:t>
      </w:r>
      <w:r w:rsidRPr="00895D2E">
        <w:rPr>
          <w:i w:val="0"/>
          <w:iCs w:val="0"/>
          <w:color w:val="231F20"/>
          <w:sz w:val="24"/>
          <w:szCs w:val="24"/>
          <w:lang w:val="en-GB"/>
        </w:rPr>
        <w:t>exercise</w:t>
      </w:r>
      <w:r w:rsidRPr="00895D2E">
        <w:rPr>
          <w:i w:val="0"/>
          <w:iCs w:val="0"/>
          <w:color w:val="231F20"/>
          <w:spacing w:val="-6"/>
          <w:sz w:val="24"/>
          <w:szCs w:val="24"/>
          <w:lang w:val="en-GB"/>
        </w:rPr>
        <w:t xml:space="preserve"> </w:t>
      </w:r>
      <w:r w:rsidRPr="00895D2E">
        <w:rPr>
          <w:i w:val="0"/>
          <w:iCs w:val="0"/>
          <w:color w:val="231F20"/>
          <w:sz w:val="24"/>
          <w:szCs w:val="24"/>
          <w:lang w:val="en-GB"/>
        </w:rPr>
        <w:t>their</w:t>
      </w:r>
      <w:r w:rsidRPr="00895D2E">
        <w:rPr>
          <w:i w:val="0"/>
          <w:iCs w:val="0"/>
          <w:color w:val="231F20"/>
          <w:spacing w:val="-6"/>
          <w:sz w:val="24"/>
          <w:szCs w:val="24"/>
          <w:lang w:val="en-GB"/>
        </w:rPr>
        <w:t xml:space="preserve"> </w:t>
      </w:r>
      <w:r w:rsidRPr="00895D2E">
        <w:rPr>
          <w:i w:val="0"/>
          <w:iCs w:val="0"/>
          <w:color w:val="231F20"/>
          <w:sz w:val="24"/>
          <w:szCs w:val="24"/>
          <w:lang w:val="en-GB"/>
        </w:rPr>
        <w:t>entitlement</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determine</w:t>
      </w:r>
      <w:r w:rsidRPr="00895D2E">
        <w:rPr>
          <w:i w:val="0"/>
          <w:iCs w:val="0"/>
          <w:color w:val="231F20"/>
          <w:spacing w:val="-6"/>
          <w:sz w:val="24"/>
          <w:szCs w:val="24"/>
          <w:lang w:val="en-GB"/>
        </w:rPr>
        <w:t xml:space="preserve"> </w:t>
      </w:r>
      <w:r w:rsidRPr="00895D2E">
        <w:rPr>
          <w:i w:val="0"/>
          <w:iCs w:val="0"/>
          <w:color w:val="231F20"/>
          <w:sz w:val="24"/>
          <w:szCs w:val="24"/>
          <w:lang w:val="en-GB"/>
        </w:rPr>
        <w:t>their</w:t>
      </w:r>
      <w:r w:rsidRPr="00895D2E">
        <w:rPr>
          <w:i w:val="0"/>
          <w:iCs w:val="0"/>
          <w:color w:val="231F20"/>
          <w:spacing w:val="-6"/>
          <w:sz w:val="24"/>
          <w:szCs w:val="24"/>
          <w:lang w:val="en-GB"/>
        </w:rPr>
        <w:t xml:space="preserve"> </w:t>
      </w:r>
      <w:r w:rsidRPr="00895D2E">
        <w:rPr>
          <w:i w:val="0"/>
          <w:iCs w:val="0"/>
          <w:color w:val="231F20"/>
          <w:sz w:val="24"/>
          <w:szCs w:val="24"/>
          <w:lang w:val="en-GB"/>
        </w:rPr>
        <w:t xml:space="preserve">personal relationships in light of their rights to autonomy, dignity and privacy. </w:t>
      </w:r>
    </w:p>
    <w:p w14:paraId="2F9C3E98" w14:textId="17EC28A0" w:rsidR="007B6B57" w:rsidRPr="00895D2E" w:rsidRDefault="007B6B57" w:rsidP="00834D54">
      <w:pPr>
        <w:pStyle w:val="BodyText"/>
        <w:tabs>
          <w:tab w:val="left" w:pos="2694"/>
        </w:tabs>
        <w:spacing w:before="120"/>
        <w:ind w:right="-52"/>
        <w:jc w:val="both"/>
        <w:rPr>
          <w:i w:val="0"/>
          <w:iCs w:val="0"/>
          <w:sz w:val="24"/>
          <w:szCs w:val="24"/>
          <w:lang w:val="en-GB"/>
        </w:rPr>
      </w:pPr>
      <w:r w:rsidRPr="00895D2E">
        <w:rPr>
          <w:i w:val="0"/>
          <w:iCs w:val="0"/>
          <w:color w:val="231F20"/>
          <w:sz w:val="24"/>
          <w:szCs w:val="24"/>
          <w:lang w:val="en-GB"/>
        </w:rPr>
        <w:t>Consensual sexual acts are not criminal offences and are not reportable when they occur between adolescents aged 12</w:t>
      </w:r>
      <w:r w:rsidR="005E07ED">
        <w:rPr>
          <w:i w:val="0"/>
          <w:iCs w:val="0"/>
          <w:color w:val="231F20"/>
          <w:sz w:val="24"/>
          <w:szCs w:val="24"/>
          <w:lang w:val="en-GB"/>
        </w:rPr>
        <w:t xml:space="preserve"> to younger than </w:t>
      </w:r>
      <w:r w:rsidRPr="00895D2E">
        <w:rPr>
          <w:i w:val="0"/>
          <w:iCs w:val="0"/>
          <w:color w:val="231F20"/>
          <w:sz w:val="24"/>
          <w:szCs w:val="24"/>
          <w:lang w:val="en-GB"/>
        </w:rPr>
        <w:t xml:space="preserve">16 years, or between an adolescent who is 12 years old and an adolescent who is either 16 or 17 years old and the age difference between these adolescents </w:t>
      </w:r>
      <w:r w:rsidR="007A6F07">
        <w:rPr>
          <w:i w:val="0"/>
          <w:iCs w:val="0"/>
          <w:color w:val="231F20"/>
          <w:sz w:val="24"/>
          <w:szCs w:val="24"/>
          <w:lang w:val="en-GB"/>
        </w:rPr>
        <w:t>i</w:t>
      </w:r>
      <w:r w:rsidRPr="00895D2E">
        <w:rPr>
          <w:i w:val="0"/>
          <w:iCs w:val="0"/>
          <w:color w:val="231F20"/>
          <w:sz w:val="24"/>
          <w:szCs w:val="24"/>
          <w:lang w:val="en-GB"/>
        </w:rPr>
        <w:t>s not more than two years. Sexual</w:t>
      </w:r>
      <w:r w:rsidRPr="00895D2E">
        <w:rPr>
          <w:i w:val="0"/>
          <w:iCs w:val="0"/>
          <w:color w:val="231F20"/>
          <w:spacing w:val="-2"/>
          <w:sz w:val="24"/>
          <w:szCs w:val="24"/>
          <w:lang w:val="en-GB"/>
        </w:rPr>
        <w:t xml:space="preserve"> </w:t>
      </w:r>
      <w:r w:rsidRPr="00895D2E">
        <w:rPr>
          <w:i w:val="0"/>
          <w:iCs w:val="0"/>
          <w:color w:val="231F20"/>
          <w:sz w:val="24"/>
          <w:szCs w:val="24"/>
          <w:lang w:val="en-GB"/>
        </w:rPr>
        <w:t>acts</w:t>
      </w:r>
      <w:r w:rsidRPr="00895D2E">
        <w:rPr>
          <w:i w:val="0"/>
          <w:iCs w:val="0"/>
          <w:color w:val="231F20"/>
          <w:spacing w:val="-3"/>
          <w:sz w:val="24"/>
          <w:szCs w:val="24"/>
          <w:lang w:val="en-GB"/>
        </w:rPr>
        <w:t xml:space="preserve"> </w:t>
      </w:r>
      <w:r w:rsidRPr="00895D2E">
        <w:rPr>
          <w:i w:val="0"/>
          <w:iCs w:val="0"/>
          <w:color w:val="231F20"/>
          <w:sz w:val="24"/>
          <w:szCs w:val="24"/>
          <w:lang w:val="en-GB"/>
        </w:rPr>
        <w:t>with</w:t>
      </w:r>
      <w:r w:rsidRPr="00895D2E">
        <w:rPr>
          <w:i w:val="0"/>
          <w:iCs w:val="0"/>
          <w:color w:val="231F20"/>
          <w:spacing w:val="-3"/>
          <w:sz w:val="24"/>
          <w:szCs w:val="24"/>
          <w:lang w:val="en-GB"/>
        </w:rPr>
        <w:t xml:space="preserve"> </w:t>
      </w:r>
      <w:r w:rsidRPr="00895D2E">
        <w:rPr>
          <w:i w:val="0"/>
          <w:iCs w:val="0"/>
          <w:color w:val="231F20"/>
          <w:sz w:val="24"/>
          <w:szCs w:val="24"/>
          <w:lang w:val="en-GB"/>
        </w:rPr>
        <w:t>adolescents</w:t>
      </w:r>
      <w:r w:rsidRPr="00895D2E">
        <w:rPr>
          <w:i w:val="0"/>
          <w:iCs w:val="0"/>
          <w:color w:val="231F20"/>
          <w:spacing w:val="-2"/>
          <w:sz w:val="24"/>
          <w:szCs w:val="24"/>
          <w:lang w:val="en-GB"/>
        </w:rPr>
        <w:t xml:space="preserve"> </w:t>
      </w:r>
      <w:r w:rsidRPr="00895D2E">
        <w:rPr>
          <w:i w:val="0"/>
          <w:iCs w:val="0"/>
          <w:color w:val="231F20"/>
          <w:sz w:val="24"/>
          <w:szCs w:val="24"/>
          <w:lang w:val="en-GB"/>
        </w:rPr>
        <w:t>aged</w:t>
      </w:r>
      <w:r w:rsidRPr="00895D2E">
        <w:rPr>
          <w:i w:val="0"/>
          <w:iCs w:val="0"/>
          <w:color w:val="231F20"/>
          <w:spacing w:val="-2"/>
          <w:sz w:val="24"/>
          <w:szCs w:val="24"/>
          <w:lang w:val="en-GB"/>
        </w:rPr>
        <w:t xml:space="preserve"> </w:t>
      </w:r>
      <w:r w:rsidRPr="00895D2E">
        <w:rPr>
          <w:i w:val="0"/>
          <w:iCs w:val="0"/>
          <w:color w:val="231F20"/>
          <w:sz w:val="24"/>
          <w:szCs w:val="24"/>
          <w:lang w:val="en-GB"/>
        </w:rPr>
        <w:t>12</w:t>
      </w:r>
      <w:r w:rsidR="005E07ED">
        <w:rPr>
          <w:i w:val="0"/>
          <w:iCs w:val="0"/>
          <w:color w:val="231F20"/>
          <w:sz w:val="24"/>
          <w:szCs w:val="24"/>
          <w:lang w:val="en-GB"/>
        </w:rPr>
        <w:t xml:space="preserve"> to younger than </w:t>
      </w:r>
      <w:r w:rsidRPr="00895D2E">
        <w:rPr>
          <w:i w:val="0"/>
          <w:iCs w:val="0"/>
          <w:color w:val="231F20"/>
          <w:sz w:val="24"/>
          <w:szCs w:val="24"/>
          <w:lang w:val="en-GB"/>
        </w:rPr>
        <w:t>16</w:t>
      </w:r>
      <w:r w:rsidRPr="00895D2E">
        <w:rPr>
          <w:i w:val="0"/>
          <w:iCs w:val="0"/>
          <w:color w:val="231F20"/>
          <w:spacing w:val="-3"/>
          <w:sz w:val="24"/>
          <w:szCs w:val="24"/>
          <w:lang w:val="en-GB"/>
        </w:rPr>
        <w:t xml:space="preserve"> </w:t>
      </w:r>
      <w:r w:rsidRPr="00895D2E">
        <w:rPr>
          <w:i w:val="0"/>
          <w:iCs w:val="0"/>
          <w:color w:val="231F20"/>
          <w:sz w:val="24"/>
          <w:szCs w:val="24"/>
          <w:lang w:val="en-GB"/>
        </w:rPr>
        <w:t>years</w:t>
      </w:r>
      <w:r w:rsidRPr="00895D2E">
        <w:rPr>
          <w:i w:val="0"/>
          <w:iCs w:val="0"/>
          <w:color w:val="231F20"/>
          <w:spacing w:val="-3"/>
          <w:sz w:val="24"/>
          <w:szCs w:val="24"/>
          <w:lang w:val="en-GB"/>
        </w:rPr>
        <w:t xml:space="preserve"> </w:t>
      </w:r>
      <w:r w:rsidRPr="00895D2E">
        <w:rPr>
          <w:i w:val="0"/>
          <w:iCs w:val="0"/>
          <w:color w:val="231F20"/>
          <w:sz w:val="24"/>
          <w:szCs w:val="24"/>
          <w:lang w:val="en-GB"/>
        </w:rPr>
        <w:t>by</w:t>
      </w:r>
      <w:r w:rsidRPr="00895D2E">
        <w:rPr>
          <w:i w:val="0"/>
          <w:iCs w:val="0"/>
          <w:color w:val="231F20"/>
          <w:spacing w:val="-3"/>
          <w:sz w:val="24"/>
          <w:szCs w:val="24"/>
          <w:lang w:val="en-GB"/>
        </w:rPr>
        <w:t xml:space="preserve"> </w:t>
      </w:r>
      <w:r w:rsidRPr="00895D2E">
        <w:rPr>
          <w:i w:val="0"/>
          <w:iCs w:val="0"/>
          <w:color w:val="231F20"/>
          <w:sz w:val="24"/>
          <w:szCs w:val="24"/>
          <w:lang w:val="en-GB"/>
        </w:rPr>
        <w:t>an</w:t>
      </w:r>
      <w:r w:rsidRPr="00895D2E">
        <w:rPr>
          <w:i w:val="0"/>
          <w:iCs w:val="0"/>
          <w:color w:val="231F20"/>
          <w:spacing w:val="-3"/>
          <w:sz w:val="24"/>
          <w:szCs w:val="24"/>
          <w:lang w:val="en-GB"/>
        </w:rPr>
        <w:t xml:space="preserve"> </w:t>
      </w:r>
      <w:r w:rsidRPr="00895D2E">
        <w:rPr>
          <w:i w:val="0"/>
          <w:iCs w:val="0"/>
          <w:color w:val="231F20"/>
          <w:sz w:val="24"/>
          <w:szCs w:val="24"/>
          <w:lang w:val="en-GB"/>
        </w:rPr>
        <w:t>adult</w:t>
      </w:r>
      <w:r w:rsidRPr="00895D2E">
        <w:rPr>
          <w:i w:val="0"/>
          <w:iCs w:val="0"/>
          <w:color w:val="231F20"/>
          <w:spacing w:val="-3"/>
          <w:sz w:val="24"/>
          <w:szCs w:val="24"/>
          <w:lang w:val="en-GB"/>
        </w:rPr>
        <w:t xml:space="preserve"> </w:t>
      </w:r>
      <w:r w:rsidRPr="00895D2E">
        <w:rPr>
          <w:i w:val="0"/>
          <w:iCs w:val="0"/>
          <w:color w:val="231F20"/>
          <w:sz w:val="24"/>
          <w:szCs w:val="24"/>
          <w:lang w:val="en-GB"/>
        </w:rPr>
        <w:t>or</w:t>
      </w:r>
      <w:r w:rsidRPr="00895D2E">
        <w:rPr>
          <w:i w:val="0"/>
          <w:iCs w:val="0"/>
          <w:color w:val="231F20"/>
          <w:spacing w:val="-3"/>
          <w:sz w:val="24"/>
          <w:szCs w:val="24"/>
          <w:lang w:val="en-GB"/>
        </w:rPr>
        <w:t xml:space="preserve"> </w:t>
      </w:r>
      <w:r w:rsidRPr="00895D2E">
        <w:rPr>
          <w:i w:val="0"/>
          <w:iCs w:val="0"/>
          <w:color w:val="231F20"/>
          <w:sz w:val="24"/>
          <w:szCs w:val="24"/>
          <w:lang w:val="en-GB"/>
        </w:rPr>
        <w:t>a</w:t>
      </w:r>
      <w:r w:rsidRPr="00895D2E">
        <w:rPr>
          <w:i w:val="0"/>
          <w:iCs w:val="0"/>
          <w:color w:val="231F20"/>
          <w:spacing w:val="-3"/>
          <w:sz w:val="24"/>
          <w:szCs w:val="24"/>
          <w:lang w:val="en-GB"/>
        </w:rPr>
        <w:t xml:space="preserve"> </w:t>
      </w:r>
      <w:r w:rsidRPr="00895D2E">
        <w:rPr>
          <w:i w:val="0"/>
          <w:iCs w:val="0"/>
          <w:color w:val="231F20"/>
          <w:sz w:val="24"/>
          <w:szCs w:val="24"/>
          <w:lang w:val="en-GB"/>
        </w:rPr>
        <w:t>person</w:t>
      </w:r>
      <w:r w:rsidRPr="00895D2E">
        <w:rPr>
          <w:i w:val="0"/>
          <w:iCs w:val="0"/>
          <w:color w:val="231F20"/>
          <w:spacing w:val="-2"/>
          <w:sz w:val="24"/>
          <w:szCs w:val="24"/>
          <w:lang w:val="en-GB"/>
        </w:rPr>
        <w:t xml:space="preserve"> </w:t>
      </w:r>
      <w:r w:rsidR="005E07ED">
        <w:rPr>
          <w:i w:val="0"/>
          <w:iCs w:val="0"/>
          <w:color w:val="231F20"/>
          <w:sz w:val="24"/>
          <w:szCs w:val="24"/>
          <w:lang w:val="en-GB"/>
        </w:rPr>
        <w:t xml:space="preserve">older than </w:t>
      </w:r>
      <w:r w:rsidRPr="00895D2E">
        <w:rPr>
          <w:i w:val="0"/>
          <w:iCs w:val="0"/>
          <w:color w:val="231F20"/>
          <w:sz w:val="24"/>
          <w:szCs w:val="24"/>
          <w:lang w:val="en-GB"/>
        </w:rPr>
        <w:t>16</w:t>
      </w:r>
      <w:r w:rsidRPr="00895D2E">
        <w:rPr>
          <w:i w:val="0"/>
          <w:iCs w:val="0"/>
          <w:color w:val="231F20"/>
          <w:spacing w:val="-3"/>
          <w:sz w:val="24"/>
          <w:szCs w:val="24"/>
          <w:lang w:val="en-GB"/>
        </w:rPr>
        <w:t xml:space="preserve"> </w:t>
      </w:r>
      <w:r w:rsidRPr="00895D2E">
        <w:rPr>
          <w:i w:val="0"/>
          <w:iCs w:val="0"/>
          <w:color w:val="231F20"/>
          <w:sz w:val="24"/>
          <w:szCs w:val="24"/>
          <w:lang w:val="en-GB"/>
        </w:rPr>
        <w:t>years,</w:t>
      </w:r>
      <w:r w:rsidRPr="00895D2E">
        <w:rPr>
          <w:i w:val="0"/>
          <w:iCs w:val="0"/>
          <w:color w:val="231F20"/>
          <w:spacing w:val="-3"/>
          <w:sz w:val="24"/>
          <w:szCs w:val="24"/>
          <w:lang w:val="en-GB"/>
        </w:rPr>
        <w:t xml:space="preserve"> </w:t>
      </w:r>
      <w:r w:rsidRPr="00895D2E">
        <w:rPr>
          <w:i w:val="0"/>
          <w:iCs w:val="0"/>
          <w:color w:val="231F20"/>
          <w:sz w:val="24"/>
          <w:szCs w:val="24"/>
          <w:lang w:val="en-GB"/>
        </w:rPr>
        <w:t>even</w:t>
      </w:r>
      <w:r w:rsidRPr="00895D2E">
        <w:rPr>
          <w:i w:val="0"/>
          <w:iCs w:val="0"/>
          <w:color w:val="231F20"/>
          <w:spacing w:val="-3"/>
          <w:sz w:val="24"/>
          <w:szCs w:val="24"/>
          <w:lang w:val="en-GB"/>
        </w:rPr>
        <w:t xml:space="preserve"> </w:t>
      </w:r>
      <w:r w:rsidRPr="00895D2E">
        <w:rPr>
          <w:i w:val="0"/>
          <w:iCs w:val="0"/>
          <w:color w:val="231F20"/>
          <w:sz w:val="24"/>
          <w:szCs w:val="24"/>
          <w:lang w:val="en-GB"/>
        </w:rPr>
        <w:t>if</w:t>
      </w:r>
      <w:r w:rsidRPr="00895D2E">
        <w:rPr>
          <w:i w:val="0"/>
          <w:iCs w:val="0"/>
          <w:color w:val="231F20"/>
          <w:spacing w:val="-3"/>
          <w:sz w:val="24"/>
          <w:szCs w:val="24"/>
          <w:lang w:val="en-GB"/>
        </w:rPr>
        <w:t xml:space="preserve"> </w:t>
      </w:r>
      <w:r w:rsidRPr="00895D2E">
        <w:rPr>
          <w:i w:val="0"/>
          <w:iCs w:val="0"/>
          <w:color w:val="231F20"/>
          <w:sz w:val="24"/>
          <w:szCs w:val="24"/>
          <w:lang w:val="en-GB"/>
        </w:rPr>
        <w:t>consensual,</w:t>
      </w:r>
      <w:r w:rsidRPr="00895D2E">
        <w:rPr>
          <w:i w:val="0"/>
          <w:iCs w:val="0"/>
          <w:color w:val="231F20"/>
          <w:spacing w:val="-2"/>
          <w:sz w:val="24"/>
          <w:szCs w:val="24"/>
          <w:lang w:val="en-GB"/>
        </w:rPr>
        <w:t xml:space="preserve"> </w:t>
      </w:r>
      <w:r w:rsidRPr="00895D2E">
        <w:rPr>
          <w:i w:val="0"/>
          <w:iCs w:val="0"/>
          <w:color w:val="231F20"/>
          <w:sz w:val="24"/>
          <w:szCs w:val="24"/>
          <w:lang w:val="en-GB"/>
        </w:rPr>
        <w:t xml:space="preserve">are criminal offences and reportable. Sexual acts with children </w:t>
      </w:r>
      <w:r w:rsidR="005E07ED">
        <w:rPr>
          <w:i w:val="0"/>
          <w:iCs w:val="0"/>
          <w:color w:val="231F20"/>
          <w:sz w:val="24"/>
          <w:szCs w:val="24"/>
          <w:lang w:val="en-GB"/>
        </w:rPr>
        <w:t xml:space="preserve">younger than </w:t>
      </w:r>
      <w:r w:rsidRPr="00895D2E">
        <w:rPr>
          <w:i w:val="0"/>
          <w:iCs w:val="0"/>
          <w:color w:val="231F20"/>
          <w:sz w:val="24"/>
          <w:szCs w:val="24"/>
          <w:lang w:val="en-GB"/>
        </w:rPr>
        <w:t>12 years are always criminal and reportable.</w:t>
      </w:r>
    </w:p>
    <w:p w14:paraId="181A2A82" w14:textId="20164633" w:rsidR="007B6B57" w:rsidRPr="000857B0" w:rsidRDefault="000A621B" w:rsidP="00F23E8E">
      <w:pPr>
        <w:pStyle w:val="Heading4"/>
        <w:ind w:left="1134" w:hanging="567"/>
        <w:rPr>
          <w:color w:val="000000" w:themeColor="text1"/>
          <w:lang w:val="en-GB"/>
        </w:rPr>
      </w:pPr>
      <w:r w:rsidRPr="000857B0">
        <w:rPr>
          <w:color w:val="000000" w:themeColor="text1"/>
          <w:lang w:val="en-GB"/>
        </w:rPr>
        <w:t>c)</w:t>
      </w:r>
      <w:r w:rsidRPr="000857B0">
        <w:rPr>
          <w:color w:val="000000" w:themeColor="text1"/>
          <w:lang w:val="en-GB"/>
        </w:rPr>
        <w:tab/>
      </w:r>
      <w:r w:rsidR="007B6B57" w:rsidRPr="000857B0">
        <w:rPr>
          <w:color w:val="000000" w:themeColor="text1"/>
          <w:lang w:val="en-GB"/>
        </w:rPr>
        <w:t>Sexual and reproductive health research with minors (children and adolescents)</w:t>
      </w:r>
    </w:p>
    <w:p w14:paraId="3EDD762C" w14:textId="77777777" w:rsidR="007B6B57" w:rsidRPr="00895D2E" w:rsidRDefault="007B6B57" w:rsidP="00990329">
      <w:pPr>
        <w:pStyle w:val="BodyText"/>
        <w:spacing w:before="115"/>
        <w:ind w:right="-52"/>
        <w:jc w:val="both"/>
        <w:rPr>
          <w:i w:val="0"/>
          <w:iCs w:val="0"/>
          <w:sz w:val="24"/>
          <w:szCs w:val="24"/>
          <w:lang w:val="en-GB"/>
        </w:rPr>
      </w:pPr>
      <w:r w:rsidRPr="00895D2E">
        <w:rPr>
          <w:i w:val="0"/>
          <w:iCs w:val="0"/>
          <w:color w:val="231F20"/>
          <w:sz w:val="24"/>
          <w:szCs w:val="24"/>
          <w:lang w:val="en-GB"/>
        </w:rPr>
        <w:t>Research with children and adolescents that focuses on their sexuality and reproductive health is likely to encounter instances of abuse and underage sexual activity. The dilemma for researchers is whether to ignore the strict letter of the</w:t>
      </w:r>
      <w:r w:rsidRPr="00895D2E">
        <w:rPr>
          <w:i w:val="0"/>
          <w:iCs w:val="0"/>
          <w:color w:val="231F20"/>
          <w:spacing w:val="-1"/>
          <w:sz w:val="24"/>
          <w:szCs w:val="24"/>
          <w:lang w:val="en-GB"/>
        </w:rPr>
        <w:t xml:space="preserve"> </w:t>
      </w:r>
      <w:r w:rsidRPr="00895D2E">
        <w:rPr>
          <w:i w:val="0"/>
          <w:iCs w:val="0"/>
          <w:color w:val="231F20"/>
          <w:sz w:val="24"/>
          <w:szCs w:val="24"/>
          <w:lang w:val="en-GB"/>
        </w:rPr>
        <w:t>law</w:t>
      </w:r>
      <w:r w:rsidRPr="00895D2E">
        <w:rPr>
          <w:i w:val="0"/>
          <w:iCs w:val="0"/>
          <w:color w:val="231F20"/>
          <w:spacing w:val="-2"/>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report</w:t>
      </w:r>
      <w:r w:rsidRPr="00895D2E">
        <w:rPr>
          <w:i w:val="0"/>
          <w:iCs w:val="0"/>
          <w:color w:val="231F20"/>
          <w:spacing w:val="-2"/>
          <w:sz w:val="24"/>
          <w:szCs w:val="24"/>
          <w:lang w:val="en-GB"/>
        </w:rPr>
        <w:t xml:space="preserve"> </w:t>
      </w:r>
      <w:r w:rsidRPr="00895D2E">
        <w:rPr>
          <w:i w:val="0"/>
          <w:iCs w:val="0"/>
          <w:color w:val="231F20"/>
          <w:sz w:val="24"/>
          <w:szCs w:val="24"/>
          <w:lang w:val="en-GB"/>
        </w:rPr>
        <w:t>as</w:t>
      </w:r>
      <w:r w:rsidRPr="00895D2E">
        <w:rPr>
          <w:i w:val="0"/>
          <w:iCs w:val="0"/>
          <w:color w:val="231F20"/>
          <w:spacing w:val="-2"/>
          <w:sz w:val="24"/>
          <w:szCs w:val="24"/>
          <w:lang w:val="en-GB"/>
        </w:rPr>
        <w:t xml:space="preserve"> </w:t>
      </w:r>
      <w:r w:rsidRPr="00895D2E">
        <w:rPr>
          <w:i w:val="0"/>
          <w:iCs w:val="0"/>
          <w:color w:val="231F20"/>
          <w:sz w:val="24"/>
          <w:szCs w:val="24"/>
          <w:lang w:val="en-GB"/>
        </w:rPr>
        <w:t>indicated</w:t>
      </w:r>
      <w:r w:rsidRPr="00895D2E">
        <w:rPr>
          <w:i w:val="0"/>
          <w:iCs w:val="0"/>
          <w:color w:val="231F20"/>
          <w:spacing w:val="-1"/>
          <w:sz w:val="24"/>
          <w:szCs w:val="24"/>
          <w:lang w:val="en-GB"/>
        </w:rPr>
        <w:t xml:space="preserve"> </w:t>
      </w:r>
      <w:r w:rsidRPr="00895D2E">
        <w:rPr>
          <w:i w:val="0"/>
          <w:iCs w:val="0"/>
          <w:color w:val="231F20"/>
          <w:sz w:val="24"/>
          <w:szCs w:val="24"/>
          <w:lang w:val="en-GB"/>
        </w:rPr>
        <w:t>in</w:t>
      </w:r>
      <w:r w:rsidRPr="00895D2E">
        <w:rPr>
          <w:i w:val="0"/>
          <w:iCs w:val="0"/>
          <w:color w:val="231F20"/>
          <w:spacing w:val="-2"/>
          <w:sz w:val="24"/>
          <w:szCs w:val="24"/>
          <w:lang w:val="en-GB"/>
        </w:rPr>
        <w:t xml:space="preserve"> </w:t>
      </w:r>
      <w:r w:rsidRPr="00895D2E">
        <w:rPr>
          <w:i w:val="0"/>
          <w:iCs w:val="0"/>
          <w:color w:val="231F20"/>
          <w:sz w:val="24"/>
          <w:szCs w:val="24"/>
          <w:lang w:val="en-GB"/>
        </w:rPr>
        <w:t>terms</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Sexual</w:t>
      </w:r>
      <w:r w:rsidRPr="00895D2E">
        <w:rPr>
          <w:i w:val="0"/>
          <w:iCs w:val="0"/>
          <w:color w:val="231F20"/>
          <w:spacing w:val="-1"/>
          <w:sz w:val="24"/>
          <w:szCs w:val="24"/>
          <w:lang w:val="en-GB"/>
        </w:rPr>
        <w:t xml:space="preserve"> </w:t>
      </w:r>
      <w:r w:rsidRPr="00895D2E">
        <w:rPr>
          <w:i w:val="0"/>
          <w:iCs w:val="0"/>
          <w:color w:val="231F20"/>
          <w:sz w:val="24"/>
          <w:szCs w:val="24"/>
          <w:lang w:val="en-GB"/>
        </w:rPr>
        <w:t>Offences</w:t>
      </w:r>
      <w:r w:rsidRPr="00895D2E">
        <w:rPr>
          <w:i w:val="0"/>
          <w:iCs w:val="0"/>
          <w:color w:val="231F20"/>
          <w:spacing w:val="-11"/>
          <w:sz w:val="24"/>
          <w:szCs w:val="24"/>
          <w:lang w:val="en-GB"/>
        </w:rPr>
        <w:t xml:space="preserve"> </w:t>
      </w:r>
      <w:r w:rsidRPr="00895D2E">
        <w:rPr>
          <w:i w:val="0"/>
          <w:iCs w:val="0"/>
          <w:color w:val="231F20"/>
          <w:sz w:val="24"/>
          <w:szCs w:val="24"/>
          <w:lang w:val="en-GB"/>
        </w:rPr>
        <w:t>Act</w:t>
      </w:r>
      <w:r w:rsidRPr="00895D2E">
        <w:rPr>
          <w:i w:val="0"/>
          <w:iCs w:val="0"/>
          <w:color w:val="231F20"/>
          <w:spacing w:val="-2"/>
          <w:sz w:val="24"/>
          <w:szCs w:val="24"/>
          <w:lang w:val="en-GB"/>
        </w:rPr>
        <w:t xml:space="preserve"> </w:t>
      </w:r>
      <w:r w:rsidRPr="00895D2E">
        <w:rPr>
          <w:i w:val="0"/>
          <w:iCs w:val="0"/>
          <w:color w:val="231F20"/>
          <w:sz w:val="24"/>
          <w:szCs w:val="24"/>
          <w:lang w:val="en-GB"/>
        </w:rPr>
        <w:t>and</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Children’s</w:t>
      </w:r>
      <w:r w:rsidRPr="00895D2E">
        <w:rPr>
          <w:i w:val="0"/>
          <w:iCs w:val="0"/>
          <w:color w:val="231F20"/>
          <w:spacing w:val="-11"/>
          <w:sz w:val="24"/>
          <w:szCs w:val="24"/>
          <w:lang w:val="en-GB"/>
        </w:rPr>
        <w:t xml:space="preserve"> </w:t>
      </w:r>
      <w:r w:rsidRPr="00895D2E">
        <w:rPr>
          <w:i w:val="0"/>
          <w:iCs w:val="0"/>
          <w:color w:val="231F20"/>
          <w:sz w:val="24"/>
          <w:szCs w:val="24"/>
          <w:lang w:val="en-GB"/>
        </w:rPr>
        <w:t>Act.</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matter</w:t>
      </w:r>
      <w:r w:rsidRPr="00895D2E">
        <w:rPr>
          <w:i w:val="0"/>
          <w:iCs w:val="0"/>
          <w:color w:val="231F20"/>
          <w:spacing w:val="-2"/>
          <w:sz w:val="24"/>
          <w:szCs w:val="24"/>
          <w:lang w:val="en-GB"/>
        </w:rPr>
        <w:t xml:space="preserve"> </w:t>
      </w:r>
      <w:r w:rsidRPr="00895D2E">
        <w:rPr>
          <w:i w:val="0"/>
          <w:iCs w:val="0"/>
          <w:color w:val="231F20"/>
          <w:sz w:val="24"/>
          <w:szCs w:val="24"/>
          <w:lang w:val="en-GB"/>
        </w:rPr>
        <w:t>is</w:t>
      </w:r>
      <w:r w:rsidRPr="00895D2E">
        <w:rPr>
          <w:i w:val="0"/>
          <w:iCs w:val="0"/>
          <w:color w:val="231F20"/>
          <w:spacing w:val="-2"/>
          <w:sz w:val="24"/>
          <w:szCs w:val="24"/>
          <w:lang w:val="en-GB"/>
        </w:rPr>
        <w:t xml:space="preserve"> </w:t>
      </w:r>
      <w:r w:rsidRPr="00895D2E">
        <w:rPr>
          <w:i w:val="0"/>
          <w:iCs w:val="0"/>
          <w:color w:val="231F20"/>
          <w:sz w:val="24"/>
          <w:szCs w:val="24"/>
          <w:lang w:val="en-GB"/>
        </w:rPr>
        <w:t xml:space="preserve">not </w:t>
      </w:r>
      <w:r w:rsidRPr="00895D2E">
        <w:rPr>
          <w:i w:val="0"/>
          <w:iCs w:val="0"/>
          <w:color w:val="231F20"/>
          <w:spacing w:val="-2"/>
          <w:sz w:val="24"/>
          <w:szCs w:val="24"/>
          <w:lang w:val="en-GB"/>
        </w:rPr>
        <w:t>simple.</w:t>
      </w:r>
    </w:p>
    <w:p w14:paraId="510B519F" w14:textId="1C3AA24A" w:rsidR="007B6B57" w:rsidRPr="00895D2E" w:rsidRDefault="007B6B57" w:rsidP="00990329">
      <w:pPr>
        <w:pStyle w:val="BodyText"/>
        <w:spacing w:before="119"/>
        <w:ind w:right="-52"/>
        <w:jc w:val="both"/>
        <w:rPr>
          <w:i w:val="0"/>
          <w:iCs w:val="0"/>
          <w:color w:val="231F20"/>
          <w:spacing w:val="-13"/>
          <w:sz w:val="24"/>
          <w:szCs w:val="24"/>
          <w:lang w:val="en-GB"/>
        </w:rPr>
      </w:pP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clash</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interests</w:t>
      </w:r>
      <w:r w:rsidRPr="00895D2E">
        <w:rPr>
          <w:i w:val="0"/>
          <w:iCs w:val="0"/>
          <w:color w:val="231F20"/>
          <w:spacing w:val="-5"/>
          <w:sz w:val="24"/>
          <w:szCs w:val="24"/>
          <w:lang w:val="en-GB"/>
        </w:rPr>
        <w:t xml:space="preserve"> </w:t>
      </w:r>
      <w:r w:rsidRPr="00895D2E">
        <w:rPr>
          <w:i w:val="0"/>
          <w:iCs w:val="0"/>
          <w:color w:val="231F20"/>
          <w:sz w:val="24"/>
          <w:szCs w:val="24"/>
          <w:lang w:val="en-GB"/>
        </w:rPr>
        <w:t>is</w:t>
      </w:r>
      <w:r w:rsidRPr="00895D2E">
        <w:rPr>
          <w:i w:val="0"/>
          <w:iCs w:val="0"/>
          <w:color w:val="231F20"/>
          <w:spacing w:val="-5"/>
          <w:sz w:val="24"/>
          <w:szCs w:val="24"/>
          <w:lang w:val="en-GB"/>
        </w:rPr>
        <w:t xml:space="preserve"> </w:t>
      </w:r>
      <w:r w:rsidRPr="00895D2E">
        <w:rPr>
          <w:i w:val="0"/>
          <w:iCs w:val="0"/>
          <w:color w:val="231F20"/>
          <w:sz w:val="24"/>
          <w:szCs w:val="24"/>
          <w:lang w:val="en-GB"/>
        </w:rPr>
        <w:t>obvious,</w:t>
      </w:r>
      <w:r w:rsidRPr="00895D2E">
        <w:rPr>
          <w:i w:val="0"/>
          <w:iCs w:val="0"/>
          <w:color w:val="231F20"/>
          <w:spacing w:val="-5"/>
          <w:sz w:val="24"/>
          <w:szCs w:val="24"/>
          <w:lang w:val="en-GB"/>
        </w:rPr>
        <w:t xml:space="preserve"> </w:t>
      </w:r>
      <w:r w:rsidRPr="00895D2E">
        <w:rPr>
          <w:i w:val="0"/>
          <w:iCs w:val="0"/>
          <w:color w:val="231F20"/>
          <w:sz w:val="24"/>
          <w:szCs w:val="24"/>
          <w:lang w:val="en-GB"/>
        </w:rPr>
        <w:t>e.g.,</w:t>
      </w:r>
      <w:r w:rsidRPr="00895D2E">
        <w:rPr>
          <w:i w:val="0"/>
          <w:iCs w:val="0"/>
          <w:color w:val="231F20"/>
          <w:spacing w:val="-5"/>
          <w:sz w:val="24"/>
          <w:szCs w:val="24"/>
          <w:lang w:val="en-GB"/>
        </w:rPr>
        <w:t xml:space="preserve"> </w:t>
      </w:r>
      <w:r w:rsidRPr="00895D2E">
        <w:rPr>
          <w:i w:val="0"/>
          <w:iCs w:val="0"/>
          <w:color w:val="231F20"/>
          <w:sz w:val="24"/>
          <w:szCs w:val="24"/>
          <w:lang w:val="en-GB"/>
        </w:rPr>
        <w:t>using</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law</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protect</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child or adolescent</w:t>
      </w:r>
      <w:r w:rsidRPr="00895D2E">
        <w:rPr>
          <w:i w:val="0"/>
          <w:iCs w:val="0"/>
          <w:color w:val="231F20"/>
          <w:spacing w:val="-5"/>
          <w:sz w:val="24"/>
          <w:szCs w:val="24"/>
          <w:lang w:val="en-GB"/>
        </w:rPr>
        <w:t xml:space="preserve"> </w:t>
      </w:r>
      <w:r w:rsidRPr="00895D2E">
        <w:rPr>
          <w:i w:val="0"/>
          <w:iCs w:val="0"/>
          <w:color w:val="231F20"/>
          <w:sz w:val="24"/>
          <w:szCs w:val="24"/>
          <w:lang w:val="en-GB"/>
        </w:rPr>
        <w:t>from</w:t>
      </w:r>
      <w:r w:rsidRPr="00895D2E">
        <w:rPr>
          <w:i w:val="0"/>
          <w:iCs w:val="0"/>
          <w:color w:val="231F20"/>
          <w:spacing w:val="-5"/>
          <w:sz w:val="24"/>
          <w:szCs w:val="24"/>
          <w:lang w:val="en-GB"/>
        </w:rPr>
        <w:t xml:space="preserve"> </w:t>
      </w:r>
      <w:r w:rsidRPr="00895D2E">
        <w:rPr>
          <w:i w:val="0"/>
          <w:iCs w:val="0"/>
          <w:color w:val="231F20"/>
          <w:sz w:val="24"/>
          <w:szCs w:val="24"/>
          <w:lang w:val="en-GB"/>
        </w:rPr>
        <w:t>abuse</w:t>
      </w:r>
      <w:r w:rsidRPr="00895D2E">
        <w:rPr>
          <w:i w:val="0"/>
          <w:iCs w:val="0"/>
          <w:color w:val="231F20"/>
          <w:spacing w:val="-5"/>
          <w:sz w:val="24"/>
          <w:szCs w:val="24"/>
          <w:lang w:val="en-GB"/>
        </w:rPr>
        <w:t xml:space="preserve"> </w:t>
      </w:r>
      <w:r w:rsidRPr="00895D2E">
        <w:rPr>
          <w:i w:val="0"/>
          <w:iCs w:val="0"/>
          <w:color w:val="231F20"/>
          <w:sz w:val="24"/>
          <w:szCs w:val="24"/>
          <w:lang w:val="en-GB"/>
        </w:rPr>
        <w:t>may</w:t>
      </w:r>
      <w:r w:rsidRPr="00895D2E">
        <w:rPr>
          <w:i w:val="0"/>
          <w:iCs w:val="0"/>
          <w:color w:val="231F20"/>
          <w:spacing w:val="-5"/>
          <w:sz w:val="24"/>
          <w:szCs w:val="24"/>
          <w:lang w:val="en-GB"/>
        </w:rPr>
        <w:t xml:space="preserve"> </w:t>
      </w:r>
      <w:r w:rsidRPr="00895D2E">
        <w:rPr>
          <w:i w:val="0"/>
          <w:iCs w:val="0"/>
          <w:color w:val="231F20"/>
          <w:sz w:val="24"/>
          <w:szCs w:val="24"/>
          <w:lang w:val="en-GB"/>
        </w:rPr>
        <w:t>have</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unintended consequence</w:t>
      </w:r>
      <w:r w:rsidRPr="00895D2E">
        <w:rPr>
          <w:i w:val="0"/>
          <w:iCs w:val="0"/>
          <w:color w:val="231F20"/>
          <w:spacing w:val="-7"/>
          <w:sz w:val="24"/>
          <w:szCs w:val="24"/>
          <w:lang w:val="en-GB"/>
        </w:rPr>
        <w:t xml:space="preserve"> </w:t>
      </w:r>
      <w:r w:rsidRPr="00895D2E">
        <w:rPr>
          <w:i w:val="0"/>
          <w:iCs w:val="0"/>
          <w:color w:val="231F20"/>
          <w:sz w:val="24"/>
          <w:szCs w:val="24"/>
          <w:lang w:val="en-GB"/>
        </w:rPr>
        <w:t>of</w:t>
      </w:r>
      <w:r w:rsidRPr="00895D2E">
        <w:rPr>
          <w:i w:val="0"/>
          <w:iCs w:val="0"/>
          <w:color w:val="231F20"/>
          <w:spacing w:val="-7"/>
          <w:sz w:val="24"/>
          <w:szCs w:val="24"/>
          <w:lang w:val="en-GB"/>
        </w:rPr>
        <w:t xml:space="preserve"> </w:t>
      </w:r>
      <w:r w:rsidRPr="00895D2E">
        <w:rPr>
          <w:i w:val="0"/>
          <w:iCs w:val="0"/>
          <w:color w:val="231F20"/>
          <w:sz w:val="24"/>
          <w:szCs w:val="24"/>
          <w:lang w:val="en-GB"/>
        </w:rPr>
        <w:t>increasing</w:t>
      </w:r>
      <w:r w:rsidRPr="00895D2E">
        <w:rPr>
          <w:i w:val="0"/>
          <w:iCs w:val="0"/>
          <w:color w:val="231F20"/>
          <w:spacing w:val="-7"/>
          <w:sz w:val="24"/>
          <w:szCs w:val="24"/>
          <w:lang w:val="en-GB"/>
        </w:rPr>
        <w:t xml:space="preserve"> </w:t>
      </w:r>
      <w:r w:rsidRPr="00895D2E">
        <w:rPr>
          <w:i w:val="0"/>
          <w:iCs w:val="0"/>
          <w:color w:val="231F20"/>
          <w:sz w:val="24"/>
          <w:szCs w:val="24"/>
          <w:lang w:val="en-GB"/>
        </w:rPr>
        <w:t>harm</w:t>
      </w:r>
      <w:r w:rsidRPr="00895D2E">
        <w:rPr>
          <w:i w:val="0"/>
          <w:iCs w:val="0"/>
          <w:color w:val="231F20"/>
          <w:spacing w:val="-7"/>
          <w:sz w:val="24"/>
          <w:szCs w:val="24"/>
          <w:lang w:val="en-GB"/>
        </w:rPr>
        <w:t xml:space="preserve"> </w:t>
      </w:r>
      <w:r w:rsidRPr="00895D2E">
        <w:rPr>
          <w:i w:val="0"/>
          <w:iCs w:val="0"/>
          <w:color w:val="231F20"/>
          <w:sz w:val="24"/>
          <w:szCs w:val="24"/>
          <w:lang w:val="en-GB"/>
        </w:rPr>
        <w:t>(physical</w:t>
      </w:r>
      <w:r w:rsidRPr="00895D2E">
        <w:rPr>
          <w:i w:val="0"/>
          <w:iCs w:val="0"/>
          <w:color w:val="231F20"/>
          <w:spacing w:val="-7"/>
          <w:sz w:val="24"/>
          <w:szCs w:val="24"/>
          <w:lang w:val="en-GB"/>
        </w:rPr>
        <w:t xml:space="preserve"> </w:t>
      </w:r>
      <w:r w:rsidRPr="00895D2E">
        <w:rPr>
          <w:i w:val="0"/>
          <w:iCs w:val="0"/>
          <w:color w:val="231F20"/>
          <w:sz w:val="24"/>
          <w:szCs w:val="24"/>
          <w:lang w:val="en-GB"/>
        </w:rPr>
        <w:t>and</w:t>
      </w:r>
      <w:r w:rsidRPr="00895D2E">
        <w:rPr>
          <w:i w:val="0"/>
          <w:iCs w:val="0"/>
          <w:color w:val="231F20"/>
          <w:spacing w:val="-7"/>
          <w:sz w:val="24"/>
          <w:szCs w:val="24"/>
          <w:lang w:val="en-GB"/>
        </w:rPr>
        <w:t xml:space="preserve"> </w:t>
      </w:r>
      <w:r w:rsidRPr="00895D2E">
        <w:rPr>
          <w:i w:val="0"/>
          <w:iCs w:val="0"/>
          <w:color w:val="231F20"/>
          <w:sz w:val="24"/>
          <w:szCs w:val="24"/>
          <w:lang w:val="en-GB"/>
        </w:rPr>
        <w:t>social)</w:t>
      </w:r>
      <w:r w:rsidRPr="00895D2E">
        <w:rPr>
          <w:i w:val="0"/>
          <w:iCs w:val="0"/>
          <w:color w:val="231F20"/>
          <w:spacing w:val="-7"/>
          <w:sz w:val="24"/>
          <w:szCs w:val="24"/>
          <w:lang w:val="en-GB"/>
        </w:rPr>
        <w:t xml:space="preserve"> </w:t>
      </w:r>
      <w:r w:rsidRPr="00895D2E">
        <w:rPr>
          <w:i w:val="0"/>
          <w:iCs w:val="0"/>
          <w:color w:val="231F20"/>
          <w:sz w:val="24"/>
          <w:szCs w:val="24"/>
          <w:lang w:val="en-GB"/>
        </w:rPr>
        <w:t>for</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child or adolescent.</w:t>
      </w:r>
      <w:r w:rsidRPr="00895D2E">
        <w:rPr>
          <w:i w:val="0"/>
          <w:iCs w:val="0"/>
          <w:color w:val="231F20"/>
          <w:spacing w:val="-7"/>
          <w:sz w:val="24"/>
          <w:szCs w:val="24"/>
          <w:lang w:val="en-GB"/>
        </w:rPr>
        <w:t xml:space="preserve"> </w:t>
      </w:r>
      <w:r w:rsidRPr="00895D2E">
        <w:rPr>
          <w:i w:val="0"/>
          <w:iCs w:val="0"/>
          <w:color w:val="231F20"/>
          <w:sz w:val="24"/>
          <w:szCs w:val="24"/>
          <w:lang w:val="en-GB"/>
        </w:rPr>
        <w:t>Further,</w:t>
      </w:r>
      <w:r w:rsidRPr="00895D2E">
        <w:rPr>
          <w:i w:val="0"/>
          <w:iCs w:val="0"/>
          <w:color w:val="231F20"/>
          <w:spacing w:val="-7"/>
          <w:sz w:val="24"/>
          <w:szCs w:val="24"/>
          <w:lang w:val="en-GB"/>
        </w:rPr>
        <w:t xml:space="preserve"> </w:t>
      </w:r>
      <w:r w:rsidRPr="00895D2E">
        <w:rPr>
          <w:i w:val="0"/>
          <w:iCs w:val="0"/>
          <w:color w:val="231F20"/>
          <w:sz w:val="24"/>
          <w:szCs w:val="24"/>
          <w:lang w:val="en-GB"/>
        </w:rPr>
        <w:t>thoughtless</w:t>
      </w:r>
      <w:r w:rsidRPr="00895D2E">
        <w:rPr>
          <w:i w:val="0"/>
          <w:iCs w:val="0"/>
          <w:color w:val="231F20"/>
          <w:spacing w:val="-7"/>
          <w:sz w:val="24"/>
          <w:szCs w:val="24"/>
          <w:lang w:val="en-GB"/>
        </w:rPr>
        <w:t xml:space="preserve"> </w:t>
      </w:r>
      <w:r w:rsidRPr="00895D2E">
        <w:rPr>
          <w:i w:val="0"/>
          <w:iCs w:val="0"/>
          <w:color w:val="231F20"/>
          <w:sz w:val="24"/>
          <w:szCs w:val="24"/>
          <w:lang w:val="en-GB"/>
        </w:rPr>
        <w:t>reporting</w:t>
      </w:r>
      <w:r w:rsidRPr="00895D2E">
        <w:rPr>
          <w:i w:val="0"/>
          <w:iCs w:val="0"/>
          <w:color w:val="231F20"/>
          <w:spacing w:val="-7"/>
          <w:sz w:val="24"/>
          <w:szCs w:val="24"/>
          <w:lang w:val="en-GB"/>
        </w:rPr>
        <w:t xml:space="preserve"> </w:t>
      </w:r>
      <w:r w:rsidRPr="00895D2E">
        <w:rPr>
          <w:i w:val="0"/>
          <w:iCs w:val="0"/>
          <w:color w:val="231F20"/>
          <w:sz w:val="24"/>
          <w:szCs w:val="24"/>
          <w:lang w:val="en-GB"/>
        </w:rPr>
        <w:t>may</w:t>
      </w:r>
      <w:r w:rsidRPr="00895D2E">
        <w:rPr>
          <w:i w:val="0"/>
          <w:iCs w:val="0"/>
          <w:color w:val="231F20"/>
          <w:spacing w:val="-7"/>
          <w:sz w:val="24"/>
          <w:szCs w:val="24"/>
          <w:lang w:val="en-GB"/>
        </w:rPr>
        <w:t xml:space="preserve"> </w:t>
      </w:r>
      <w:r w:rsidRPr="00895D2E">
        <w:rPr>
          <w:i w:val="0"/>
          <w:iCs w:val="0"/>
          <w:color w:val="231F20"/>
          <w:sz w:val="24"/>
          <w:szCs w:val="24"/>
          <w:lang w:val="en-GB"/>
        </w:rPr>
        <w:t>violate privacy and confidentiality interests of the child or adolescent e.g., in terms of the Choice on Termination of Pregnancy</w:t>
      </w:r>
      <w:r w:rsidRPr="00895D2E">
        <w:rPr>
          <w:i w:val="0"/>
          <w:iCs w:val="0"/>
          <w:color w:val="231F20"/>
          <w:spacing w:val="40"/>
          <w:sz w:val="24"/>
          <w:szCs w:val="24"/>
          <w:lang w:val="en-GB"/>
        </w:rPr>
        <w:t xml:space="preserve"> </w:t>
      </w:r>
      <w:r w:rsidRPr="00895D2E">
        <w:rPr>
          <w:i w:val="0"/>
          <w:iCs w:val="0"/>
          <w:color w:val="231F20"/>
          <w:sz w:val="24"/>
          <w:szCs w:val="24"/>
          <w:lang w:val="en-GB"/>
        </w:rPr>
        <w:t xml:space="preserve">Act, the Children’s Act and the Child Justice Act. Whether a researcher who has </w:t>
      </w:r>
      <w:r w:rsidR="00B15D17">
        <w:rPr>
          <w:i w:val="0"/>
          <w:iCs w:val="0"/>
          <w:color w:val="231F20"/>
          <w:sz w:val="24"/>
          <w:szCs w:val="24"/>
          <w:lang w:val="en-GB"/>
        </w:rPr>
        <w:t>only</w:t>
      </w:r>
      <w:r w:rsidR="00B15D17" w:rsidRPr="00895D2E">
        <w:rPr>
          <w:i w:val="0"/>
          <w:iCs w:val="0"/>
          <w:color w:val="231F20"/>
          <w:sz w:val="24"/>
          <w:szCs w:val="24"/>
          <w:lang w:val="en-GB"/>
        </w:rPr>
        <w:t xml:space="preserve"> </w:t>
      </w:r>
      <w:r w:rsidRPr="00895D2E">
        <w:rPr>
          <w:i w:val="0"/>
          <w:iCs w:val="0"/>
          <w:color w:val="231F20"/>
          <w:sz w:val="24"/>
          <w:szCs w:val="24"/>
          <w:lang w:val="en-GB"/>
        </w:rPr>
        <w:t>a research interest in the</w:t>
      </w:r>
      <w:r w:rsidRPr="00895D2E">
        <w:rPr>
          <w:i w:val="0"/>
          <w:iCs w:val="0"/>
          <w:color w:val="231F20"/>
          <w:spacing w:val="13"/>
          <w:sz w:val="24"/>
          <w:szCs w:val="24"/>
          <w:lang w:val="en-GB"/>
        </w:rPr>
        <w:t xml:space="preserve"> </w:t>
      </w:r>
      <w:r w:rsidRPr="00895D2E">
        <w:rPr>
          <w:i w:val="0"/>
          <w:iCs w:val="0"/>
          <w:color w:val="231F20"/>
          <w:sz w:val="24"/>
          <w:szCs w:val="24"/>
          <w:lang w:val="en-GB"/>
        </w:rPr>
        <w:t>life</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child or adolescent,</w:t>
      </w:r>
      <w:r w:rsidRPr="00895D2E">
        <w:rPr>
          <w:i w:val="0"/>
          <w:iCs w:val="0"/>
          <w:color w:val="231F20"/>
          <w:spacing w:val="13"/>
          <w:sz w:val="24"/>
          <w:szCs w:val="24"/>
          <w:lang w:val="en-GB"/>
        </w:rPr>
        <w:t xml:space="preserve"> </w:t>
      </w:r>
      <w:r w:rsidRPr="00895D2E">
        <w:rPr>
          <w:i w:val="0"/>
          <w:iCs w:val="0"/>
          <w:color w:val="231F20"/>
          <w:sz w:val="24"/>
          <w:szCs w:val="24"/>
          <w:lang w:val="en-GB"/>
        </w:rPr>
        <w:t>but</w:t>
      </w:r>
      <w:r w:rsidRPr="00895D2E">
        <w:rPr>
          <w:i w:val="0"/>
          <w:iCs w:val="0"/>
          <w:color w:val="231F20"/>
          <w:spacing w:val="13"/>
          <w:sz w:val="24"/>
          <w:szCs w:val="24"/>
          <w:lang w:val="en-GB"/>
        </w:rPr>
        <w:t xml:space="preserve"> </w:t>
      </w:r>
      <w:r w:rsidRPr="00895D2E">
        <w:rPr>
          <w:i w:val="0"/>
          <w:iCs w:val="0"/>
          <w:color w:val="231F20"/>
          <w:sz w:val="24"/>
          <w:szCs w:val="24"/>
          <w:lang w:val="en-GB"/>
        </w:rPr>
        <w:t>no</w:t>
      </w:r>
      <w:r w:rsidRPr="00895D2E">
        <w:rPr>
          <w:i w:val="0"/>
          <w:iCs w:val="0"/>
          <w:color w:val="231F20"/>
          <w:spacing w:val="13"/>
          <w:sz w:val="24"/>
          <w:szCs w:val="24"/>
          <w:lang w:val="en-GB"/>
        </w:rPr>
        <w:t xml:space="preserve"> </w:t>
      </w:r>
      <w:r w:rsidRPr="00895D2E">
        <w:rPr>
          <w:i w:val="0"/>
          <w:iCs w:val="0"/>
          <w:color w:val="231F20"/>
          <w:sz w:val="24"/>
          <w:szCs w:val="24"/>
          <w:lang w:val="en-GB"/>
        </w:rPr>
        <w:t>further</w:t>
      </w:r>
      <w:r w:rsidRPr="00895D2E">
        <w:rPr>
          <w:i w:val="0"/>
          <w:iCs w:val="0"/>
          <w:color w:val="231F20"/>
          <w:spacing w:val="13"/>
          <w:sz w:val="24"/>
          <w:szCs w:val="24"/>
          <w:lang w:val="en-GB"/>
        </w:rPr>
        <w:t xml:space="preserve"> </w:t>
      </w:r>
      <w:r w:rsidRPr="00895D2E">
        <w:rPr>
          <w:i w:val="0"/>
          <w:iCs w:val="0"/>
          <w:color w:val="231F20"/>
          <w:sz w:val="24"/>
          <w:szCs w:val="24"/>
          <w:lang w:val="en-GB"/>
        </w:rPr>
        <w:t>right</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access</w:t>
      </w:r>
      <w:r w:rsidRPr="00895D2E">
        <w:rPr>
          <w:i w:val="0"/>
          <w:iCs w:val="0"/>
          <w:color w:val="231F20"/>
          <w:spacing w:val="13"/>
          <w:sz w:val="24"/>
          <w:szCs w:val="24"/>
          <w:lang w:val="en-GB"/>
        </w:rPr>
        <w:t xml:space="preserve"> </w:t>
      </w:r>
      <w:r w:rsidRPr="00895D2E">
        <w:rPr>
          <w:i w:val="0"/>
          <w:iCs w:val="0"/>
          <w:color w:val="231F20"/>
          <w:sz w:val="24"/>
          <w:szCs w:val="24"/>
          <w:lang w:val="en-GB"/>
        </w:rPr>
        <w:t>or</w:t>
      </w:r>
      <w:r w:rsidRPr="00895D2E">
        <w:rPr>
          <w:i w:val="0"/>
          <w:iCs w:val="0"/>
          <w:color w:val="231F20"/>
          <w:spacing w:val="13"/>
          <w:sz w:val="24"/>
          <w:szCs w:val="24"/>
          <w:lang w:val="en-GB"/>
        </w:rPr>
        <w:t xml:space="preserve"> </w:t>
      </w:r>
      <w:r w:rsidRPr="00895D2E">
        <w:rPr>
          <w:i w:val="0"/>
          <w:iCs w:val="0"/>
          <w:color w:val="231F20"/>
          <w:sz w:val="24"/>
          <w:szCs w:val="24"/>
          <w:lang w:val="en-GB"/>
        </w:rPr>
        <w:t>duty</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intervention,</w:t>
      </w:r>
      <w:r w:rsidRPr="00895D2E">
        <w:rPr>
          <w:i w:val="0"/>
          <w:iCs w:val="0"/>
          <w:color w:val="231F20"/>
          <w:spacing w:val="13"/>
          <w:sz w:val="24"/>
          <w:szCs w:val="24"/>
          <w:lang w:val="en-GB"/>
        </w:rPr>
        <w:t xml:space="preserve"> </w:t>
      </w:r>
      <w:r w:rsidRPr="00895D2E">
        <w:rPr>
          <w:i w:val="0"/>
          <w:iCs w:val="0"/>
          <w:color w:val="231F20"/>
          <w:sz w:val="24"/>
          <w:szCs w:val="24"/>
          <w:lang w:val="en-GB"/>
        </w:rPr>
        <w:t>ought</w:t>
      </w:r>
      <w:r w:rsidRPr="00895D2E">
        <w:rPr>
          <w:i w:val="0"/>
          <w:iCs w:val="0"/>
          <w:color w:val="231F20"/>
          <w:spacing w:val="13"/>
          <w:sz w:val="24"/>
          <w:szCs w:val="24"/>
          <w:lang w:val="en-GB"/>
        </w:rPr>
        <w:t xml:space="preserve"> </w:t>
      </w:r>
      <w:r w:rsidRPr="00895D2E">
        <w:rPr>
          <w:i w:val="0"/>
          <w:iCs w:val="0"/>
          <w:color w:val="231F20"/>
          <w:sz w:val="24"/>
          <w:szCs w:val="24"/>
          <w:lang w:val="en-GB"/>
        </w:rPr>
        <w:t>to</w:t>
      </w:r>
      <w:r w:rsidRPr="00895D2E">
        <w:rPr>
          <w:i w:val="0"/>
          <w:iCs w:val="0"/>
          <w:color w:val="231F20"/>
          <w:spacing w:val="13"/>
          <w:sz w:val="24"/>
          <w:szCs w:val="24"/>
          <w:lang w:val="en-GB"/>
        </w:rPr>
        <w:t xml:space="preserve"> </w:t>
      </w:r>
      <w:r w:rsidRPr="00895D2E">
        <w:rPr>
          <w:i w:val="0"/>
          <w:iCs w:val="0"/>
          <w:color w:val="231F20"/>
          <w:sz w:val="24"/>
          <w:szCs w:val="24"/>
          <w:lang w:val="en-GB"/>
        </w:rPr>
        <w:t>take</w:t>
      </w:r>
      <w:r w:rsidRPr="00895D2E">
        <w:rPr>
          <w:i w:val="0"/>
          <w:iCs w:val="0"/>
          <w:color w:val="231F20"/>
          <w:spacing w:val="13"/>
          <w:sz w:val="24"/>
          <w:szCs w:val="24"/>
          <w:lang w:val="en-GB"/>
        </w:rPr>
        <w:t xml:space="preserve"> </w:t>
      </w:r>
      <w:r w:rsidRPr="00895D2E">
        <w:rPr>
          <w:i w:val="0"/>
          <w:iCs w:val="0"/>
          <w:color w:val="231F20"/>
          <w:sz w:val="24"/>
          <w:szCs w:val="24"/>
          <w:lang w:val="en-GB"/>
        </w:rPr>
        <w:t>on</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007A6F07">
        <w:rPr>
          <w:i w:val="0"/>
          <w:iCs w:val="0"/>
          <w:color w:val="231F20"/>
          <w:spacing w:val="13"/>
          <w:sz w:val="24"/>
          <w:szCs w:val="24"/>
          <w:lang w:val="en-GB"/>
        </w:rPr>
        <w:t xml:space="preserve">role and </w:t>
      </w:r>
      <w:r w:rsidRPr="00895D2E">
        <w:rPr>
          <w:i w:val="0"/>
          <w:iCs w:val="0"/>
          <w:color w:val="231F20"/>
          <w:sz w:val="24"/>
          <w:szCs w:val="24"/>
          <w:lang w:val="en-GB"/>
        </w:rPr>
        <w:t>responsibility of a social worker is unclear. Consequently, researchers should think very carefully about the anticipated consequences</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1"/>
          <w:sz w:val="24"/>
          <w:szCs w:val="24"/>
          <w:lang w:val="en-GB"/>
        </w:rPr>
        <w:t xml:space="preserve"> </w:t>
      </w:r>
      <w:r w:rsidRPr="00895D2E">
        <w:rPr>
          <w:i w:val="0"/>
          <w:iCs w:val="0"/>
          <w:color w:val="231F20"/>
          <w:sz w:val="24"/>
          <w:szCs w:val="24"/>
          <w:lang w:val="en-GB"/>
        </w:rPr>
        <w:t>reporting</w:t>
      </w:r>
      <w:r w:rsidR="007A6F07">
        <w:rPr>
          <w:i w:val="0"/>
          <w:iCs w:val="0"/>
          <w:color w:val="231F20"/>
          <w:sz w:val="24"/>
          <w:szCs w:val="24"/>
          <w:lang w:val="en-GB"/>
        </w:rPr>
        <w:t>,</w:t>
      </w:r>
      <w:r w:rsidRPr="00895D2E">
        <w:rPr>
          <w:i w:val="0"/>
          <w:iCs w:val="0"/>
          <w:color w:val="231F20"/>
          <w:spacing w:val="-12"/>
          <w:sz w:val="24"/>
          <w:szCs w:val="24"/>
          <w:lang w:val="en-GB"/>
        </w:rPr>
        <w:t xml:space="preserve"> </w:t>
      </w:r>
      <w:r w:rsidRPr="00895D2E">
        <w:rPr>
          <w:i w:val="0"/>
          <w:iCs w:val="0"/>
          <w:color w:val="231F20"/>
          <w:sz w:val="24"/>
          <w:szCs w:val="24"/>
          <w:lang w:val="en-GB"/>
        </w:rPr>
        <w:t>considering</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legal</w:t>
      </w:r>
      <w:r w:rsidRPr="00895D2E">
        <w:rPr>
          <w:i w:val="0"/>
          <w:iCs w:val="0"/>
          <w:color w:val="231F20"/>
          <w:spacing w:val="-12"/>
          <w:sz w:val="24"/>
          <w:szCs w:val="24"/>
          <w:lang w:val="en-GB"/>
        </w:rPr>
        <w:t xml:space="preserve"> </w:t>
      </w:r>
      <w:r w:rsidRPr="00895D2E">
        <w:rPr>
          <w:i w:val="0"/>
          <w:iCs w:val="0"/>
          <w:color w:val="231F20"/>
          <w:sz w:val="24"/>
          <w:szCs w:val="24"/>
          <w:lang w:val="en-GB"/>
        </w:rPr>
        <w:t>context.</w:t>
      </w:r>
      <w:r w:rsidRPr="00895D2E">
        <w:rPr>
          <w:i w:val="0"/>
          <w:iCs w:val="0"/>
          <w:color w:val="231F20"/>
          <w:spacing w:val="-13"/>
          <w:sz w:val="24"/>
          <w:szCs w:val="24"/>
          <w:lang w:val="en-GB"/>
        </w:rPr>
        <w:t xml:space="preserve"> </w:t>
      </w:r>
    </w:p>
    <w:p w14:paraId="3A472039" w14:textId="3211A58E" w:rsidR="007B6B57" w:rsidRPr="00895D2E" w:rsidRDefault="007B6B57" w:rsidP="00990329">
      <w:pPr>
        <w:pStyle w:val="BodyText"/>
        <w:spacing w:before="119"/>
        <w:ind w:right="-52"/>
        <w:jc w:val="both"/>
        <w:rPr>
          <w:i w:val="0"/>
          <w:iCs w:val="0"/>
          <w:color w:val="231F20"/>
          <w:sz w:val="24"/>
          <w:szCs w:val="24"/>
          <w:lang w:val="en-GB"/>
        </w:rPr>
      </w:pPr>
      <w:r w:rsidRPr="00895D2E">
        <w:rPr>
          <w:i w:val="0"/>
          <w:iCs w:val="0"/>
          <w:color w:val="231F20"/>
          <w:sz w:val="24"/>
          <w:szCs w:val="24"/>
          <w:lang w:val="en-GB"/>
        </w:rPr>
        <w:t>The</w:t>
      </w:r>
      <w:r w:rsidRPr="00895D2E">
        <w:rPr>
          <w:i w:val="0"/>
          <w:iCs w:val="0"/>
          <w:color w:val="231F20"/>
          <w:spacing w:val="-11"/>
          <w:sz w:val="24"/>
          <w:szCs w:val="24"/>
          <w:lang w:val="en-GB"/>
        </w:rPr>
        <w:t xml:space="preserve"> </w:t>
      </w:r>
      <w:r w:rsidRPr="00895D2E">
        <w:rPr>
          <w:i w:val="0"/>
          <w:iCs w:val="0"/>
          <w:color w:val="231F20"/>
          <w:sz w:val="24"/>
          <w:szCs w:val="24"/>
          <w:lang w:val="en-GB"/>
        </w:rPr>
        <w:t>proposal</w:t>
      </w:r>
      <w:r w:rsidRPr="00895D2E">
        <w:rPr>
          <w:i w:val="0"/>
          <w:iCs w:val="0"/>
          <w:color w:val="231F20"/>
          <w:spacing w:val="-12"/>
          <w:sz w:val="24"/>
          <w:szCs w:val="24"/>
          <w:lang w:val="en-GB"/>
        </w:rPr>
        <w:t xml:space="preserve"> </w:t>
      </w:r>
      <w:r w:rsidRPr="00895D2E">
        <w:rPr>
          <w:i w:val="0"/>
          <w:iCs w:val="0"/>
          <w:color w:val="231F20"/>
          <w:sz w:val="24"/>
          <w:szCs w:val="24"/>
          <w:lang w:val="en-GB"/>
        </w:rPr>
        <w:t>submitted</w:t>
      </w:r>
      <w:r w:rsidRPr="00895D2E">
        <w:rPr>
          <w:i w:val="0"/>
          <w:iCs w:val="0"/>
          <w:color w:val="231F20"/>
          <w:spacing w:val="-12"/>
          <w:sz w:val="24"/>
          <w:szCs w:val="24"/>
          <w:lang w:val="en-GB"/>
        </w:rPr>
        <w:t xml:space="preserve"> </w:t>
      </w:r>
      <w:r w:rsidRPr="00895D2E">
        <w:rPr>
          <w:i w:val="0"/>
          <w:iCs w:val="0"/>
          <w:color w:val="231F20"/>
          <w:sz w:val="24"/>
          <w:szCs w:val="24"/>
          <w:lang w:val="en-GB"/>
        </w:rPr>
        <w:t>for</w:t>
      </w:r>
      <w:r w:rsidRPr="00895D2E">
        <w:rPr>
          <w:i w:val="0"/>
          <w:iCs w:val="0"/>
          <w:color w:val="231F20"/>
          <w:spacing w:val="-12"/>
          <w:sz w:val="24"/>
          <w:szCs w:val="24"/>
          <w:lang w:val="en-GB"/>
        </w:rPr>
        <w:t xml:space="preserve"> </w:t>
      </w:r>
      <w:r w:rsidRPr="00895D2E">
        <w:rPr>
          <w:i w:val="0"/>
          <w:iCs w:val="0"/>
          <w:color w:val="231F20"/>
          <w:sz w:val="24"/>
          <w:szCs w:val="24"/>
          <w:lang w:val="en-GB"/>
        </w:rPr>
        <w:t>ethics</w:t>
      </w:r>
      <w:r w:rsidRPr="00895D2E">
        <w:rPr>
          <w:i w:val="0"/>
          <w:iCs w:val="0"/>
          <w:color w:val="231F20"/>
          <w:spacing w:val="-12"/>
          <w:sz w:val="24"/>
          <w:szCs w:val="24"/>
          <w:lang w:val="en-GB"/>
        </w:rPr>
        <w:t xml:space="preserve"> </w:t>
      </w:r>
      <w:r w:rsidRPr="00895D2E">
        <w:rPr>
          <w:i w:val="0"/>
          <w:iCs w:val="0"/>
          <w:color w:val="231F20"/>
          <w:sz w:val="24"/>
          <w:szCs w:val="24"/>
          <w:lang w:val="en-GB"/>
        </w:rPr>
        <w:t>review</w:t>
      </w:r>
      <w:r w:rsidRPr="00895D2E">
        <w:rPr>
          <w:i w:val="0"/>
          <w:iCs w:val="0"/>
          <w:color w:val="231F20"/>
          <w:spacing w:val="-12"/>
          <w:sz w:val="24"/>
          <w:szCs w:val="24"/>
          <w:lang w:val="en-GB"/>
        </w:rPr>
        <w:t xml:space="preserve"> </w:t>
      </w:r>
      <w:r w:rsidRPr="00895D2E">
        <w:rPr>
          <w:i w:val="0"/>
          <w:iCs w:val="0"/>
          <w:color w:val="231F20"/>
          <w:sz w:val="24"/>
          <w:szCs w:val="24"/>
          <w:lang w:val="en-GB"/>
        </w:rPr>
        <w:t>should</w:t>
      </w:r>
      <w:r w:rsidRPr="00895D2E">
        <w:rPr>
          <w:i w:val="0"/>
          <w:iCs w:val="0"/>
          <w:color w:val="231F20"/>
          <w:spacing w:val="-12"/>
          <w:sz w:val="24"/>
          <w:szCs w:val="24"/>
          <w:lang w:val="en-GB"/>
        </w:rPr>
        <w:t xml:space="preserve"> </w:t>
      </w:r>
      <w:r w:rsidRPr="00895D2E">
        <w:rPr>
          <w:i w:val="0"/>
          <w:iCs w:val="0"/>
          <w:color w:val="231F20"/>
          <w:sz w:val="24"/>
          <w:szCs w:val="24"/>
          <w:lang w:val="en-GB"/>
        </w:rPr>
        <w:t>explain fully the approach to be adopted, and justify how reporting obligations will be managed, so that the REC can deliberate appropriately and effectively. The consent documents should clearly inform the potential participants (and proxy consent providers where</w:t>
      </w:r>
      <w:r w:rsidRPr="00895D2E">
        <w:rPr>
          <w:i w:val="0"/>
          <w:iCs w:val="0"/>
          <w:color w:val="231F20"/>
          <w:spacing w:val="-8"/>
          <w:sz w:val="24"/>
          <w:szCs w:val="24"/>
          <w:lang w:val="en-GB"/>
        </w:rPr>
        <w:t xml:space="preserve"> </w:t>
      </w:r>
      <w:r w:rsidRPr="00895D2E">
        <w:rPr>
          <w:i w:val="0"/>
          <w:iCs w:val="0"/>
          <w:color w:val="231F20"/>
          <w:sz w:val="24"/>
          <w:szCs w:val="24"/>
          <w:lang w:val="en-GB"/>
        </w:rPr>
        <w:t>necessary)</w:t>
      </w:r>
      <w:r w:rsidRPr="00895D2E">
        <w:rPr>
          <w:i w:val="0"/>
          <w:iCs w:val="0"/>
          <w:color w:val="231F20"/>
          <w:spacing w:val="-8"/>
          <w:sz w:val="24"/>
          <w:szCs w:val="24"/>
          <w:lang w:val="en-GB"/>
        </w:rPr>
        <w:t xml:space="preserve"> </w:t>
      </w:r>
      <w:r w:rsidRPr="00895D2E">
        <w:rPr>
          <w:i w:val="0"/>
          <w:iCs w:val="0"/>
          <w:color w:val="231F20"/>
          <w:sz w:val="24"/>
          <w:szCs w:val="24"/>
          <w:lang w:val="en-GB"/>
        </w:rPr>
        <w:t>about</w:t>
      </w:r>
      <w:r w:rsidRPr="00895D2E">
        <w:rPr>
          <w:i w:val="0"/>
          <w:iCs w:val="0"/>
          <w:color w:val="231F20"/>
          <w:spacing w:val="-8"/>
          <w:sz w:val="24"/>
          <w:szCs w:val="24"/>
          <w:lang w:val="en-GB"/>
        </w:rPr>
        <w:t xml:space="preserve"> </w:t>
      </w:r>
      <w:r w:rsidRPr="00895D2E">
        <w:rPr>
          <w:i w:val="0"/>
          <w:iCs w:val="0"/>
          <w:color w:val="231F20"/>
          <w:sz w:val="24"/>
          <w:szCs w:val="24"/>
          <w:lang w:val="en-GB"/>
        </w:rPr>
        <w:t>when</w:t>
      </w:r>
      <w:r w:rsidRPr="00895D2E">
        <w:rPr>
          <w:i w:val="0"/>
          <w:iCs w:val="0"/>
          <w:color w:val="231F20"/>
          <w:spacing w:val="-8"/>
          <w:sz w:val="24"/>
          <w:szCs w:val="24"/>
          <w:lang w:val="en-GB"/>
        </w:rPr>
        <w:t xml:space="preserve"> </w:t>
      </w:r>
      <w:r w:rsidRPr="00895D2E">
        <w:rPr>
          <w:i w:val="0"/>
          <w:iCs w:val="0"/>
          <w:color w:val="231F20"/>
          <w:sz w:val="24"/>
          <w:szCs w:val="24"/>
          <w:lang w:val="en-GB"/>
        </w:rPr>
        <w:t>reporting</w:t>
      </w:r>
      <w:r w:rsidRPr="00895D2E">
        <w:rPr>
          <w:i w:val="0"/>
          <w:iCs w:val="0"/>
          <w:color w:val="231F20"/>
          <w:spacing w:val="-8"/>
          <w:sz w:val="24"/>
          <w:szCs w:val="24"/>
          <w:lang w:val="en-GB"/>
        </w:rPr>
        <w:t xml:space="preserve"> </w:t>
      </w:r>
      <w:r w:rsidRPr="00895D2E">
        <w:rPr>
          <w:i w:val="0"/>
          <w:iCs w:val="0"/>
          <w:color w:val="231F20"/>
          <w:sz w:val="24"/>
          <w:szCs w:val="24"/>
          <w:lang w:val="en-GB"/>
        </w:rPr>
        <w:t>obligations</w:t>
      </w:r>
      <w:r w:rsidRPr="00895D2E">
        <w:rPr>
          <w:i w:val="0"/>
          <w:iCs w:val="0"/>
          <w:color w:val="231F20"/>
          <w:spacing w:val="-7"/>
          <w:sz w:val="24"/>
          <w:szCs w:val="24"/>
          <w:lang w:val="en-GB"/>
        </w:rPr>
        <w:t xml:space="preserve"> </w:t>
      </w:r>
      <w:r w:rsidRPr="00895D2E">
        <w:rPr>
          <w:i w:val="0"/>
          <w:iCs w:val="0"/>
          <w:color w:val="231F20"/>
          <w:sz w:val="24"/>
          <w:szCs w:val="24"/>
          <w:lang w:val="en-GB"/>
        </w:rPr>
        <w:t>arise</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how</w:t>
      </w:r>
      <w:r w:rsidRPr="00895D2E">
        <w:rPr>
          <w:i w:val="0"/>
          <w:iCs w:val="0"/>
          <w:color w:val="231F20"/>
          <w:spacing w:val="-8"/>
          <w:sz w:val="24"/>
          <w:szCs w:val="24"/>
          <w:lang w:val="en-GB"/>
        </w:rPr>
        <w:t xml:space="preserve"> </w:t>
      </w:r>
      <w:r w:rsidRPr="00895D2E">
        <w:rPr>
          <w:i w:val="0"/>
          <w:iCs w:val="0"/>
          <w:color w:val="231F20"/>
          <w:sz w:val="24"/>
          <w:szCs w:val="24"/>
          <w:lang w:val="en-GB"/>
        </w:rPr>
        <w:t>they</w:t>
      </w:r>
      <w:r w:rsidRPr="00895D2E">
        <w:rPr>
          <w:i w:val="0"/>
          <w:iCs w:val="0"/>
          <w:color w:val="231F20"/>
          <w:spacing w:val="-7"/>
          <w:sz w:val="24"/>
          <w:szCs w:val="24"/>
          <w:lang w:val="en-GB"/>
        </w:rPr>
        <w:t xml:space="preserve"> </w:t>
      </w:r>
      <w:r w:rsidRPr="00895D2E">
        <w:rPr>
          <w:i w:val="0"/>
          <w:iCs w:val="0"/>
          <w:color w:val="231F20"/>
          <w:sz w:val="24"/>
          <w:szCs w:val="24"/>
          <w:lang w:val="en-GB"/>
        </w:rPr>
        <w:t>will</w:t>
      </w:r>
      <w:r w:rsidRPr="00895D2E">
        <w:rPr>
          <w:i w:val="0"/>
          <w:iCs w:val="0"/>
          <w:color w:val="231F20"/>
          <w:spacing w:val="-8"/>
          <w:sz w:val="24"/>
          <w:szCs w:val="24"/>
          <w:lang w:val="en-GB"/>
        </w:rPr>
        <w:t xml:space="preserve"> </w:t>
      </w:r>
      <w:r w:rsidRPr="00895D2E">
        <w:rPr>
          <w:i w:val="0"/>
          <w:iCs w:val="0"/>
          <w:color w:val="231F20"/>
          <w:sz w:val="24"/>
          <w:szCs w:val="24"/>
          <w:lang w:val="en-GB"/>
        </w:rPr>
        <w:t>be</w:t>
      </w:r>
      <w:r w:rsidRPr="00895D2E">
        <w:rPr>
          <w:i w:val="0"/>
          <w:iCs w:val="0"/>
          <w:color w:val="231F20"/>
          <w:spacing w:val="-8"/>
          <w:sz w:val="24"/>
          <w:szCs w:val="24"/>
          <w:lang w:val="en-GB"/>
        </w:rPr>
        <w:t xml:space="preserve"> </w:t>
      </w:r>
      <w:r w:rsidRPr="00895D2E">
        <w:rPr>
          <w:i w:val="0"/>
          <w:iCs w:val="0"/>
          <w:color w:val="231F20"/>
          <w:sz w:val="24"/>
          <w:szCs w:val="24"/>
          <w:lang w:val="en-GB"/>
        </w:rPr>
        <w:t>addressed,</w:t>
      </w:r>
      <w:r w:rsidRPr="00895D2E">
        <w:rPr>
          <w:i w:val="0"/>
          <w:iCs w:val="0"/>
          <w:color w:val="231F20"/>
          <w:spacing w:val="-8"/>
          <w:sz w:val="24"/>
          <w:szCs w:val="24"/>
          <w:lang w:val="en-GB"/>
        </w:rPr>
        <w:t xml:space="preserve"> </w:t>
      </w:r>
      <w:r w:rsidRPr="00895D2E">
        <w:rPr>
          <w:i w:val="0"/>
          <w:iCs w:val="0"/>
          <w:color w:val="231F20"/>
          <w:sz w:val="24"/>
          <w:szCs w:val="24"/>
          <w:lang w:val="en-GB"/>
        </w:rPr>
        <w:t>so</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an</w:t>
      </w:r>
      <w:r w:rsidRPr="00895D2E">
        <w:rPr>
          <w:i w:val="0"/>
          <w:iCs w:val="0"/>
          <w:color w:val="231F20"/>
          <w:spacing w:val="-8"/>
          <w:sz w:val="24"/>
          <w:szCs w:val="24"/>
          <w:lang w:val="en-GB"/>
        </w:rPr>
        <w:t xml:space="preserve"> </w:t>
      </w:r>
      <w:r w:rsidRPr="00895D2E">
        <w:rPr>
          <w:i w:val="0"/>
          <w:iCs w:val="0"/>
          <w:color w:val="231F20"/>
          <w:sz w:val="24"/>
          <w:szCs w:val="24"/>
          <w:lang w:val="en-GB"/>
        </w:rPr>
        <w:t>informed choice can be made about whether to participate. Appropriate engagement with role-players such as child rights and childcare organisations may assist researchers to make appropriate and meaningful referrals.</w:t>
      </w:r>
    </w:p>
    <w:p w14:paraId="55ABEDEB" w14:textId="58E0D3EF" w:rsidR="007B6B57" w:rsidRPr="00895D2E" w:rsidRDefault="007B6B57" w:rsidP="00E132C0">
      <w:pPr>
        <w:pStyle w:val="Heading2"/>
        <w:numPr>
          <w:ilvl w:val="2"/>
          <w:numId w:val="169"/>
        </w:numPr>
      </w:pPr>
      <w:r w:rsidRPr="00895D2E">
        <w:t>Elderly persons</w:t>
      </w:r>
    </w:p>
    <w:p w14:paraId="22A28FD1" w14:textId="665703B8" w:rsidR="007B6B57" w:rsidRPr="00F23E8E" w:rsidRDefault="007B6B57" w:rsidP="00F23E8E">
      <w:pPr>
        <w:spacing w:after="120"/>
        <w:jc w:val="both"/>
        <w:rPr>
          <w:rFonts w:ascii="Arial" w:hAnsi="Arial" w:cs="Arial"/>
          <w:lang w:val="en-GB"/>
        </w:rPr>
      </w:pPr>
      <w:r w:rsidRPr="00F23E8E">
        <w:rPr>
          <w:rFonts w:ascii="Arial" w:hAnsi="Arial" w:cs="Arial"/>
          <w:lang w:val="en-GB"/>
        </w:rPr>
        <w:t xml:space="preserve">The Older Persons Act 13 of 2006 sets out a framework that facilitates empowerment and protection of older persons to promote maintenance of their entitlement to respect and equality appropriate to their circumstances. </w:t>
      </w:r>
      <w:r w:rsidR="001D49C1">
        <w:rPr>
          <w:rFonts w:ascii="Arial" w:hAnsi="Arial" w:cs="Arial"/>
          <w:lang w:val="en-GB"/>
        </w:rPr>
        <w:t>R</w:t>
      </w:r>
      <w:r w:rsidRPr="00F23E8E">
        <w:rPr>
          <w:rFonts w:ascii="Arial" w:hAnsi="Arial" w:cs="Arial"/>
          <w:lang w:val="en-GB"/>
        </w:rPr>
        <w:t xml:space="preserve">esearch is needed to improve understanding of a wide range of aspects of aging and the lives of elderly people. </w:t>
      </w:r>
      <w:r w:rsidR="001D49C1">
        <w:rPr>
          <w:rFonts w:ascii="Arial" w:hAnsi="Arial" w:cs="Arial"/>
          <w:lang w:val="en-GB"/>
        </w:rPr>
        <w:t>For example, t</w:t>
      </w:r>
      <w:r w:rsidRPr="00F23E8E">
        <w:rPr>
          <w:rFonts w:ascii="Arial" w:hAnsi="Arial" w:cs="Arial"/>
          <w:lang w:val="en-GB"/>
        </w:rPr>
        <w:t>his age category of people is the highest consumer of medicines (drugs), many of which have not been tested adequately on elderly patients. It is thus obvious that elderly persons should not be excluded from research based on age. Rather, they should be included in research to ensure that the care and treatment required are based on sound information rather than guesswork.</w:t>
      </w:r>
      <w:r w:rsidRPr="00423272">
        <w:rPr>
          <w:rStyle w:val="FootnoteReference"/>
          <w:rFonts w:ascii="Arial" w:hAnsi="Arial" w:cs="Arial"/>
          <w:lang w:val="en-GB"/>
        </w:rPr>
        <w:footnoteReference w:id="32"/>
      </w:r>
      <w:r w:rsidRPr="00F23E8E">
        <w:rPr>
          <w:rFonts w:ascii="Arial" w:hAnsi="Arial" w:cs="Arial"/>
          <w:lang w:val="en-GB"/>
        </w:rPr>
        <w:t xml:space="preserve"> </w:t>
      </w:r>
    </w:p>
    <w:p w14:paraId="51741519" w14:textId="68F552A1" w:rsidR="007B6B57" w:rsidRPr="00895D2E" w:rsidRDefault="007B6B57" w:rsidP="00E132C0">
      <w:pPr>
        <w:pStyle w:val="Heading2"/>
        <w:numPr>
          <w:ilvl w:val="2"/>
          <w:numId w:val="169"/>
        </w:numPr>
      </w:pPr>
      <w:r w:rsidRPr="00895D2E">
        <w:t>Women</w:t>
      </w:r>
    </w:p>
    <w:p w14:paraId="6D5A478E" w14:textId="3D15C29F" w:rsidR="007B6B57" w:rsidRPr="00895D2E" w:rsidRDefault="007B6B57" w:rsidP="00990329">
      <w:pPr>
        <w:pStyle w:val="BodyText"/>
        <w:spacing w:before="115"/>
        <w:ind w:right="-52"/>
        <w:jc w:val="both"/>
        <w:rPr>
          <w:i w:val="0"/>
          <w:iCs w:val="0"/>
          <w:sz w:val="24"/>
          <w:szCs w:val="24"/>
          <w:lang w:val="en-GB"/>
        </w:rPr>
      </w:pPr>
      <w:r w:rsidRPr="00895D2E">
        <w:rPr>
          <w:i w:val="0"/>
          <w:iCs w:val="0"/>
          <w:color w:val="231F20"/>
          <w:sz w:val="24"/>
          <w:szCs w:val="24"/>
          <w:lang w:val="en-GB"/>
        </w:rPr>
        <w:t>Routine exclusion of women as research participants has led to a dearth of data needed to promote women’s health. To prevent further unjust exclusions, any proposed exclusion of women participants must be justifiable in light of research priorities as well as the specific research</w:t>
      </w:r>
      <w:r w:rsidRPr="00895D2E">
        <w:rPr>
          <w:i w:val="0"/>
          <w:iCs w:val="0"/>
          <w:color w:val="231F20"/>
          <w:spacing w:val="-11"/>
          <w:sz w:val="24"/>
          <w:szCs w:val="24"/>
          <w:lang w:val="en-GB"/>
        </w:rPr>
        <w:t xml:space="preserve"> </w:t>
      </w:r>
      <w:r w:rsidRPr="00895D2E">
        <w:rPr>
          <w:i w:val="0"/>
          <w:iCs w:val="0"/>
          <w:color w:val="231F20"/>
          <w:sz w:val="24"/>
          <w:szCs w:val="24"/>
          <w:lang w:val="en-GB"/>
        </w:rPr>
        <w:t>question</w:t>
      </w:r>
      <w:r w:rsidRPr="00895D2E">
        <w:rPr>
          <w:i w:val="0"/>
          <w:iCs w:val="0"/>
          <w:color w:val="231F20"/>
          <w:spacing w:val="-11"/>
          <w:sz w:val="24"/>
          <w:szCs w:val="24"/>
          <w:lang w:val="en-GB"/>
        </w:rPr>
        <w:t xml:space="preserve"> </w:t>
      </w:r>
      <w:r w:rsidRPr="00895D2E">
        <w:rPr>
          <w:i w:val="0"/>
          <w:iCs w:val="0"/>
          <w:color w:val="231F20"/>
          <w:sz w:val="24"/>
          <w:szCs w:val="24"/>
          <w:lang w:val="en-GB"/>
        </w:rPr>
        <w:t>under</w:t>
      </w:r>
      <w:r w:rsidRPr="00895D2E">
        <w:rPr>
          <w:i w:val="0"/>
          <w:iCs w:val="0"/>
          <w:color w:val="231F20"/>
          <w:spacing w:val="-11"/>
          <w:sz w:val="24"/>
          <w:szCs w:val="24"/>
          <w:lang w:val="en-GB"/>
        </w:rPr>
        <w:t xml:space="preserve"> </w:t>
      </w:r>
      <w:r w:rsidRPr="00895D2E">
        <w:rPr>
          <w:i w:val="0"/>
          <w:iCs w:val="0"/>
          <w:color w:val="231F20"/>
          <w:sz w:val="24"/>
          <w:szCs w:val="24"/>
          <w:lang w:val="en-GB"/>
        </w:rPr>
        <w:t>consideration.</w:t>
      </w:r>
      <w:r w:rsidRPr="00895D2E">
        <w:rPr>
          <w:i w:val="0"/>
          <w:iCs w:val="0"/>
          <w:color w:val="231F20"/>
          <w:spacing w:val="-11"/>
          <w:sz w:val="24"/>
          <w:szCs w:val="24"/>
          <w:lang w:val="en-GB"/>
        </w:rPr>
        <w:t xml:space="preserve"> </w:t>
      </w:r>
      <w:r w:rsidRPr="00895D2E">
        <w:rPr>
          <w:i w:val="0"/>
          <w:iCs w:val="0"/>
          <w:color w:val="231F20"/>
          <w:sz w:val="24"/>
          <w:szCs w:val="24"/>
          <w:lang w:val="en-GB"/>
        </w:rPr>
        <w:t>For</w:t>
      </w:r>
      <w:r w:rsidRPr="00895D2E">
        <w:rPr>
          <w:i w:val="0"/>
          <w:iCs w:val="0"/>
          <w:color w:val="231F20"/>
          <w:spacing w:val="-11"/>
          <w:sz w:val="24"/>
          <w:szCs w:val="24"/>
          <w:lang w:val="en-GB"/>
        </w:rPr>
        <w:t xml:space="preserve"> </w:t>
      </w:r>
      <w:r w:rsidRPr="00895D2E">
        <w:rPr>
          <w:i w:val="0"/>
          <w:iCs w:val="0"/>
          <w:color w:val="231F20"/>
          <w:sz w:val="24"/>
          <w:szCs w:val="24"/>
          <w:lang w:val="en-GB"/>
        </w:rPr>
        <w:t>example,</w:t>
      </w:r>
      <w:r w:rsidRPr="00895D2E">
        <w:rPr>
          <w:i w:val="0"/>
          <w:iCs w:val="0"/>
          <w:color w:val="231F20"/>
          <w:spacing w:val="-11"/>
          <w:sz w:val="24"/>
          <w:szCs w:val="24"/>
          <w:lang w:val="en-GB"/>
        </w:rPr>
        <w:t xml:space="preserve"> </w:t>
      </w:r>
      <w:r w:rsidRPr="00895D2E">
        <w:rPr>
          <w:i w:val="0"/>
          <w:iCs w:val="0"/>
          <w:color w:val="231F20"/>
          <w:sz w:val="24"/>
          <w:szCs w:val="24"/>
          <w:lang w:val="en-GB"/>
        </w:rPr>
        <w:t>women</w:t>
      </w:r>
      <w:r w:rsidRPr="00895D2E">
        <w:rPr>
          <w:i w:val="0"/>
          <w:iCs w:val="0"/>
          <w:color w:val="231F20"/>
          <w:spacing w:val="-11"/>
          <w:sz w:val="24"/>
          <w:szCs w:val="24"/>
          <w:lang w:val="en-GB"/>
        </w:rPr>
        <w:t xml:space="preserve"> </w:t>
      </w:r>
      <w:r w:rsidRPr="00895D2E">
        <w:rPr>
          <w:i w:val="0"/>
          <w:iCs w:val="0"/>
          <w:color w:val="231F20"/>
          <w:sz w:val="24"/>
          <w:szCs w:val="24"/>
          <w:lang w:val="en-GB"/>
        </w:rPr>
        <w:t>are</w:t>
      </w:r>
      <w:r w:rsidRPr="00895D2E">
        <w:rPr>
          <w:i w:val="0"/>
          <w:iCs w:val="0"/>
          <w:color w:val="231F20"/>
          <w:spacing w:val="-11"/>
          <w:sz w:val="24"/>
          <w:szCs w:val="24"/>
          <w:lang w:val="en-GB"/>
        </w:rPr>
        <w:t xml:space="preserve"> </w:t>
      </w:r>
      <w:r w:rsidRPr="00895D2E">
        <w:rPr>
          <w:i w:val="0"/>
          <w:iCs w:val="0"/>
          <w:color w:val="231F20"/>
          <w:sz w:val="24"/>
          <w:szCs w:val="24"/>
          <w:lang w:val="en-GB"/>
        </w:rPr>
        <w:t>appropriately</w:t>
      </w:r>
      <w:r w:rsidRPr="00895D2E">
        <w:rPr>
          <w:i w:val="0"/>
          <w:iCs w:val="0"/>
          <w:color w:val="231F20"/>
          <w:spacing w:val="-11"/>
          <w:sz w:val="24"/>
          <w:szCs w:val="24"/>
          <w:lang w:val="en-GB"/>
        </w:rPr>
        <w:t xml:space="preserve"> </w:t>
      </w:r>
      <w:r w:rsidRPr="00895D2E">
        <w:rPr>
          <w:i w:val="0"/>
          <w:iCs w:val="0"/>
          <w:color w:val="231F20"/>
          <w:sz w:val="24"/>
          <w:szCs w:val="24"/>
          <w:lang w:val="en-GB"/>
        </w:rPr>
        <w:t>excluded</w:t>
      </w:r>
      <w:r w:rsidRPr="00895D2E">
        <w:rPr>
          <w:i w:val="0"/>
          <w:iCs w:val="0"/>
          <w:color w:val="231F20"/>
          <w:spacing w:val="-11"/>
          <w:sz w:val="24"/>
          <w:szCs w:val="24"/>
          <w:lang w:val="en-GB"/>
        </w:rPr>
        <w:t xml:space="preserve"> </w:t>
      </w:r>
      <w:r w:rsidRPr="00895D2E">
        <w:rPr>
          <w:i w:val="0"/>
          <w:iCs w:val="0"/>
          <w:color w:val="231F20"/>
          <w:sz w:val="24"/>
          <w:szCs w:val="24"/>
          <w:lang w:val="en-GB"/>
        </w:rPr>
        <w:t>from</w:t>
      </w:r>
      <w:r w:rsidRPr="00895D2E">
        <w:rPr>
          <w:i w:val="0"/>
          <w:iCs w:val="0"/>
          <w:color w:val="231F20"/>
          <w:spacing w:val="-11"/>
          <w:sz w:val="24"/>
          <w:szCs w:val="24"/>
          <w:lang w:val="en-GB"/>
        </w:rPr>
        <w:t xml:space="preserve"> </w:t>
      </w:r>
      <w:r w:rsidRPr="00895D2E">
        <w:rPr>
          <w:i w:val="0"/>
          <w:iCs w:val="0"/>
          <w:color w:val="231F20"/>
          <w:sz w:val="24"/>
          <w:szCs w:val="24"/>
          <w:lang w:val="en-GB"/>
        </w:rPr>
        <w:t>prostate</w:t>
      </w:r>
      <w:r w:rsidRPr="00895D2E">
        <w:rPr>
          <w:i w:val="0"/>
          <w:iCs w:val="0"/>
          <w:color w:val="231F20"/>
          <w:spacing w:val="-11"/>
          <w:sz w:val="24"/>
          <w:szCs w:val="24"/>
          <w:lang w:val="en-GB"/>
        </w:rPr>
        <w:t xml:space="preserve"> </w:t>
      </w:r>
      <w:r w:rsidRPr="00895D2E">
        <w:rPr>
          <w:i w:val="0"/>
          <w:iCs w:val="0"/>
          <w:color w:val="231F20"/>
          <w:sz w:val="24"/>
          <w:szCs w:val="24"/>
          <w:lang w:val="en-GB"/>
        </w:rPr>
        <w:t>cancer</w:t>
      </w:r>
      <w:r w:rsidRPr="00895D2E">
        <w:rPr>
          <w:i w:val="0"/>
          <w:iCs w:val="0"/>
          <w:color w:val="231F20"/>
          <w:spacing w:val="-11"/>
          <w:sz w:val="24"/>
          <w:szCs w:val="24"/>
          <w:lang w:val="en-GB"/>
        </w:rPr>
        <w:t xml:space="preserve"> </w:t>
      </w:r>
      <w:r w:rsidRPr="00895D2E">
        <w:rPr>
          <w:i w:val="0"/>
          <w:iCs w:val="0"/>
          <w:color w:val="231F20"/>
          <w:sz w:val="24"/>
          <w:szCs w:val="24"/>
          <w:lang w:val="en-GB"/>
        </w:rPr>
        <w:t>research because the relevant population is male. Exclusion of women in drug trials may result in skewed results which put women patients at risk in the treatment context. Systematic class exclusion must be guarded against to avoid unfair participant selection</w:t>
      </w:r>
      <w:r w:rsidR="001D49C1">
        <w:rPr>
          <w:i w:val="0"/>
          <w:iCs w:val="0"/>
          <w:color w:val="231F20"/>
          <w:sz w:val="24"/>
          <w:szCs w:val="24"/>
          <w:lang w:val="en-GB"/>
        </w:rPr>
        <w:t xml:space="preserve"> (see 3.1.5)</w:t>
      </w:r>
      <w:r w:rsidRPr="00895D2E">
        <w:rPr>
          <w:i w:val="0"/>
          <w:iCs w:val="0"/>
          <w:color w:val="231F20"/>
          <w:sz w:val="24"/>
          <w:szCs w:val="24"/>
          <w:lang w:val="en-GB"/>
        </w:rPr>
        <w:t>.</w:t>
      </w:r>
    </w:p>
    <w:p w14:paraId="3B780CDF" w14:textId="33369DD5" w:rsidR="007B6B57" w:rsidRPr="00895D2E" w:rsidRDefault="007B6B57" w:rsidP="00990329">
      <w:pPr>
        <w:pStyle w:val="BodyText"/>
        <w:spacing w:before="119" w:after="120"/>
        <w:ind w:right="-52"/>
        <w:jc w:val="both"/>
        <w:rPr>
          <w:i w:val="0"/>
          <w:iCs w:val="0"/>
          <w:sz w:val="24"/>
          <w:szCs w:val="24"/>
          <w:lang w:val="en-GB"/>
        </w:rPr>
      </w:pPr>
      <w:r w:rsidRPr="00895D2E">
        <w:rPr>
          <w:i w:val="0"/>
          <w:iCs w:val="0"/>
          <w:color w:val="231F20"/>
          <w:sz w:val="24"/>
          <w:szCs w:val="24"/>
          <w:lang w:val="en-GB"/>
        </w:rPr>
        <w:t>A</w:t>
      </w:r>
      <w:r w:rsidR="001D49C1">
        <w:rPr>
          <w:i w:val="0"/>
          <w:iCs w:val="0"/>
          <w:color w:val="231F20"/>
          <w:sz w:val="24"/>
          <w:szCs w:val="24"/>
          <w:lang w:val="en-GB"/>
        </w:rPr>
        <w:t>lthough a</w:t>
      </w:r>
      <w:r w:rsidRPr="00895D2E">
        <w:rPr>
          <w:i w:val="0"/>
          <w:iCs w:val="0"/>
          <w:color w:val="231F20"/>
          <w:sz w:val="24"/>
          <w:szCs w:val="24"/>
          <w:lang w:val="en-GB"/>
        </w:rPr>
        <w:t xml:space="preserve">dditional health concerns arise during </w:t>
      </w:r>
      <w:r w:rsidRPr="00895D2E">
        <w:rPr>
          <w:b/>
          <w:bCs/>
          <w:i w:val="0"/>
          <w:iCs w:val="0"/>
          <w:color w:val="231F20"/>
          <w:sz w:val="24"/>
          <w:szCs w:val="24"/>
          <w:lang w:val="en-GB"/>
        </w:rPr>
        <w:t>pregnancy</w:t>
      </w:r>
      <w:r w:rsidRPr="00895D2E">
        <w:rPr>
          <w:i w:val="0"/>
          <w:iCs w:val="0"/>
          <w:color w:val="231F20"/>
          <w:sz w:val="24"/>
          <w:szCs w:val="24"/>
          <w:lang w:val="en-GB"/>
        </w:rPr>
        <w:t xml:space="preserve">, including the need to avoid unnecessary risk to the embryo, </w:t>
      </w:r>
      <w:r w:rsidR="00875169" w:rsidRPr="00895D2E">
        <w:rPr>
          <w:i w:val="0"/>
          <w:iCs w:val="0"/>
          <w:color w:val="231F20"/>
          <w:sz w:val="24"/>
          <w:szCs w:val="24"/>
          <w:lang w:val="en-GB"/>
        </w:rPr>
        <w:t>fetus</w:t>
      </w:r>
      <w:r w:rsidRPr="00895D2E">
        <w:rPr>
          <w:i w:val="0"/>
          <w:iCs w:val="0"/>
          <w:color w:val="231F20"/>
          <w:sz w:val="24"/>
          <w:szCs w:val="24"/>
          <w:lang w:val="en-GB"/>
        </w:rPr>
        <w:t>, or infant, automatic exclusion of pregnant women should be avoided. Researchers and RECs should exercise extra caution when women participants are or may become pregnant. Exclusion of women from research may be justifiable</w:t>
      </w:r>
    </w:p>
    <w:p w14:paraId="07928B46" w14:textId="409DCF27" w:rsidR="007B6B57" w:rsidRPr="00895D2E" w:rsidRDefault="007B6B57" w:rsidP="00834D54">
      <w:pPr>
        <w:pStyle w:val="ListParagraph"/>
        <w:widowControl w:val="0"/>
        <w:numPr>
          <w:ilvl w:val="0"/>
          <w:numId w:val="115"/>
        </w:numPr>
        <w:tabs>
          <w:tab w:val="left" w:pos="249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protect</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health</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embryo, </w:t>
      </w:r>
      <w:r w:rsidR="00875169" w:rsidRPr="00895D2E">
        <w:rPr>
          <w:rFonts w:ascii="Arial" w:hAnsi="Arial" w:cs="Arial"/>
          <w:color w:val="231F20"/>
          <w:lang w:val="en-GB"/>
        </w:rPr>
        <w:t>fetus</w:t>
      </w:r>
      <w:r w:rsidRPr="00895D2E">
        <w:rPr>
          <w:rFonts w:ascii="Arial" w:hAnsi="Arial" w:cs="Arial"/>
          <w:color w:val="231F20"/>
          <w:lang w:val="en-GB"/>
        </w:rPr>
        <w:t xml:space="preserve"> or infant</w:t>
      </w:r>
      <w:r w:rsidRPr="00895D2E">
        <w:rPr>
          <w:rFonts w:ascii="Arial" w:hAnsi="Arial" w:cs="Arial"/>
          <w:color w:val="231F20"/>
          <w:spacing w:val="-1"/>
          <w:lang w:val="en-GB"/>
        </w:rPr>
        <w:t xml:space="preserve"> </w:t>
      </w:r>
      <w:r w:rsidRPr="00895D2E">
        <w:rPr>
          <w:rFonts w:ascii="Arial" w:hAnsi="Arial" w:cs="Arial"/>
          <w:color w:val="231F20"/>
          <w:spacing w:val="-5"/>
          <w:lang w:val="en-GB"/>
        </w:rPr>
        <w:t>and</w:t>
      </w:r>
    </w:p>
    <w:p w14:paraId="1BF5C21E" w14:textId="77777777" w:rsidR="007B6B57" w:rsidRPr="00895D2E" w:rsidRDefault="007B6B57" w:rsidP="00834D54">
      <w:pPr>
        <w:pStyle w:val="ListParagraph"/>
        <w:widowControl w:val="0"/>
        <w:numPr>
          <w:ilvl w:val="0"/>
          <w:numId w:val="115"/>
        </w:numPr>
        <w:tabs>
          <w:tab w:val="left" w:pos="249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if</w:t>
      </w:r>
      <w:r w:rsidRPr="00895D2E">
        <w:rPr>
          <w:rFonts w:ascii="Arial" w:hAnsi="Arial" w:cs="Arial"/>
          <w:color w:val="231F20"/>
          <w:spacing w:val="-4"/>
          <w:lang w:val="en-GB"/>
        </w:rPr>
        <w:t xml:space="preserve"> </w:t>
      </w:r>
      <w:r w:rsidRPr="00895D2E">
        <w:rPr>
          <w:rFonts w:ascii="Arial" w:hAnsi="Arial" w:cs="Arial"/>
          <w:color w:val="231F20"/>
          <w:lang w:val="en-GB"/>
        </w:rPr>
        <w:t>exclusion</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4"/>
          <w:lang w:val="en-GB"/>
        </w:rPr>
        <w:t xml:space="preserve"> </w:t>
      </w:r>
      <w:r w:rsidRPr="00895D2E">
        <w:rPr>
          <w:rFonts w:ascii="Arial" w:hAnsi="Arial" w:cs="Arial"/>
          <w:color w:val="231F20"/>
          <w:lang w:val="en-GB"/>
        </w:rPr>
        <w:t>scientifically</w:t>
      </w:r>
      <w:r w:rsidRPr="00895D2E">
        <w:rPr>
          <w:rFonts w:ascii="Arial" w:hAnsi="Arial" w:cs="Arial"/>
          <w:color w:val="231F20"/>
          <w:spacing w:val="-2"/>
          <w:lang w:val="en-GB"/>
        </w:rPr>
        <w:t xml:space="preserve"> supportable.</w:t>
      </w:r>
    </w:p>
    <w:p w14:paraId="3E24A987" w14:textId="0120D247" w:rsidR="007B6B57" w:rsidRPr="00895D2E" w:rsidRDefault="007B6B57" w:rsidP="00834D54">
      <w:pPr>
        <w:spacing w:before="115"/>
        <w:ind w:right="-52"/>
        <w:jc w:val="both"/>
        <w:rPr>
          <w:rFonts w:ascii="Arial" w:hAnsi="Arial" w:cs="Arial"/>
          <w:i/>
          <w:lang w:val="en-GB"/>
        </w:rPr>
      </w:pPr>
      <w:r w:rsidRPr="00895D2E">
        <w:rPr>
          <w:rFonts w:ascii="Arial" w:hAnsi="Arial" w:cs="Arial"/>
          <w:b/>
          <w:i/>
          <w:color w:val="231F20"/>
          <w:lang w:val="en-GB"/>
        </w:rPr>
        <w:t>Note:</w:t>
      </w:r>
      <w:r w:rsidRPr="00895D2E">
        <w:rPr>
          <w:rFonts w:ascii="Arial" w:hAnsi="Arial" w:cs="Arial"/>
          <w:i/>
          <w:color w:val="231F20"/>
          <w:lang w:val="en-GB"/>
        </w:rPr>
        <w:t xml:space="preserve"> the informed consent documents must explain carefully and fully what the effects of the research activities on the embryo, </w:t>
      </w:r>
      <w:r w:rsidR="00875169" w:rsidRPr="00895D2E">
        <w:rPr>
          <w:rFonts w:ascii="Arial" w:hAnsi="Arial" w:cs="Arial"/>
          <w:i/>
          <w:color w:val="231F20"/>
          <w:lang w:val="en-GB"/>
        </w:rPr>
        <w:t>fetus</w:t>
      </w:r>
      <w:r w:rsidRPr="00895D2E">
        <w:rPr>
          <w:rFonts w:ascii="Arial" w:hAnsi="Arial" w:cs="Arial"/>
          <w:i/>
          <w:color w:val="231F20"/>
          <w:lang w:val="en-GB"/>
        </w:rPr>
        <w:t xml:space="preserve"> or infant might be.</w:t>
      </w:r>
    </w:p>
    <w:p w14:paraId="1F887577" w14:textId="77777777" w:rsidR="007B6B57" w:rsidRPr="00895D2E" w:rsidRDefault="007B6B57" w:rsidP="00990329">
      <w:pPr>
        <w:pStyle w:val="BodyText"/>
        <w:spacing w:before="98" w:after="80"/>
        <w:ind w:left="1559" w:hanging="1559"/>
        <w:rPr>
          <w:i w:val="0"/>
          <w:iCs w:val="0"/>
          <w:sz w:val="24"/>
          <w:szCs w:val="24"/>
          <w:lang w:val="en-GB"/>
        </w:rPr>
      </w:pPr>
      <w:r w:rsidRPr="00895D2E">
        <w:rPr>
          <w:i w:val="0"/>
          <w:iCs w:val="0"/>
          <w:color w:val="231F20"/>
          <w:sz w:val="24"/>
          <w:szCs w:val="24"/>
          <w:lang w:val="en-GB"/>
        </w:rPr>
        <w:t>Usually,</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6"/>
          <w:sz w:val="24"/>
          <w:szCs w:val="24"/>
          <w:lang w:val="en-GB"/>
        </w:rPr>
        <w:t xml:space="preserve"> </w:t>
      </w:r>
      <w:r w:rsidRPr="00895D2E">
        <w:rPr>
          <w:i w:val="0"/>
          <w:iCs w:val="0"/>
          <w:color w:val="231F20"/>
          <w:sz w:val="24"/>
          <w:szCs w:val="24"/>
          <w:lang w:val="en-GB"/>
        </w:rPr>
        <w:t>involving</w:t>
      </w:r>
      <w:r w:rsidRPr="00895D2E">
        <w:rPr>
          <w:i w:val="0"/>
          <w:iCs w:val="0"/>
          <w:color w:val="231F20"/>
          <w:spacing w:val="-7"/>
          <w:sz w:val="24"/>
          <w:szCs w:val="24"/>
          <w:lang w:val="en-GB"/>
        </w:rPr>
        <w:t xml:space="preserve"> </w:t>
      </w:r>
      <w:r w:rsidRPr="00895D2E">
        <w:rPr>
          <w:i w:val="0"/>
          <w:iCs w:val="0"/>
          <w:color w:val="231F20"/>
          <w:sz w:val="24"/>
          <w:szCs w:val="24"/>
          <w:lang w:val="en-GB"/>
        </w:rPr>
        <w:t>pregnant</w:t>
      </w:r>
      <w:r w:rsidRPr="00895D2E">
        <w:rPr>
          <w:i w:val="0"/>
          <w:iCs w:val="0"/>
          <w:color w:val="231F20"/>
          <w:spacing w:val="-7"/>
          <w:sz w:val="24"/>
          <w:szCs w:val="24"/>
          <w:lang w:val="en-GB"/>
        </w:rPr>
        <w:t xml:space="preserve"> </w:t>
      </w:r>
      <w:r w:rsidRPr="00895D2E">
        <w:rPr>
          <w:i w:val="0"/>
          <w:iCs w:val="0"/>
          <w:color w:val="231F20"/>
          <w:sz w:val="24"/>
          <w:szCs w:val="24"/>
          <w:lang w:val="en-GB"/>
        </w:rPr>
        <w:t>women</w:t>
      </w:r>
      <w:r w:rsidRPr="00895D2E">
        <w:rPr>
          <w:i w:val="0"/>
          <w:iCs w:val="0"/>
          <w:color w:val="231F20"/>
          <w:spacing w:val="-7"/>
          <w:sz w:val="24"/>
          <w:szCs w:val="24"/>
          <w:lang w:val="en-GB"/>
        </w:rPr>
        <w:t xml:space="preserve"> </w:t>
      </w:r>
      <w:r w:rsidRPr="00895D2E">
        <w:rPr>
          <w:i w:val="0"/>
          <w:iCs w:val="0"/>
          <w:color w:val="231F20"/>
          <w:sz w:val="24"/>
          <w:szCs w:val="24"/>
          <w:lang w:val="en-GB"/>
        </w:rPr>
        <w:t>should</w:t>
      </w:r>
      <w:r w:rsidRPr="00895D2E">
        <w:rPr>
          <w:i w:val="0"/>
          <w:iCs w:val="0"/>
          <w:color w:val="231F20"/>
          <w:spacing w:val="-6"/>
          <w:sz w:val="24"/>
          <w:szCs w:val="24"/>
          <w:lang w:val="en-GB"/>
        </w:rPr>
        <w:t xml:space="preserve"> </w:t>
      </w:r>
      <w:r w:rsidRPr="00895D2E">
        <w:rPr>
          <w:i w:val="0"/>
          <w:iCs w:val="0"/>
          <w:color w:val="231F20"/>
          <w:sz w:val="24"/>
          <w:szCs w:val="24"/>
          <w:lang w:val="en-GB"/>
        </w:rPr>
        <w:t>be</w:t>
      </w:r>
      <w:r w:rsidRPr="00895D2E">
        <w:rPr>
          <w:i w:val="0"/>
          <w:iCs w:val="0"/>
          <w:color w:val="231F20"/>
          <w:spacing w:val="-7"/>
          <w:sz w:val="24"/>
          <w:szCs w:val="24"/>
          <w:lang w:val="en-GB"/>
        </w:rPr>
        <w:t xml:space="preserve"> </w:t>
      </w:r>
      <w:r w:rsidRPr="00895D2E">
        <w:rPr>
          <w:i w:val="0"/>
          <w:iCs w:val="0"/>
          <w:color w:val="231F20"/>
          <w:sz w:val="24"/>
          <w:szCs w:val="24"/>
          <w:lang w:val="en-GB"/>
        </w:rPr>
        <w:t>undertaken</w:t>
      </w:r>
      <w:r w:rsidRPr="00895D2E">
        <w:rPr>
          <w:i w:val="0"/>
          <w:iCs w:val="0"/>
          <w:color w:val="231F20"/>
          <w:spacing w:val="-7"/>
          <w:sz w:val="24"/>
          <w:szCs w:val="24"/>
          <w:lang w:val="en-GB"/>
        </w:rPr>
        <w:t xml:space="preserve"> </w:t>
      </w:r>
      <w:r w:rsidRPr="00895D2E">
        <w:rPr>
          <w:i w:val="0"/>
          <w:iCs w:val="0"/>
          <w:color w:val="231F20"/>
          <w:spacing w:val="-4"/>
          <w:sz w:val="24"/>
          <w:szCs w:val="24"/>
          <w:lang w:val="en-GB"/>
        </w:rPr>
        <w:t>when</w:t>
      </w:r>
    </w:p>
    <w:p w14:paraId="510F0C67" w14:textId="632FAFBA" w:rsidR="007B6B57" w:rsidRPr="00895D2E" w:rsidRDefault="007B6B57" w:rsidP="00834D54">
      <w:pPr>
        <w:pStyle w:val="ListParagraph"/>
        <w:widowControl w:val="0"/>
        <w:numPr>
          <w:ilvl w:val="0"/>
          <w:numId w:val="114"/>
        </w:numPr>
        <w:tabs>
          <w:tab w:val="left" w:pos="2280"/>
        </w:tabs>
        <w:autoSpaceDE w:val="0"/>
        <w:autoSpaceDN w:val="0"/>
        <w:ind w:left="993" w:right="-52" w:hanging="426"/>
        <w:contextualSpacing w:val="0"/>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purpose</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proposed</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is</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meet</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health</w:t>
      </w:r>
      <w:r w:rsidRPr="00895D2E">
        <w:rPr>
          <w:rFonts w:ascii="Arial" w:hAnsi="Arial" w:cs="Arial"/>
          <w:color w:val="231F20"/>
          <w:spacing w:val="-3"/>
          <w:lang w:val="en-GB"/>
        </w:rPr>
        <w:t xml:space="preserve"> </w:t>
      </w:r>
      <w:r w:rsidRPr="00895D2E">
        <w:rPr>
          <w:rFonts w:ascii="Arial" w:hAnsi="Arial" w:cs="Arial"/>
          <w:color w:val="231F20"/>
          <w:lang w:val="en-GB"/>
        </w:rPr>
        <w:t>needs</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mother</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embryo, </w:t>
      </w:r>
      <w:r w:rsidR="00875169" w:rsidRPr="00895D2E">
        <w:rPr>
          <w:rFonts w:ascii="Arial" w:hAnsi="Arial" w:cs="Arial"/>
          <w:color w:val="231F20"/>
          <w:spacing w:val="-2"/>
          <w:lang w:val="en-GB"/>
        </w:rPr>
        <w:t>fetus</w:t>
      </w:r>
      <w:r w:rsidRPr="00895D2E">
        <w:rPr>
          <w:rFonts w:ascii="Arial" w:hAnsi="Arial" w:cs="Arial"/>
          <w:color w:val="231F20"/>
          <w:spacing w:val="-2"/>
          <w:lang w:val="en-GB"/>
        </w:rPr>
        <w:t xml:space="preserve"> or infant</w:t>
      </w:r>
    </w:p>
    <w:p w14:paraId="495BB1C5" w14:textId="77777777" w:rsidR="007B6B57" w:rsidRPr="00895D2E" w:rsidRDefault="007B6B57" w:rsidP="00834D54">
      <w:pPr>
        <w:pStyle w:val="ListParagraph"/>
        <w:widowControl w:val="0"/>
        <w:numPr>
          <w:ilvl w:val="0"/>
          <w:numId w:val="114"/>
        </w:numPr>
        <w:tabs>
          <w:tab w:val="left" w:pos="228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appropriate</w:t>
      </w:r>
      <w:r w:rsidRPr="00895D2E">
        <w:rPr>
          <w:rFonts w:ascii="Arial" w:hAnsi="Arial" w:cs="Arial"/>
          <w:color w:val="231F20"/>
          <w:spacing w:val="-7"/>
          <w:lang w:val="en-GB"/>
        </w:rPr>
        <w:t xml:space="preserve"> </w:t>
      </w:r>
      <w:r w:rsidRPr="00895D2E">
        <w:rPr>
          <w:rFonts w:ascii="Arial" w:hAnsi="Arial" w:cs="Arial"/>
          <w:color w:val="231F20"/>
          <w:lang w:val="en-GB"/>
        </w:rPr>
        <w:t>studies</w:t>
      </w:r>
      <w:r w:rsidRPr="00895D2E">
        <w:rPr>
          <w:rFonts w:ascii="Arial" w:hAnsi="Arial" w:cs="Arial"/>
          <w:color w:val="231F20"/>
          <w:spacing w:val="-5"/>
          <w:lang w:val="en-GB"/>
        </w:rPr>
        <w:t xml:space="preserve"> </w:t>
      </w:r>
      <w:r w:rsidRPr="00895D2E">
        <w:rPr>
          <w:rFonts w:ascii="Arial" w:hAnsi="Arial" w:cs="Arial"/>
          <w:color w:val="231F20"/>
          <w:lang w:val="en-GB"/>
        </w:rPr>
        <w:t>on</w:t>
      </w:r>
      <w:r w:rsidRPr="00895D2E">
        <w:rPr>
          <w:rFonts w:ascii="Arial" w:hAnsi="Arial" w:cs="Arial"/>
          <w:color w:val="231F20"/>
          <w:spacing w:val="-6"/>
          <w:lang w:val="en-GB"/>
        </w:rPr>
        <w:t xml:space="preserve"> </w:t>
      </w:r>
      <w:r w:rsidRPr="00895D2E">
        <w:rPr>
          <w:rFonts w:ascii="Arial" w:hAnsi="Arial" w:cs="Arial"/>
          <w:color w:val="231F20"/>
          <w:lang w:val="en-GB"/>
        </w:rPr>
        <w:t>animals</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non-pregnant</w:t>
      </w:r>
      <w:r w:rsidRPr="00895D2E">
        <w:rPr>
          <w:rFonts w:ascii="Arial" w:hAnsi="Arial" w:cs="Arial"/>
          <w:color w:val="231F20"/>
          <w:spacing w:val="-6"/>
          <w:lang w:val="en-GB"/>
        </w:rPr>
        <w:t xml:space="preserve"> </w:t>
      </w:r>
      <w:r w:rsidRPr="00895D2E">
        <w:rPr>
          <w:rFonts w:ascii="Arial" w:hAnsi="Arial" w:cs="Arial"/>
          <w:color w:val="231F20"/>
          <w:lang w:val="en-GB"/>
        </w:rPr>
        <w:t>individuals</w:t>
      </w:r>
      <w:r w:rsidRPr="00895D2E">
        <w:rPr>
          <w:rFonts w:ascii="Arial" w:hAnsi="Arial" w:cs="Arial"/>
          <w:color w:val="231F20"/>
          <w:spacing w:val="-6"/>
          <w:lang w:val="en-GB"/>
        </w:rPr>
        <w:t xml:space="preserve"> </w:t>
      </w:r>
      <w:r w:rsidRPr="00895D2E">
        <w:rPr>
          <w:rFonts w:ascii="Arial" w:hAnsi="Arial" w:cs="Arial"/>
          <w:color w:val="231F20"/>
          <w:lang w:val="en-GB"/>
        </w:rPr>
        <w:t>have</w:t>
      </w:r>
      <w:r w:rsidRPr="00895D2E">
        <w:rPr>
          <w:rFonts w:ascii="Arial" w:hAnsi="Arial" w:cs="Arial"/>
          <w:color w:val="231F20"/>
          <w:spacing w:val="-6"/>
          <w:lang w:val="en-GB"/>
        </w:rPr>
        <w:t xml:space="preserve"> </w:t>
      </w:r>
      <w:r w:rsidRPr="00895D2E">
        <w:rPr>
          <w:rFonts w:ascii="Arial" w:hAnsi="Arial" w:cs="Arial"/>
          <w:color w:val="231F20"/>
          <w:lang w:val="en-GB"/>
        </w:rPr>
        <w:t>been</w:t>
      </w:r>
      <w:r w:rsidRPr="00895D2E">
        <w:rPr>
          <w:rFonts w:ascii="Arial" w:hAnsi="Arial" w:cs="Arial"/>
          <w:color w:val="231F20"/>
          <w:spacing w:val="-6"/>
          <w:lang w:val="en-GB"/>
        </w:rPr>
        <w:t xml:space="preserve"> </w:t>
      </w:r>
      <w:r w:rsidRPr="00895D2E">
        <w:rPr>
          <w:rFonts w:ascii="Arial" w:hAnsi="Arial" w:cs="Arial"/>
          <w:color w:val="231F20"/>
          <w:spacing w:val="-2"/>
          <w:lang w:val="en-GB"/>
        </w:rPr>
        <w:t>completed</w:t>
      </w:r>
      <w:r w:rsidRPr="00895D2E">
        <w:rPr>
          <w:rStyle w:val="FootnoteReference"/>
          <w:rFonts w:ascii="Arial" w:hAnsi="Arial" w:cs="Arial"/>
          <w:color w:val="231F20"/>
          <w:spacing w:val="-2"/>
          <w:lang w:val="en-GB"/>
        </w:rPr>
        <w:footnoteReference w:id="33"/>
      </w:r>
    </w:p>
    <w:p w14:paraId="5DBFB10D" w14:textId="37756CC8" w:rsidR="007B6B57" w:rsidRPr="00895D2E" w:rsidRDefault="007B6B57" w:rsidP="00834D54">
      <w:pPr>
        <w:pStyle w:val="ListParagraph"/>
        <w:widowControl w:val="0"/>
        <w:numPr>
          <w:ilvl w:val="0"/>
          <w:numId w:val="114"/>
        </w:numPr>
        <w:tabs>
          <w:tab w:val="left" w:pos="2274"/>
        </w:tabs>
        <w:autoSpaceDE w:val="0"/>
        <w:autoSpaceDN w:val="0"/>
        <w:ind w:left="993" w:hanging="426"/>
        <w:contextualSpacing w:val="0"/>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risk</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harm</w:t>
      </w:r>
      <w:r w:rsidRPr="00895D2E">
        <w:rPr>
          <w:rFonts w:ascii="Arial" w:hAnsi="Arial" w:cs="Arial"/>
          <w:color w:val="231F20"/>
          <w:spacing w:val="-2"/>
          <w:lang w:val="en-GB"/>
        </w:rPr>
        <w:t xml:space="preserve"> </w:t>
      </w:r>
      <w:r w:rsidRPr="00895D2E">
        <w:rPr>
          <w:rFonts w:ascii="Arial" w:hAnsi="Arial" w:cs="Arial"/>
          <w:color w:val="231F20"/>
          <w:lang w:val="en-GB"/>
        </w:rPr>
        <w:t>to the</w:t>
      </w:r>
      <w:r w:rsidRPr="00895D2E">
        <w:rPr>
          <w:rFonts w:ascii="Arial" w:hAnsi="Arial" w:cs="Arial"/>
          <w:color w:val="231F20"/>
          <w:spacing w:val="-1"/>
          <w:lang w:val="en-GB"/>
        </w:rPr>
        <w:t xml:space="preserve"> embryo, </w:t>
      </w:r>
      <w:r w:rsidR="00875169" w:rsidRPr="00895D2E">
        <w:rPr>
          <w:rFonts w:ascii="Arial" w:hAnsi="Arial" w:cs="Arial"/>
          <w:color w:val="231F20"/>
          <w:lang w:val="en-GB"/>
        </w:rPr>
        <w:t>fetus</w:t>
      </w:r>
      <w:r w:rsidRPr="00895D2E">
        <w:rPr>
          <w:rFonts w:ascii="Arial" w:hAnsi="Arial" w:cs="Arial"/>
          <w:color w:val="231F20"/>
          <w:lang w:val="en-GB"/>
        </w:rPr>
        <w:t xml:space="preserve"> or infant is</w:t>
      </w:r>
      <w:r w:rsidRPr="00895D2E">
        <w:rPr>
          <w:rFonts w:ascii="Arial" w:hAnsi="Arial" w:cs="Arial"/>
          <w:color w:val="231F20"/>
          <w:spacing w:val="-2"/>
          <w:lang w:val="en-GB"/>
        </w:rPr>
        <w:t xml:space="preserve"> </w:t>
      </w:r>
      <w:r w:rsidRPr="00895D2E">
        <w:rPr>
          <w:rFonts w:ascii="Arial" w:hAnsi="Arial" w:cs="Arial"/>
          <w:color w:val="231F20"/>
          <w:lang w:val="en-GB"/>
        </w:rPr>
        <w:t xml:space="preserve">minimal, </w:t>
      </w:r>
      <w:r w:rsidRPr="00895D2E">
        <w:rPr>
          <w:rFonts w:ascii="Arial" w:hAnsi="Arial" w:cs="Arial"/>
          <w:color w:val="231F20"/>
          <w:spacing w:val="-5"/>
          <w:lang w:val="en-GB"/>
        </w:rPr>
        <w:t>and</w:t>
      </w:r>
    </w:p>
    <w:p w14:paraId="1DF81B70" w14:textId="77777777" w:rsidR="007B6B57" w:rsidRPr="00895D2E" w:rsidRDefault="007B6B57" w:rsidP="00834D54">
      <w:pPr>
        <w:pStyle w:val="ListParagraph"/>
        <w:widowControl w:val="0"/>
        <w:numPr>
          <w:ilvl w:val="0"/>
          <w:numId w:val="114"/>
        </w:numPr>
        <w:tabs>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in</w:t>
      </w:r>
      <w:r w:rsidRPr="00895D2E">
        <w:rPr>
          <w:rFonts w:ascii="Arial" w:hAnsi="Arial" w:cs="Arial"/>
          <w:color w:val="231F20"/>
          <w:spacing w:val="-6"/>
          <w:lang w:val="en-GB"/>
        </w:rPr>
        <w:t xml:space="preserve"> </w:t>
      </w:r>
      <w:r w:rsidRPr="00895D2E">
        <w:rPr>
          <w:rFonts w:ascii="Arial" w:hAnsi="Arial" w:cs="Arial"/>
          <w:color w:val="231F20"/>
          <w:lang w:val="en-GB"/>
        </w:rPr>
        <w:t>all</w:t>
      </w:r>
      <w:r w:rsidRPr="00895D2E">
        <w:rPr>
          <w:rFonts w:ascii="Arial" w:hAnsi="Arial" w:cs="Arial"/>
          <w:color w:val="231F20"/>
          <w:spacing w:val="-4"/>
          <w:lang w:val="en-GB"/>
        </w:rPr>
        <w:t xml:space="preserve"> </w:t>
      </w:r>
      <w:r w:rsidRPr="00895D2E">
        <w:rPr>
          <w:rFonts w:ascii="Arial" w:hAnsi="Arial" w:cs="Arial"/>
          <w:color w:val="231F20"/>
          <w:lang w:val="en-GB"/>
        </w:rPr>
        <w:t>cases,</w:t>
      </w:r>
      <w:r w:rsidRPr="00895D2E">
        <w:rPr>
          <w:rFonts w:ascii="Arial" w:hAnsi="Arial" w:cs="Arial"/>
          <w:color w:val="231F20"/>
          <w:spacing w:val="-3"/>
          <w:lang w:val="en-GB"/>
        </w:rPr>
        <w:t xml:space="preserve"> </w:t>
      </w:r>
      <w:r w:rsidRPr="00895D2E">
        <w:rPr>
          <w:rFonts w:ascii="Arial" w:hAnsi="Arial" w:cs="Arial"/>
          <w:color w:val="231F20"/>
          <w:lang w:val="en-GB"/>
        </w:rPr>
        <w:t>inclusion</w:t>
      </w:r>
      <w:r w:rsidRPr="00895D2E">
        <w:rPr>
          <w:rFonts w:ascii="Arial" w:hAnsi="Arial" w:cs="Arial"/>
          <w:color w:val="231F20"/>
          <w:spacing w:val="-4"/>
          <w:lang w:val="en-GB"/>
        </w:rPr>
        <w:t xml:space="preserve"> </w:t>
      </w:r>
      <w:r w:rsidRPr="00895D2E">
        <w:rPr>
          <w:rFonts w:ascii="Arial" w:hAnsi="Arial" w:cs="Arial"/>
          <w:color w:val="231F20"/>
          <w:lang w:val="en-GB"/>
        </w:rPr>
        <w:t>poses</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least</w:t>
      </w:r>
      <w:r w:rsidRPr="00895D2E">
        <w:rPr>
          <w:rFonts w:ascii="Arial" w:hAnsi="Arial" w:cs="Arial"/>
          <w:color w:val="231F20"/>
          <w:spacing w:val="-4"/>
          <w:lang w:val="en-GB"/>
        </w:rPr>
        <w:t xml:space="preserve"> </w:t>
      </w:r>
      <w:r w:rsidRPr="00895D2E">
        <w:rPr>
          <w:rFonts w:ascii="Arial" w:hAnsi="Arial" w:cs="Arial"/>
          <w:color w:val="231F20"/>
          <w:lang w:val="en-GB"/>
        </w:rPr>
        <w:t>risk</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harm</w:t>
      </w:r>
      <w:r w:rsidRPr="00895D2E">
        <w:rPr>
          <w:rFonts w:ascii="Arial" w:hAnsi="Arial" w:cs="Arial"/>
          <w:color w:val="231F20"/>
          <w:spacing w:val="-4"/>
          <w:lang w:val="en-GB"/>
        </w:rPr>
        <w:t xml:space="preserve"> </w:t>
      </w:r>
      <w:r w:rsidRPr="00895D2E">
        <w:rPr>
          <w:rFonts w:ascii="Arial" w:hAnsi="Arial" w:cs="Arial"/>
          <w:color w:val="231F20"/>
          <w:lang w:val="en-GB"/>
        </w:rPr>
        <w:t>possible</w:t>
      </w:r>
      <w:r w:rsidRPr="00895D2E">
        <w:rPr>
          <w:rFonts w:ascii="Arial" w:hAnsi="Arial" w:cs="Arial"/>
          <w:color w:val="231F20"/>
          <w:spacing w:val="-3"/>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achieving</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objectives</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research.</w:t>
      </w:r>
    </w:p>
    <w:p w14:paraId="524157C0" w14:textId="2BA2AA3F" w:rsidR="007B6B57" w:rsidRPr="00895D2E" w:rsidRDefault="007B6B57" w:rsidP="00E132C0">
      <w:pPr>
        <w:pStyle w:val="Heading2"/>
        <w:numPr>
          <w:ilvl w:val="2"/>
          <w:numId w:val="169"/>
        </w:numPr>
      </w:pPr>
      <w:r w:rsidRPr="00895D2E">
        <w:t>Adults and decision-making incapacity</w:t>
      </w:r>
    </w:p>
    <w:p w14:paraId="2FD04634" w14:textId="77777777" w:rsidR="007B6B57" w:rsidRPr="00895D2E" w:rsidRDefault="007B6B57" w:rsidP="00834D54">
      <w:pPr>
        <w:pStyle w:val="BodyText"/>
        <w:ind w:right="-52"/>
        <w:jc w:val="both"/>
        <w:rPr>
          <w:i w:val="0"/>
          <w:iCs w:val="0"/>
          <w:sz w:val="24"/>
          <w:szCs w:val="24"/>
          <w:lang w:val="en-GB"/>
        </w:rPr>
      </w:pPr>
      <w:r w:rsidRPr="00895D2E">
        <w:rPr>
          <w:i w:val="0"/>
          <w:iCs w:val="0"/>
          <w:color w:val="231F20"/>
          <w:w w:val="95"/>
          <w:sz w:val="24"/>
          <w:szCs w:val="24"/>
          <w:lang w:val="en-GB"/>
        </w:rPr>
        <w:t>Adults</w:t>
      </w:r>
      <w:r w:rsidRPr="00895D2E">
        <w:rPr>
          <w:i w:val="0"/>
          <w:iCs w:val="0"/>
          <w:color w:val="231F20"/>
          <w:sz w:val="24"/>
          <w:szCs w:val="24"/>
          <w:lang w:val="en-GB"/>
        </w:rPr>
        <w:t xml:space="preserve"> </w:t>
      </w:r>
      <w:r w:rsidRPr="00895D2E">
        <w:rPr>
          <w:i w:val="0"/>
          <w:iCs w:val="0"/>
          <w:color w:val="231F20"/>
          <w:w w:val="95"/>
          <w:sz w:val="24"/>
          <w:szCs w:val="24"/>
          <w:lang w:val="en-GB"/>
        </w:rPr>
        <w:t>who</w:t>
      </w:r>
      <w:r w:rsidRPr="00895D2E">
        <w:rPr>
          <w:i w:val="0"/>
          <w:iCs w:val="0"/>
          <w:color w:val="231F20"/>
          <w:sz w:val="24"/>
          <w:szCs w:val="24"/>
          <w:lang w:val="en-GB"/>
        </w:rPr>
        <w:t xml:space="preserve"> </w:t>
      </w:r>
      <w:r w:rsidRPr="00895D2E">
        <w:rPr>
          <w:i w:val="0"/>
          <w:iCs w:val="0"/>
          <w:color w:val="231F20"/>
          <w:w w:val="95"/>
          <w:sz w:val="24"/>
          <w:szCs w:val="24"/>
          <w:lang w:val="en-GB"/>
        </w:rPr>
        <w:t>are</w:t>
      </w:r>
      <w:r w:rsidRPr="00895D2E">
        <w:rPr>
          <w:i w:val="0"/>
          <w:iCs w:val="0"/>
          <w:color w:val="231F20"/>
          <w:sz w:val="24"/>
          <w:szCs w:val="24"/>
          <w:lang w:val="en-GB"/>
        </w:rPr>
        <w:t xml:space="preserve"> </w:t>
      </w:r>
      <w:r w:rsidRPr="00895D2E">
        <w:rPr>
          <w:i w:val="0"/>
          <w:iCs w:val="0"/>
          <w:color w:val="231F20"/>
          <w:w w:val="95"/>
          <w:sz w:val="24"/>
          <w:szCs w:val="24"/>
          <w:lang w:val="en-GB"/>
        </w:rPr>
        <w:t>factually</w:t>
      </w:r>
      <w:r w:rsidRPr="00895D2E">
        <w:rPr>
          <w:i w:val="0"/>
          <w:iCs w:val="0"/>
          <w:color w:val="231F20"/>
          <w:sz w:val="24"/>
          <w:szCs w:val="24"/>
          <w:lang w:val="en-GB"/>
        </w:rPr>
        <w:t xml:space="preserve"> </w:t>
      </w:r>
      <w:r w:rsidRPr="00895D2E">
        <w:rPr>
          <w:i w:val="0"/>
          <w:iCs w:val="0"/>
          <w:color w:val="231F20"/>
          <w:w w:val="95"/>
          <w:sz w:val="24"/>
          <w:szCs w:val="24"/>
          <w:lang w:val="en-GB"/>
        </w:rPr>
        <w:t>incapable</w:t>
      </w:r>
      <w:r w:rsidRPr="00895D2E">
        <w:rPr>
          <w:i w:val="0"/>
          <w:iCs w:val="0"/>
          <w:color w:val="231F20"/>
          <w:sz w:val="24"/>
          <w:szCs w:val="24"/>
          <w:lang w:val="en-GB"/>
        </w:rPr>
        <w:t xml:space="preserve"> </w:t>
      </w:r>
      <w:r w:rsidRPr="00895D2E">
        <w:rPr>
          <w:i w:val="0"/>
          <w:iCs w:val="0"/>
          <w:color w:val="231F20"/>
          <w:w w:val="95"/>
          <w:sz w:val="24"/>
          <w:szCs w:val="24"/>
          <w:lang w:val="en-GB"/>
        </w:rPr>
        <w:t>of</w:t>
      </w:r>
      <w:r w:rsidRPr="00895D2E">
        <w:rPr>
          <w:i w:val="0"/>
          <w:iCs w:val="0"/>
          <w:color w:val="231F20"/>
          <w:sz w:val="24"/>
          <w:szCs w:val="24"/>
          <w:lang w:val="en-GB"/>
        </w:rPr>
        <w:t xml:space="preserve"> </w:t>
      </w:r>
      <w:r w:rsidRPr="00895D2E">
        <w:rPr>
          <w:i w:val="0"/>
          <w:iCs w:val="0"/>
          <w:color w:val="231F20"/>
          <w:w w:val="95"/>
          <w:sz w:val="24"/>
          <w:szCs w:val="24"/>
          <w:lang w:val="en-GB"/>
        </w:rPr>
        <w:t>giving</w:t>
      </w:r>
      <w:r w:rsidRPr="00895D2E">
        <w:rPr>
          <w:i w:val="0"/>
          <w:iCs w:val="0"/>
          <w:color w:val="231F20"/>
          <w:sz w:val="24"/>
          <w:szCs w:val="24"/>
          <w:lang w:val="en-GB"/>
        </w:rPr>
        <w:t xml:space="preserve"> </w:t>
      </w:r>
      <w:r w:rsidRPr="00895D2E">
        <w:rPr>
          <w:i w:val="0"/>
          <w:iCs w:val="0"/>
          <w:color w:val="231F20"/>
          <w:w w:val="95"/>
          <w:sz w:val="24"/>
          <w:szCs w:val="24"/>
          <w:lang w:val="en-GB"/>
        </w:rPr>
        <w:t>informed</w:t>
      </w:r>
      <w:r w:rsidRPr="00895D2E">
        <w:rPr>
          <w:i w:val="0"/>
          <w:iCs w:val="0"/>
          <w:color w:val="231F20"/>
          <w:sz w:val="24"/>
          <w:szCs w:val="24"/>
          <w:lang w:val="en-GB"/>
        </w:rPr>
        <w:t xml:space="preserve"> </w:t>
      </w:r>
      <w:r w:rsidRPr="00895D2E">
        <w:rPr>
          <w:i w:val="0"/>
          <w:iCs w:val="0"/>
          <w:color w:val="231F20"/>
          <w:w w:val="95"/>
          <w:sz w:val="24"/>
          <w:szCs w:val="24"/>
          <w:lang w:val="en-GB"/>
        </w:rPr>
        <w:t>consent</w:t>
      </w:r>
      <w:r w:rsidRPr="00895D2E">
        <w:rPr>
          <w:i w:val="0"/>
          <w:iCs w:val="0"/>
          <w:color w:val="231F20"/>
          <w:sz w:val="24"/>
          <w:szCs w:val="24"/>
          <w:lang w:val="en-GB"/>
        </w:rPr>
        <w:t xml:space="preserve"> </w:t>
      </w:r>
      <w:r w:rsidRPr="00895D2E">
        <w:rPr>
          <w:i w:val="0"/>
          <w:iCs w:val="0"/>
          <w:color w:val="231F20"/>
          <w:w w:val="95"/>
          <w:sz w:val="24"/>
          <w:szCs w:val="24"/>
          <w:lang w:val="en-GB"/>
        </w:rPr>
        <w:t>should</w:t>
      </w:r>
      <w:r w:rsidRPr="00895D2E">
        <w:rPr>
          <w:i w:val="0"/>
          <w:iCs w:val="0"/>
          <w:color w:val="231F20"/>
          <w:sz w:val="24"/>
          <w:szCs w:val="24"/>
          <w:lang w:val="en-GB"/>
        </w:rPr>
        <w:t xml:space="preserve"> </w:t>
      </w:r>
      <w:r w:rsidRPr="00895D2E">
        <w:rPr>
          <w:i w:val="0"/>
          <w:iCs w:val="0"/>
          <w:color w:val="231F20"/>
          <w:w w:val="95"/>
          <w:sz w:val="24"/>
          <w:szCs w:val="24"/>
          <w:lang w:val="en-GB"/>
        </w:rPr>
        <w:t>participate</w:t>
      </w:r>
      <w:r w:rsidRPr="00895D2E">
        <w:rPr>
          <w:i w:val="0"/>
          <w:iCs w:val="0"/>
          <w:color w:val="231F20"/>
          <w:sz w:val="24"/>
          <w:szCs w:val="24"/>
          <w:lang w:val="en-GB"/>
        </w:rPr>
        <w:t xml:space="preserve"> </w:t>
      </w:r>
      <w:r w:rsidRPr="00895D2E">
        <w:rPr>
          <w:i w:val="0"/>
          <w:iCs w:val="0"/>
          <w:color w:val="231F20"/>
          <w:w w:val="95"/>
          <w:sz w:val="24"/>
          <w:szCs w:val="24"/>
          <w:lang w:val="en-GB"/>
        </w:rPr>
        <w:t>in</w:t>
      </w:r>
      <w:r w:rsidRPr="00895D2E">
        <w:rPr>
          <w:i w:val="0"/>
          <w:iCs w:val="0"/>
          <w:color w:val="231F20"/>
          <w:sz w:val="24"/>
          <w:szCs w:val="24"/>
          <w:lang w:val="en-GB"/>
        </w:rPr>
        <w:t xml:space="preserve"> </w:t>
      </w:r>
      <w:r w:rsidRPr="00895D2E">
        <w:rPr>
          <w:i w:val="0"/>
          <w:iCs w:val="0"/>
          <w:color w:val="231F20"/>
          <w:w w:val="95"/>
          <w:sz w:val="24"/>
          <w:szCs w:val="24"/>
          <w:lang w:val="en-GB"/>
        </w:rPr>
        <w:t>research</w:t>
      </w:r>
      <w:r w:rsidRPr="00895D2E">
        <w:rPr>
          <w:i w:val="0"/>
          <w:iCs w:val="0"/>
          <w:color w:val="231F20"/>
          <w:sz w:val="24"/>
          <w:szCs w:val="24"/>
          <w:lang w:val="en-GB"/>
        </w:rPr>
        <w:t xml:space="preserve"> </w:t>
      </w:r>
      <w:r w:rsidRPr="00895D2E">
        <w:rPr>
          <w:i w:val="0"/>
          <w:iCs w:val="0"/>
          <w:color w:val="231F20"/>
          <w:w w:val="95"/>
          <w:sz w:val="24"/>
          <w:szCs w:val="24"/>
          <w:lang w:val="en-GB"/>
        </w:rPr>
        <w:t>only</w:t>
      </w:r>
      <w:r w:rsidRPr="00895D2E">
        <w:rPr>
          <w:i w:val="0"/>
          <w:iCs w:val="0"/>
          <w:color w:val="231F20"/>
          <w:sz w:val="24"/>
          <w:szCs w:val="24"/>
          <w:lang w:val="en-GB"/>
        </w:rPr>
        <w:t xml:space="preserve"> </w:t>
      </w:r>
      <w:r w:rsidRPr="00895D2E">
        <w:rPr>
          <w:i w:val="0"/>
          <w:iCs w:val="0"/>
          <w:color w:val="231F20"/>
          <w:w w:val="95"/>
          <w:sz w:val="24"/>
          <w:szCs w:val="24"/>
          <w:lang w:val="en-GB"/>
        </w:rPr>
        <w:t>where</w:t>
      </w:r>
      <w:r w:rsidRPr="00895D2E">
        <w:rPr>
          <w:i w:val="0"/>
          <w:iCs w:val="0"/>
          <w:color w:val="231F20"/>
          <w:sz w:val="24"/>
          <w:szCs w:val="24"/>
          <w:lang w:val="en-GB"/>
        </w:rPr>
        <w:t xml:space="preserve"> </w:t>
      </w:r>
      <w:r w:rsidRPr="00895D2E">
        <w:rPr>
          <w:i w:val="0"/>
          <w:iCs w:val="0"/>
          <w:color w:val="231F20"/>
          <w:w w:val="95"/>
          <w:sz w:val="24"/>
          <w:szCs w:val="24"/>
          <w:lang w:val="en-GB"/>
        </w:rPr>
        <w:t>their</w:t>
      </w:r>
      <w:r w:rsidRPr="00895D2E">
        <w:rPr>
          <w:i w:val="0"/>
          <w:iCs w:val="0"/>
          <w:color w:val="231F20"/>
          <w:sz w:val="24"/>
          <w:szCs w:val="24"/>
          <w:lang w:val="en-GB"/>
        </w:rPr>
        <w:t xml:space="preserve"> </w:t>
      </w:r>
      <w:r w:rsidRPr="00895D2E">
        <w:rPr>
          <w:i w:val="0"/>
          <w:iCs w:val="0"/>
          <w:color w:val="231F20"/>
          <w:w w:val="95"/>
          <w:sz w:val="24"/>
          <w:szCs w:val="24"/>
          <w:lang w:val="en-GB"/>
        </w:rPr>
        <w:t>participation</w:t>
      </w:r>
      <w:r w:rsidRPr="00895D2E">
        <w:rPr>
          <w:i w:val="0"/>
          <w:iCs w:val="0"/>
          <w:color w:val="231F20"/>
          <w:spacing w:val="80"/>
          <w:sz w:val="24"/>
          <w:szCs w:val="24"/>
          <w:lang w:val="en-GB"/>
        </w:rPr>
        <w:t xml:space="preserve"> </w:t>
      </w:r>
      <w:r w:rsidRPr="00895D2E">
        <w:rPr>
          <w:i w:val="0"/>
          <w:iCs w:val="0"/>
          <w:color w:val="231F20"/>
          <w:sz w:val="24"/>
          <w:szCs w:val="24"/>
          <w:lang w:val="en-GB"/>
        </w:rPr>
        <w:t>is indispensable to the research, i.e., the research cannot deliver the desired outcomes if capable adult participants were to be used instead. Further, the research should investigate a problem of relevance to incapacitated adults. Where</w:t>
      </w:r>
      <w:r w:rsidRPr="00895D2E">
        <w:rPr>
          <w:i w:val="0"/>
          <w:iCs w:val="0"/>
          <w:color w:val="231F20"/>
          <w:spacing w:val="-9"/>
          <w:sz w:val="24"/>
          <w:szCs w:val="24"/>
          <w:lang w:val="en-GB"/>
        </w:rPr>
        <w:t xml:space="preserve"> </w:t>
      </w:r>
      <w:r w:rsidRPr="00895D2E">
        <w:rPr>
          <w:i w:val="0"/>
          <w:iCs w:val="0"/>
          <w:color w:val="231F20"/>
          <w:sz w:val="24"/>
          <w:szCs w:val="24"/>
          <w:lang w:val="en-GB"/>
        </w:rPr>
        <w:t>research</w:t>
      </w:r>
      <w:r w:rsidRPr="00895D2E">
        <w:rPr>
          <w:i w:val="0"/>
          <w:iCs w:val="0"/>
          <w:color w:val="231F20"/>
          <w:spacing w:val="-9"/>
          <w:sz w:val="24"/>
          <w:szCs w:val="24"/>
          <w:lang w:val="en-GB"/>
        </w:rPr>
        <w:t xml:space="preserve"> </w:t>
      </w:r>
      <w:r w:rsidRPr="00895D2E">
        <w:rPr>
          <w:i w:val="0"/>
          <w:iCs w:val="0"/>
          <w:color w:val="231F20"/>
          <w:sz w:val="24"/>
          <w:szCs w:val="24"/>
          <w:lang w:val="en-GB"/>
        </w:rPr>
        <w:t>can</w:t>
      </w:r>
      <w:r w:rsidRPr="00895D2E">
        <w:rPr>
          <w:i w:val="0"/>
          <w:iCs w:val="0"/>
          <w:color w:val="231F20"/>
          <w:spacing w:val="-9"/>
          <w:sz w:val="24"/>
          <w:szCs w:val="24"/>
          <w:lang w:val="en-GB"/>
        </w:rPr>
        <w:t xml:space="preserve"> </w:t>
      </w:r>
      <w:r w:rsidRPr="00895D2E">
        <w:rPr>
          <w:i w:val="0"/>
          <w:iCs w:val="0"/>
          <w:color w:val="231F20"/>
          <w:sz w:val="24"/>
          <w:szCs w:val="24"/>
          <w:lang w:val="en-GB"/>
        </w:rPr>
        <w:t>be</w:t>
      </w:r>
      <w:r w:rsidRPr="00895D2E">
        <w:rPr>
          <w:i w:val="0"/>
          <w:iCs w:val="0"/>
          <w:color w:val="231F20"/>
          <w:spacing w:val="-9"/>
          <w:sz w:val="24"/>
          <w:szCs w:val="24"/>
          <w:lang w:val="en-GB"/>
        </w:rPr>
        <w:t xml:space="preserve"> </w:t>
      </w:r>
      <w:r w:rsidRPr="00895D2E">
        <w:rPr>
          <w:i w:val="0"/>
          <w:iCs w:val="0"/>
          <w:color w:val="231F20"/>
          <w:sz w:val="24"/>
          <w:szCs w:val="24"/>
          <w:lang w:val="en-GB"/>
        </w:rPr>
        <w:t>undertaken</w:t>
      </w:r>
      <w:r w:rsidRPr="00895D2E">
        <w:rPr>
          <w:i w:val="0"/>
          <w:iCs w:val="0"/>
          <w:color w:val="231F20"/>
          <w:spacing w:val="-9"/>
          <w:sz w:val="24"/>
          <w:szCs w:val="24"/>
          <w:lang w:val="en-GB"/>
        </w:rPr>
        <w:t xml:space="preserve"> </w:t>
      </w:r>
      <w:r w:rsidRPr="00895D2E">
        <w:rPr>
          <w:i w:val="0"/>
          <w:iCs w:val="0"/>
          <w:color w:val="231F20"/>
          <w:sz w:val="24"/>
          <w:szCs w:val="24"/>
          <w:lang w:val="en-GB"/>
        </w:rPr>
        <w:t>with</w:t>
      </w:r>
      <w:r w:rsidRPr="00895D2E">
        <w:rPr>
          <w:i w:val="0"/>
          <w:iCs w:val="0"/>
          <w:color w:val="231F20"/>
          <w:spacing w:val="-9"/>
          <w:sz w:val="24"/>
          <w:szCs w:val="24"/>
          <w:lang w:val="en-GB"/>
        </w:rPr>
        <w:t xml:space="preserve"> </w:t>
      </w:r>
      <w:r w:rsidRPr="00895D2E">
        <w:rPr>
          <w:i w:val="0"/>
          <w:iCs w:val="0"/>
          <w:color w:val="231F20"/>
          <w:sz w:val="24"/>
          <w:szCs w:val="24"/>
          <w:lang w:val="en-GB"/>
        </w:rPr>
        <w:t>capable</w:t>
      </w:r>
      <w:r w:rsidRPr="00895D2E">
        <w:rPr>
          <w:i w:val="0"/>
          <w:iCs w:val="0"/>
          <w:color w:val="231F20"/>
          <w:spacing w:val="-9"/>
          <w:sz w:val="24"/>
          <w:szCs w:val="24"/>
          <w:lang w:val="en-GB"/>
        </w:rPr>
        <w:t xml:space="preserve"> </w:t>
      </w:r>
      <w:r w:rsidRPr="00895D2E">
        <w:rPr>
          <w:i w:val="0"/>
          <w:iCs w:val="0"/>
          <w:color w:val="231F20"/>
          <w:sz w:val="24"/>
          <w:szCs w:val="24"/>
          <w:lang w:val="en-GB"/>
        </w:rPr>
        <w:t>adults</w:t>
      </w:r>
      <w:r w:rsidRPr="00895D2E">
        <w:rPr>
          <w:i w:val="0"/>
          <w:iCs w:val="0"/>
          <w:color w:val="231F20"/>
          <w:spacing w:val="-9"/>
          <w:sz w:val="24"/>
          <w:szCs w:val="24"/>
          <w:lang w:val="en-GB"/>
        </w:rPr>
        <w:t xml:space="preserve"> </w:t>
      </w:r>
      <w:r w:rsidRPr="00895D2E">
        <w:rPr>
          <w:i w:val="0"/>
          <w:iCs w:val="0"/>
          <w:color w:val="231F20"/>
          <w:sz w:val="24"/>
          <w:szCs w:val="24"/>
          <w:lang w:val="en-GB"/>
        </w:rPr>
        <w:t>but</w:t>
      </w:r>
      <w:r w:rsidRPr="00895D2E">
        <w:rPr>
          <w:i w:val="0"/>
          <w:iCs w:val="0"/>
          <w:color w:val="231F20"/>
          <w:spacing w:val="-9"/>
          <w:sz w:val="24"/>
          <w:szCs w:val="24"/>
          <w:lang w:val="en-GB"/>
        </w:rPr>
        <w:t xml:space="preserve"> </w:t>
      </w:r>
      <w:r w:rsidRPr="00895D2E">
        <w:rPr>
          <w:i w:val="0"/>
          <w:iCs w:val="0"/>
          <w:color w:val="231F20"/>
          <w:sz w:val="24"/>
          <w:szCs w:val="24"/>
          <w:lang w:val="en-GB"/>
        </w:rPr>
        <w:t>nevertheless</w:t>
      </w:r>
      <w:r w:rsidRPr="00895D2E">
        <w:rPr>
          <w:i w:val="0"/>
          <w:iCs w:val="0"/>
          <w:color w:val="231F20"/>
          <w:spacing w:val="-9"/>
          <w:sz w:val="24"/>
          <w:szCs w:val="24"/>
          <w:lang w:val="en-GB"/>
        </w:rPr>
        <w:t xml:space="preserve"> </w:t>
      </w:r>
      <w:r w:rsidRPr="00895D2E">
        <w:rPr>
          <w:i w:val="0"/>
          <w:iCs w:val="0"/>
          <w:color w:val="231F20"/>
          <w:sz w:val="24"/>
          <w:szCs w:val="24"/>
          <w:lang w:val="en-GB"/>
        </w:rPr>
        <w:t>proposes</w:t>
      </w:r>
      <w:r w:rsidRPr="00895D2E">
        <w:rPr>
          <w:i w:val="0"/>
          <w:iCs w:val="0"/>
          <w:color w:val="231F20"/>
          <w:spacing w:val="-9"/>
          <w:sz w:val="24"/>
          <w:szCs w:val="24"/>
          <w:lang w:val="en-GB"/>
        </w:rPr>
        <w:t xml:space="preserve"> </w:t>
      </w:r>
      <w:r w:rsidRPr="00895D2E">
        <w:rPr>
          <w:i w:val="0"/>
          <w:iCs w:val="0"/>
          <w:color w:val="231F20"/>
          <w:sz w:val="24"/>
          <w:szCs w:val="24"/>
          <w:lang w:val="en-GB"/>
        </w:rPr>
        <w:t>also</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include</w:t>
      </w:r>
      <w:r w:rsidRPr="00895D2E">
        <w:rPr>
          <w:i w:val="0"/>
          <w:iCs w:val="0"/>
          <w:color w:val="231F20"/>
          <w:spacing w:val="-9"/>
          <w:sz w:val="24"/>
          <w:szCs w:val="24"/>
          <w:lang w:val="en-GB"/>
        </w:rPr>
        <w:t xml:space="preserve"> </w:t>
      </w:r>
      <w:r w:rsidRPr="00895D2E">
        <w:rPr>
          <w:i w:val="0"/>
          <w:iCs w:val="0"/>
          <w:color w:val="231F20"/>
          <w:sz w:val="24"/>
          <w:szCs w:val="24"/>
          <w:lang w:val="en-GB"/>
        </w:rPr>
        <w:t>incapacitated</w:t>
      </w:r>
      <w:r w:rsidRPr="00895D2E">
        <w:rPr>
          <w:i w:val="0"/>
          <w:iCs w:val="0"/>
          <w:color w:val="231F20"/>
          <w:spacing w:val="-9"/>
          <w:sz w:val="24"/>
          <w:szCs w:val="24"/>
          <w:lang w:val="en-GB"/>
        </w:rPr>
        <w:t xml:space="preserve"> </w:t>
      </w:r>
      <w:r w:rsidRPr="00895D2E">
        <w:rPr>
          <w:i w:val="0"/>
          <w:iCs w:val="0"/>
          <w:color w:val="231F20"/>
          <w:sz w:val="24"/>
          <w:szCs w:val="24"/>
          <w:lang w:val="en-GB"/>
        </w:rPr>
        <w:t>adults, strong justification for their inclusion must be provided.</w:t>
      </w:r>
    </w:p>
    <w:p w14:paraId="6422107B" w14:textId="4B69801E" w:rsidR="007B6B57" w:rsidRPr="00895D2E" w:rsidRDefault="007B6B57" w:rsidP="00834D54">
      <w:pPr>
        <w:pStyle w:val="BodyText"/>
        <w:spacing w:before="120"/>
        <w:ind w:right="-52"/>
        <w:jc w:val="both"/>
        <w:rPr>
          <w:i w:val="0"/>
          <w:iCs w:val="0"/>
          <w:sz w:val="24"/>
          <w:szCs w:val="24"/>
          <w:lang w:val="en-GB"/>
        </w:rPr>
      </w:pPr>
      <w:r w:rsidRPr="00895D2E">
        <w:rPr>
          <w:i w:val="0"/>
          <w:iCs w:val="0"/>
          <w:color w:val="231F20"/>
          <w:sz w:val="24"/>
          <w:szCs w:val="24"/>
          <w:lang w:val="en-GB"/>
        </w:rPr>
        <w:t xml:space="preserve">The primary difficulty in this context is </w:t>
      </w:r>
      <w:r w:rsidR="00061832">
        <w:rPr>
          <w:i w:val="0"/>
          <w:iCs w:val="0"/>
          <w:color w:val="231F20"/>
          <w:sz w:val="24"/>
          <w:szCs w:val="24"/>
          <w:lang w:val="en-GB"/>
        </w:rPr>
        <w:t>how to obtain</w:t>
      </w:r>
      <w:r w:rsidR="00061832" w:rsidRPr="00895D2E">
        <w:rPr>
          <w:i w:val="0"/>
          <w:iCs w:val="0"/>
          <w:color w:val="231F20"/>
          <w:sz w:val="24"/>
          <w:szCs w:val="24"/>
          <w:lang w:val="en-GB"/>
        </w:rPr>
        <w:t xml:space="preserve"> informed consent</w:t>
      </w:r>
      <w:r w:rsidR="00061832">
        <w:rPr>
          <w:i w:val="0"/>
          <w:iCs w:val="0"/>
          <w:color w:val="231F20"/>
          <w:sz w:val="24"/>
          <w:szCs w:val="24"/>
          <w:lang w:val="en-GB"/>
        </w:rPr>
        <w:t xml:space="preserve">, especially </w:t>
      </w:r>
      <w:r w:rsidRPr="00895D2E">
        <w:rPr>
          <w:i w:val="0"/>
          <w:iCs w:val="0"/>
          <w:color w:val="231F20"/>
          <w:sz w:val="24"/>
          <w:szCs w:val="24"/>
          <w:lang w:val="en-GB"/>
        </w:rPr>
        <w:t xml:space="preserve">whether proxy consent is permissible. The best interest principle is often suggested in connection with decisions relating to whether incapacitated adults should be enrolled in research. However, similarly to the case of minors, this principle is difficult to apply in the research context because research participation is unlikely to be in the best interest of an incapacitated adult. Good research design does not </w:t>
      </w:r>
      <w:r w:rsidR="00061832" w:rsidRPr="00895D2E">
        <w:rPr>
          <w:i w:val="0"/>
          <w:iCs w:val="0"/>
          <w:color w:val="231F20"/>
          <w:sz w:val="24"/>
          <w:szCs w:val="24"/>
          <w:lang w:val="en-GB"/>
        </w:rPr>
        <w:t xml:space="preserve">easily </w:t>
      </w:r>
      <w:r w:rsidRPr="00895D2E">
        <w:rPr>
          <w:i w:val="0"/>
          <w:iCs w:val="0"/>
          <w:color w:val="231F20"/>
          <w:sz w:val="24"/>
          <w:szCs w:val="24"/>
          <w:lang w:val="en-GB"/>
        </w:rPr>
        <w:t>permit a best interest analysis. Rather, the design draws on aggregates of information. This means that, in the research</w:t>
      </w:r>
      <w:r w:rsidRPr="00895D2E">
        <w:rPr>
          <w:i w:val="0"/>
          <w:iCs w:val="0"/>
          <w:color w:val="231F20"/>
          <w:spacing w:val="-5"/>
          <w:sz w:val="24"/>
          <w:szCs w:val="24"/>
          <w:lang w:val="en-GB"/>
        </w:rPr>
        <w:t xml:space="preserve"> </w:t>
      </w:r>
      <w:r w:rsidRPr="00895D2E">
        <w:rPr>
          <w:i w:val="0"/>
          <w:iCs w:val="0"/>
          <w:color w:val="231F20"/>
          <w:sz w:val="24"/>
          <w:szCs w:val="24"/>
          <w:lang w:val="en-GB"/>
        </w:rPr>
        <w:t>context,</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best</w:t>
      </w:r>
      <w:r w:rsidRPr="00895D2E">
        <w:rPr>
          <w:i w:val="0"/>
          <w:iCs w:val="0"/>
          <w:color w:val="231F20"/>
          <w:spacing w:val="-6"/>
          <w:sz w:val="24"/>
          <w:szCs w:val="24"/>
          <w:lang w:val="en-GB"/>
        </w:rPr>
        <w:t xml:space="preserve"> </w:t>
      </w:r>
      <w:r w:rsidRPr="00895D2E">
        <w:rPr>
          <w:i w:val="0"/>
          <w:iCs w:val="0"/>
          <w:color w:val="231F20"/>
          <w:sz w:val="24"/>
          <w:szCs w:val="24"/>
          <w:lang w:val="en-GB"/>
        </w:rPr>
        <w:t>interest</w:t>
      </w:r>
      <w:r w:rsidRPr="00895D2E">
        <w:rPr>
          <w:i w:val="0"/>
          <w:iCs w:val="0"/>
          <w:color w:val="231F20"/>
          <w:spacing w:val="-6"/>
          <w:sz w:val="24"/>
          <w:szCs w:val="24"/>
          <w:lang w:val="en-GB"/>
        </w:rPr>
        <w:t xml:space="preserve"> </w:t>
      </w:r>
      <w:r w:rsidRPr="00895D2E">
        <w:rPr>
          <w:i w:val="0"/>
          <w:iCs w:val="0"/>
          <w:color w:val="231F20"/>
          <w:sz w:val="24"/>
          <w:szCs w:val="24"/>
          <w:lang w:val="en-GB"/>
        </w:rPr>
        <w:t>principle</w:t>
      </w:r>
      <w:r w:rsidRPr="00895D2E">
        <w:rPr>
          <w:i w:val="0"/>
          <w:iCs w:val="0"/>
          <w:color w:val="231F20"/>
          <w:spacing w:val="-5"/>
          <w:sz w:val="24"/>
          <w:szCs w:val="24"/>
          <w:lang w:val="en-GB"/>
        </w:rPr>
        <w:t xml:space="preserve"> </w:t>
      </w:r>
      <w:r w:rsidRPr="00895D2E">
        <w:rPr>
          <w:i w:val="0"/>
          <w:iCs w:val="0"/>
          <w:color w:val="231F20"/>
          <w:sz w:val="24"/>
          <w:szCs w:val="24"/>
          <w:lang w:val="en-GB"/>
        </w:rPr>
        <w:t>should</w:t>
      </w:r>
      <w:r w:rsidRPr="00895D2E">
        <w:rPr>
          <w:i w:val="0"/>
          <w:iCs w:val="0"/>
          <w:color w:val="231F20"/>
          <w:spacing w:val="-5"/>
          <w:sz w:val="24"/>
          <w:szCs w:val="24"/>
          <w:lang w:val="en-GB"/>
        </w:rPr>
        <w:t xml:space="preserve"> </w:t>
      </w:r>
      <w:r w:rsidRPr="00895D2E">
        <w:rPr>
          <w:i w:val="0"/>
          <w:iCs w:val="0"/>
          <w:color w:val="231F20"/>
          <w:sz w:val="24"/>
          <w:szCs w:val="24"/>
          <w:lang w:val="en-GB"/>
        </w:rPr>
        <w:t>be</w:t>
      </w:r>
      <w:r w:rsidRPr="00895D2E">
        <w:rPr>
          <w:i w:val="0"/>
          <w:iCs w:val="0"/>
          <w:color w:val="231F20"/>
          <w:spacing w:val="-6"/>
          <w:sz w:val="24"/>
          <w:szCs w:val="24"/>
          <w:lang w:val="en-GB"/>
        </w:rPr>
        <w:t xml:space="preserve"> </w:t>
      </w:r>
      <w:r w:rsidRPr="00895D2E">
        <w:rPr>
          <w:i w:val="0"/>
          <w:iCs w:val="0"/>
          <w:color w:val="231F20"/>
          <w:sz w:val="24"/>
          <w:szCs w:val="24"/>
          <w:lang w:val="en-GB"/>
        </w:rPr>
        <w:t>understood</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mean</w:t>
      </w:r>
      <w:r w:rsidRPr="00895D2E">
        <w:rPr>
          <w:i w:val="0"/>
          <w:iCs w:val="0"/>
          <w:color w:val="231F20"/>
          <w:spacing w:val="-6"/>
          <w:sz w:val="24"/>
          <w:szCs w:val="24"/>
          <w:lang w:val="en-GB"/>
        </w:rPr>
        <w:t xml:space="preserve"> </w:t>
      </w:r>
      <w:r w:rsidRPr="00895D2E">
        <w:rPr>
          <w:i w:val="0"/>
          <w:iCs w:val="0"/>
          <w:color w:val="231F20"/>
          <w:sz w:val="24"/>
          <w:szCs w:val="24"/>
          <w:lang w:val="en-GB"/>
        </w:rPr>
        <w:t>that</w:t>
      </w:r>
      <w:r w:rsidRPr="00895D2E">
        <w:rPr>
          <w:i w:val="0"/>
          <w:iCs w:val="0"/>
          <w:color w:val="231F20"/>
          <w:spacing w:val="-5"/>
          <w:sz w:val="24"/>
          <w:szCs w:val="24"/>
          <w:lang w:val="en-GB"/>
        </w:rPr>
        <w:t xml:space="preserve"> </w:t>
      </w:r>
      <w:r w:rsidRPr="00895D2E">
        <w:rPr>
          <w:i w:val="0"/>
          <w:iCs w:val="0"/>
          <w:color w:val="231F20"/>
          <w:sz w:val="24"/>
          <w:szCs w:val="24"/>
          <w:lang w:val="en-GB"/>
        </w:rPr>
        <w:t>participation</w:t>
      </w:r>
      <w:r w:rsidRPr="00895D2E">
        <w:rPr>
          <w:i w:val="0"/>
          <w:iCs w:val="0"/>
          <w:color w:val="231F20"/>
          <w:spacing w:val="-5"/>
          <w:sz w:val="24"/>
          <w:szCs w:val="24"/>
          <w:lang w:val="en-GB"/>
        </w:rPr>
        <w:t xml:space="preserve"> </w:t>
      </w:r>
      <w:r w:rsidRPr="00895D2E">
        <w:rPr>
          <w:i w:val="0"/>
          <w:iCs w:val="0"/>
          <w:color w:val="231F20"/>
          <w:sz w:val="24"/>
          <w:szCs w:val="24"/>
          <w:lang w:val="en-GB"/>
        </w:rPr>
        <w:t>in</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research</w:t>
      </w:r>
      <w:r w:rsidRPr="00895D2E">
        <w:rPr>
          <w:i w:val="0"/>
          <w:iCs w:val="0"/>
          <w:color w:val="231F20"/>
          <w:spacing w:val="-5"/>
          <w:sz w:val="24"/>
          <w:szCs w:val="24"/>
          <w:lang w:val="en-GB"/>
        </w:rPr>
        <w:t xml:space="preserve"> </w:t>
      </w:r>
      <w:r w:rsidRPr="00895D2E">
        <w:rPr>
          <w:i w:val="0"/>
          <w:iCs w:val="0"/>
          <w:color w:val="231F20"/>
          <w:sz w:val="24"/>
          <w:szCs w:val="24"/>
          <w:lang w:val="en-GB"/>
        </w:rPr>
        <w:t>should</w:t>
      </w:r>
      <w:r w:rsidRPr="00895D2E">
        <w:rPr>
          <w:i w:val="0"/>
          <w:iCs w:val="0"/>
          <w:color w:val="231F20"/>
          <w:spacing w:val="-5"/>
          <w:sz w:val="24"/>
          <w:szCs w:val="24"/>
          <w:lang w:val="en-GB"/>
        </w:rPr>
        <w:t xml:space="preserve"> </w:t>
      </w:r>
      <w:r w:rsidRPr="00895D2E">
        <w:rPr>
          <w:i w:val="0"/>
          <w:iCs w:val="0"/>
          <w:color w:val="231F20"/>
          <w:sz w:val="24"/>
          <w:szCs w:val="24"/>
          <w:lang w:val="en-GB"/>
        </w:rPr>
        <w:t>not be contrary to the individual’s best interest.</w:t>
      </w:r>
    </w:p>
    <w:p w14:paraId="50ADE7FA" w14:textId="6D3C31F4" w:rsidR="007B6B57" w:rsidRPr="00F23E8E" w:rsidRDefault="005A5469" w:rsidP="00834D54">
      <w:pPr>
        <w:pStyle w:val="Heading3"/>
        <w:ind w:left="1134" w:hanging="1134"/>
        <w:rPr>
          <w:color w:val="000000" w:themeColor="text1"/>
          <w:lang w:val="en-GB"/>
        </w:rPr>
      </w:pPr>
      <w:r w:rsidRPr="00F23E8E">
        <w:rPr>
          <w:color w:val="000000" w:themeColor="text1"/>
          <w:lang w:val="en-GB"/>
        </w:rPr>
        <w:t>3.2.5.1</w:t>
      </w:r>
      <w:r w:rsidRPr="00F23E8E">
        <w:rPr>
          <w:color w:val="000000" w:themeColor="text1"/>
          <w:lang w:val="en-GB"/>
        </w:rPr>
        <w:tab/>
      </w:r>
      <w:r w:rsidR="007B6B57" w:rsidRPr="00F23E8E">
        <w:rPr>
          <w:color w:val="000000" w:themeColor="text1"/>
          <w:lang w:val="en-GB"/>
        </w:rPr>
        <w:t>Capacity</w:t>
      </w:r>
      <w:r w:rsidR="007B6B57" w:rsidRPr="00F23E8E">
        <w:rPr>
          <w:color w:val="000000" w:themeColor="text1"/>
          <w:spacing w:val="-6"/>
          <w:lang w:val="en-GB"/>
        </w:rPr>
        <w:t xml:space="preserve"> </w:t>
      </w:r>
      <w:r w:rsidR="007B6B57" w:rsidRPr="00F23E8E">
        <w:rPr>
          <w:color w:val="000000" w:themeColor="text1"/>
          <w:lang w:val="en-GB"/>
        </w:rPr>
        <w:t>and</w:t>
      </w:r>
      <w:r w:rsidR="007B6B57" w:rsidRPr="00F23E8E">
        <w:rPr>
          <w:color w:val="000000" w:themeColor="text1"/>
          <w:spacing w:val="-5"/>
          <w:lang w:val="en-GB"/>
        </w:rPr>
        <w:t xml:space="preserve"> </w:t>
      </w:r>
      <w:r w:rsidR="007B6B57" w:rsidRPr="00F23E8E">
        <w:rPr>
          <w:color w:val="000000" w:themeColor="text1"/>
          <w:lang w:val="en-GB"/>
        </w:rPr>
        <w:t>communication</w:t>
      </w:r>
    </w:p>
    <w:p w14:paraId="3AA94B2C" w14:textId="77777777" w:rsidR="007B6B57" w:rsidRPr="00895D2E" w:rsidRDefault="007B6B57" w:rsidP="00834D54">
      <w:pPr>
        <w:pStyle w:val="BodyText"/>
        <w:spacing w:before="98"/>
        <w:ind w:right="-51"/>
        <w:jc w:val="both"/>
        <w:rPr>
          <w:i w:val="0"/>
          <w:iCs w:val="0"/>
          <w:sz w:val="24"/>
          <w:szCs w:val="24"/>
          <w:lang w:val="en-GB"/>
        </w:rPr>
      </w:pPr>
      <w:r w:rsidRPr="00895D2E">
        <w:rPr>
          <w:i w:val="0"/>
          <w:iCs w:val="0"/>
          <w:color w:val="231F20"/>
          <w:sz w:val="24"/>
          <w:szCs w:val="24"/>
          <w:lang w:val="en-GB"/>
        </w:rPr>
        <w:t>Decision-making incapacity may result from a variety of causes and take various forms.</w:t>
      </w:r>
      <w:r w:rsidRPr="00895D2E">
        <w:rPr>
          <w:rStyle w:val="FootnoteReference"/>
          <w:i w:val="0"/>
          <w:iCs w:val="0"/>
          <w:color w:val="231F20"/>
          <w:sz w:val="24"/>
          <w:szCs w:val="24"/>
          <w:lang w:val="en-GB"/>
        </w:rPr>
        <w:footnoteReference w:id="34"/>
      </w:r>
      <w:r w:rsidRPr="00895D2E">
        <w:rPr>
          <w:i w:val="0"/>
          <w:iCs w:val="0"/>
          <w:color w:val="231F20"/>
          <w:spacing w:val="-1"/>
          <w:sz w:val="24"/>
          <w:szCs w:val="24"/>
          <w:lang w:val="en-GB"/>
        </w:rPr>
        <w:t xml:space="preserve"> </w:t>
      </w:r>
      <w:r w:rsidRPr="00895D2E">
        <w:rPr>
          <w:i w:val="0"/>
          <w:iCs w:val="0"/>
          <w:color w:val="231F20"/>
          <w:sz w:val="24"/>
          <w:szCs w:val="24"/>
          <w:lang w:val="en-GB"/>
        </w:rPr>
        <w:t>The most important insight is that</w:t>
      </w:r>
      <w:r w:rsidRPr="00895D2E">
        <w:rPr>
          <w:i w:val="0"/>
          <w:iCs w:val="0"/>
          <w:color w:val="231F20"/>
          <w:spacing w:val="10"/>
          <w:sz w:val="24"/>
          <w:szCs w:val="24"/>
          <w:lang w:val="en-GB"/>
        </w:rPr>
        <w:t xml:space="preserve"> </w:t>
      </w:r>
      <w:r w:rsidRPr="00895D2E">
        <w:rPr>
          <w:i w:val="0"/>
          <w:iCs w:val="0"/>
          <w:color w:val="231F20"/>
          <w:sz w:val="24"/>
          <w:szCs w:val="24"/>
          <w:lang w:val="en-GB"/>
        </w:rPr>
        <w:t>incapacity</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10"/>
          <w:sz w:val="24"/>
          <w:szCs w:val="24"/>
          <w:lang w:val="en-GB"/>
        </w:rPr>
        <w:t xml:space="preserve"> </w:t>
      </w:r>
      <w:r w:rsidRPr="00895D2E">
        <w:rPr>
          <w:i w:val="0"/>
          <w:iCs w:val="0"/>
          <w:color w:val="231F20"/>
          <w:sz w:val="24"/>
          <w:szCs w:val="24"/>
          <w:lang w:val="en-GB"/>
        </w:rPr>
        <w:t>decide</w:t>
      </w:r>
      <w:r w:rsidRPr="00895D2E">
        <w:rPr>
          <w:i w:val="0"/>
          <w:iCs w:val="0"/>
          <w:color w:val="231F20"/>
          <w:spacing w:val="9"/>
          <w:sz w:val="24"/>
          <w:szCs w:val="24"/>
          <w:lang w:val="en-GB"/>
        </w:rPr>
        <w:t xml:space="preserve"> </w:t>
      </w:r>
      <w:r w:rsidRPr="00895D2E">
        <w:rPr>
          <w:i w:val="0"/>
          <w:iCs w:val="0"/>
          <w:color w:val="231F20"/>
          <w:sz w:val="24"/>
          <w:szCs w:val="24"/>
          <w:lang w:val="en-GB"/>
        </w:rPr>
        <w:t>is</w:t>
      </w:r>
      <w:r w:rsidRPr="00895D2E">
        <w:rPr>
          <w:i w:val="0"/>
          <w:iCs w:val="0"/>
          <w:color w:val="231F20"/>
          <w:spacing w:val="9"/>
          <w:sz w:val="24"/>
          <w:szCs w:val="24"/>
          <w:lang w:val="en-GB"/>
        </w:rPr>
        <w:t xml:space="preserve"> </w:t>
      </w:r>
      <w:r w:rsidRPr="00895D2E">
        <w:rPr>
          <w:i w:val="0"/>
          <w:iCs w:val="0"/>
          <w:color w:val="231F20"/>
          <w:sz w:val="24"/>
          <w:szCs w:val="24"/>
          <w:lang w:val="en-GB"/>
        </w:rPr>
        <w:t>a</w:t>
      </w:r>
      <w:r w:rsidRPr="00895D2E">
        <w:rPr>
          <w:i w:val="0"/>
          <w:iCs w:val="0"/>
          <w:color w:val="231F20"/>
          <w:spacing w:val="9"/>
          <w:sz w:val="24"/>
          <w:szCs w:val="24"/>
          <w:lang w:val="en-GB"/>
        </w:rPr>
        <w:t xml:space="preserve"> </w:t>
      </w:r>
      <w:r w:rsidRPr="00895D2E">
        <w:rPr>
          <w:i w:val="0"/>
          <w:iCs w:val="0"/>
          <w:color w:val="231F20"/>
          <w:sz w:val="24"/>
          <w:szCs w:val="24"/>
          <w:lang w:val="en-GB"/>
        </w:rPr>
        <w:t>question</w:t>
      </w:r>
      <w:r w:rsidRPr="00895D2E">
        <w:rPr>
          <w:i w:val="0"/>
          <w:iCs w:val="0"/>
          <w:color w:val="231F20"/>
          <w:spacing w:val="9"/>
          <w:sz w:val="24"/>
          <w:szCs w:val="24"/>
          <w:lang w:val="en-GB"/>
        </w:rPr>
        <w:t xml:space="preserve"> </w:t>
      </w:r>
      <w:r w:rsidRPr="00895D2E">
        <w:rPr>
          <w:i w:val="0"/>
          <w:iCs w:val="0"/>
          <w:color w:val="231F20"/>
          <w:sz w:val="24"/>
          <w:szCs w:val="24"/>
          <w:lang w:val="en-GB"/>
        </w:rPr>
        <w:t>of</w:t>
      </w:r>
      <w:r w:rsidRPr="00895D2E">
        <w:rPr>
          <w:i w:val="0"/>
          <w:iCs w:val="0"/>
          <w:color w:val="231F20"/>
          <w:spacing w:val="9"/>
          <w:sz w:val="24"/>
          <w:szCs w:val="24"/>
          <w:lang w:val="en-GB"/>
        </w:rPr>
        <w:t xml:space="preserve"> </w:t>
      </w:r>
      <w:r w:rsidRPr="00895D2E">
        <w:rPr>
          <w:i w:val="0"/>
          <w:iCs w:val="0"/>
          <w:color w:val="231F20"/>
          <w:sz w:val="24"/>
          <w:szCs w:val="24"/>
          <w:lang w:val="en-GB"/>
        </w:rPr>
        <w:t>fact</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10"/>
          <w:sz w:val="24"/>
          <w:szCs w:val="24"/>
          <w:lang w:val="en-GB"/>
        </w:rPr>
        <w:t xml:space="preserve"> </w:t>
      </w:r>
      <w:r w:rsidRPr="00895D2E">
        <w:rPr>
          <w:i w:val="0"/>
          <w:iCs w:val="0"/>
          <w:color w:val="231F20"/>
          <w:sz w:val="24"/>
          <w:szCs w:val="24"/>
          <w:lang w:val="en-GB"/>
        </w:rPr>
        <w:t>be</w:t>
      </w:r>
      <w:r w:rsidRPr="00895D2E">
        <w:rPr>
          <w:i w:val="0"/>
          <w:iCs w:val="0"/>
          <w:color w:val="231F20"/>
          <w:spacing w:val="9"/>
          <w:sz w:val="24"/>
          <w:szCs w:val="24"/>
          <w:lang w:val="en-GB"/>
        </w:rPr>
        <w:t xml:space="preserve"> </w:t>
      </w:r>
      <w:r w:rsidRPr="00895D2E">
        <w:rPr>
          <w:i w:val="0"/>
          <w:iCs w:val="0"/>
          <w:color w:val="231F20"/>
          <w:sz w:val="24"/>
          <w:szCs w:val="24"/>
          <w:lang w:val="en-GB"/>
        </w:rPr>
        <w:t>determined</w:t>
      </w:r>
      <w:r w:rsidRPr="00895D2E">
        <w:rPr>
          <w:i w:val="0"/>
          <w:iCs w:val="0"/>
          <w:color w:val="231F20"/>
          <w:spacing w:val="10"/>
          <w:sz w:val="24"/>
          <w:szCs w:val="24"/>
          <w:lang w:val="en-GB"/>
        </w:rPr>
        <w:t xml:space="preserve"> </w:t>
      </w:r>
      <w:r w:rsidRPr="00895D2E">
        <w:rPr>
          <w:i w:val="0"/>
          <w:iCs w:val="0"/>
          <w:color w:val="231F20"/>
          <w:sz w:val="24"/>
          <w:szCs w:val="24"/>
          <w:lang w:val="en-GB"/>
        </w:rPr>
        <w:t>on</w:t>
      </w:r>
      <w:r w:rsidRPr="00895D2E">
        <w:rPr>
          <w:i w:val="0"/>
          <w:iCs w:val="0"/>
          <w:color w:val="231F20"/>
          <w:spacing w:val="9"/>
          <w:sz w:val="24"/>
          <w:szCs w:val="24"/>
          <w:lang w:val="en-GB"/>
        </w:rPr>
        <w:t xml:space="preserve"> </w:t>
      </w:r>
      <w:r w:rsidRPr="00895D2E">
        <w:rPr>
          <w:i w:val="0"/>
          <w:iCs w:val="0"/>
          <w:color w:val="231F20"/>
          <w:sz w:val="24"/>
          <w:szCs w:val="24"/>
          <w:lang w:val="en-GB"/>
        </w:rPr>
        <w:t>a</w:t>
      </w:r>
      <w:r w:rsidRPr="00895D2E">
        <w:rPr>
          <w:i w:val="0"/>
          <w:iCs w:val="0"/>
          <w:color w:val="231F20"/>
          <w:spacing w:val="9"/>
          <w:sz w:val="24"/>
          <w:szCs w:val="24"/>
          <w:lang w:val="en-GB"/>
        </w:rPr>
        <w:t xml:space="preserve"> </w:t>
      </w:r>
      <w:r w:rsidRPr="00895D2E">
        <w:rPr>
          <w:i w:val="0"/>
          <w:iCs w:val="0"/>
          <w:color w:val="231F20"/>
          <w:sz w:val="24"/>
          <w:szCs w:val="24"/>
          <w:lang w:val="en-GB"/>
        </w:rPr>
        <w:t>case-by-case</w:t>
      </w:r>
      <w:r w:rsidRPr="00895D2E">
        <w:rPr>
          <w:i w:val="0"/>
          <w:iCs w:val="0"/>
          <w:color w:val="231F20"/>
          <w:spacing w:val="10"/>
          <w:sz w:val="24"/>
          <w:szCs w:val="24"/>
          <w:lang w:val="en-GB"/>
        </w:rPr>
        <w:t xml:space="preserve"> </w:t>
      </w:r>
      <w:r w:rsidRPr="00895D2E">
        <w:rPr>
          <w:i w:val="0"/>
          <w:iCs w:val="0"/>
          <w:color w:val="231F20"/>
          <w:sz w:val="24"/>
          <w:szCs w:val="24"/>
          <w:lang w:val="en-GB"/>
        </w:rPr>
        <w:t>basis.</w:t>
      </w:r>
      <w:r w:rsidRPr="00895D2E">
        <w:rPr>
          <w:i w:val="0"/>
          <w:iCs w:val="0"/>
          <w:color w:val="231F20"/>
          <w:spacing w:val="9"/>
          <w:sz w:val="24"/>
          <w:szCs w:val="24"/>
          <w:lang w:val="en-GB"/>
        </w:rPr>
        <w:t xml:space="preserve"> </w:t>
      </w:r>
      <w:r w:rsidRPr="00895D2E">
        <w:rPr>
          <w:i w:val="0"/>
          <w:iCs w:val="0"/>
          <w:color w:val="231F20"/>
          <w:sz w:val="24"/>
          <w:szCs w:val="24"/>
          <w:lang w:val="en-GB"/>
        </w:rPr>
        <w:t>Even</w:t>
      </w:r>
      <w:r w:rsidRPr="00895D2E">
        <w:rPr>
          <w:i w:val="0"/>
          <w:iCs w:val="0"/>
          <w:color w:val="231F20"/>
          <w:spacing w:val="10"/>
          <w:sz w:val="24"/>
          <w:szCs w:val="24"/>
          <w:lang w:val="en-GB"/>
        </w:rPr>
        <w:t xml:space="preserve"> </w:t>
      </w:r>
      <w:r w:rsidRPr="00895D2E">
        <w:rPr>
          <w:i w:val="0"/>
          <w:iCs w:val="0"/>
          <w:color w:val="231F20"/>
          <w:sz w:val="24"/>
          <w:szCs w:val="24"/>
          <w:lang w:val="en-GB"/>
        </w:rPr>
        <w:t>if,</w:t>
      </w:r>
      <w:r w:rsidRPr="00895D2E">
        <w:rPr>
          <w:i w:val="0"/>
          <w:iCs w:val="0"/>
          <w:color w:val="231F20"/>
          <w:spacing w:val="9"/>
          <w:sz w:val="24"/>
          <w:szCs w:val="24"/>
          <w:lang w:val="en-GB"/>
        </w:rPr>
        <w:t xml:space="preserve"> </w:t>
      </w:r>
      <w:r w:rsidRPr="00895D2E">
        <w:rPr>
          <w:i w:val="0"/>
          <w:iCs w:val="0"/>
          <w:color w:val="231F20"/>
          <w:sz w:val="24"/>
          <w:szCs w:val="24"/>
          <w:lang w:val="en-GB"/>
        </w:rPr>
        <w:t>for</w:t>
      </w:r>
      <w:r w:rsidRPr="00895D2E">
        <w:rPr>
          <w:i w:val="0"/>
          <w:iCs w:val="0"/>
          <w:color w:val="231F20"/>
          <w:spacing w:val="10"/>
          <w:sz w:val="24"/>
          <w:szCs w:val="24"/>
          <w:lang w:val="en-GB"/>
        </w:rPr>
        <w:t xml:space="preserve"> </w:t>
      </w:r>
      <w:r w:rsidRPr="00895D2E">
        <w:rPr>
          <w:i w:val="0"/>
          <w:iCs w:val="0"/>
          <w:color w:val="231F20"/>
          <w:sz w:val="24"/>
          <w:szCs w:val="24"/>
          <w:lang w:val="en-GB"/>
        </w:rPr>
        <w:t>other</w:t>
      </w:r>
      <w:r w:rsidRPr="00895D2E">
        <w:rPr>
          <w:i w:val="0"/>
          <w:iCs w:val="0"/>
          <w:color w:val="231F20"/>
          <w:spacing w:val="9"/>
          <w:sz w:val="24"/>
          <w:szCs w:val="24"/>
          <w:lang w:val="en-GB"/>
        </w:rPr>
        <w:t xml:space="preserve"> </w:t>
      </w:r>
      <w:r w:rsidRPr="00895D2E">
        <w:rPr>
          <w:i w:val="0"/>
          <w:iCs w:val="0"/>
          <w:color w:val="231F20"/>
          <w:sz w:val="24"/>
          <w:szCs w:val="24"/>
          <w:lang w:val="en-GB"/>
        </w:rPr>
        <w:t>purposes, a person has been declared legally incompetent, they may retain the capacity to make decisions. It is thus vital that researchers</w:t>
      </w:r>
      <w:r w:rsidRPr="00895D2E">
        <w:rPr>
          <w:i w:val="0"/>
          <w:iCs w:val="0"/>
          <w:color w:val="231F20"/>
          <w:spacing w:val="-9"/>
          <w:sz w:val="24"/>
          <w:szCs w:val="24"/>
          <w:lang w:val="en-GB"/>
        </w:rPr>
        <w:t xml:space="preserve"> </w:t>
      </w:r>
      <w:r w:rsidRPr="00895D2E">
        <w:rPr>
          <w:i w:val="0"/>
          <w:iCs w:val="0"/>
          <w:color w:val="231F20"/>
          <w:sz w:val="24"/>
          <w:szCs w:val="24"/>
          <w:lang w:val="en-GB"/>
        </w:rPr>
        <w:t>bear</w:t>
      </w:r>
      <w:r w:rsidRPr="00895D2E">
        <w:rPr>
          <w:i w:val="0"/>
          <w:iCs w:val="0"/>
          <w:color w:val="231F20"/>
          <w:spacing w:val="-9"/>
          <w:sz w:val="24"/>
          <w:szCs w:val="24"/>
          <w:lang w:val="en-GB"/>
        </w:rPr>
        <w:t xml:space="preserve"> </w:t>
      </w:r>
      <w:r w:rsidRPr="00895D2E">
        <w:rPr>
          <w:i w:val="0"/>
          <w:iCs w:val="0"/>
          <w:color w:val="231F20"/>
          <w:sz w:val="24"/>
          <w:szCs w:val="24"/>
          <w:lang w:val="en-GB"/>
        </w:rPr>
        <w:t>this</w:t>
      </w:r>
      <w:r w:rsidRPr="00895D2E">
        <w:rPr>
          <w:i w:val="0"/>
          <w:iCs w:val="0"/>
          <w:color w:val="231F20"/>
          <w:spacing w:val="-9"/>
          <w:sz w:val="24"/>
          <w:szCs w:val="24"/>
          <w:lang w:val="en-GB"/>
        </w:rPr>
        <w:t xml:space="preserve"> </w:t>
      </w:r>
      <w:r w:rsidRPr="00895D2E">
        <w:rPr>
          <w:i w:val="0"/>
          <w:iCs w:val="0"/>
          <w:color w:val="231F20"/>
          <w:sz w:val="24"/>
          <w:szCs w:val="24"/>
          <w:lang w:val="en-GB"/>
        </w:rPr>
        <w:t>in</w:t>
      </w:r>
      <w:r w:rsidRPr="00895D2E">
        <w:rPr>
          <w:i w:val="0"/>
          <w:iCs w:val="0"/>
          <w:color w:val="231F20"/>
          <w:spacing w:val="-9"/>
          <w:sz w:val="24"/>
          <w:szCs w:val="24"/>
          <w:lang w:val="en-GB"/>
        </w:rPr>
        <w:t xml:space="preserve"> </w:t>
      </w:r>
      <w:r w:rsidRPr="00895D2E">
        <w:rPr>
          <w:i w:val="0"/>
          <w:iCs w:val="0"/>
          <w:color w:val="231F20"/>
          <w:sz w:val="24"/>
          <w:szCs w:val="24"/>
          <w:lang w:val="en-GB"/>
        </w:rPr>
        <w:t>mind</w:t>
      </w:r>
      <w:r w:rsidRPr="00895D2E">
        <w:rPr>
          <w:i w:val="0"/>
          <w:iCs w:val="0"/>
          <w:color w:val="231F20"/>
          <w:spacing w:val="-9"/>
          <w:sz w:val="24"/>
          <w:szCs w:val="24"/>
          <w:lang w:val="en-GB"/>
        </w:rPr>
        <w:t xml:space="preserve"> </w:t>
      </w:r>
      <w:r w:rsidRPr="00895D2E">
        <w:rPr>
          <w:i w:val="0"/>
          <w:iCs w:val="0"/>
          <w:color w:val="231F20"/>
          <w:sz w:val="24"/>
          <w:szCs w:val="24"/>
          <w:lang w:val="en-GB"/>
        </w:rPr>
        <w:t>because</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ignore</w:t>
      </w:r>
      <w:r w:rsidRPr="00895D2E">
        <w:rPr>
          <w:i w:val="0"/>
          <w:iCs w:val="0"/>
          <w:color w:val="231F20"/>
          <w:spacing w:val="-9"/>
          <w:sz w:val="24"/>
          <w:szCs w:val="24"/>
          <w:lang w:val="en-GB"/>
        </w:rPr>
        <w:t xml:space="preserve"> </w:t>
      </w:r>
      <w:r w:rsidRPr="00895D2E">
        <w:rPr>
          <w:i w:val="0"/>
          <w:iCs w:val="0"/>
          <w:color w:val="231F20"/>
          <w:sz w:val="24"/>
          <w:szCs w:val="24"/>
          <w:lang w:val="en-GB"/>
        </w:rPr>
        <w:t>this</w:t>
      </w:r>
      <w:r w:rsidRPr="00895D2E">
        <w:rPr>
          <w:i w:val="0"/>
          <w:iCs w:val="0"/>
          <w:color w:val="231F20"/>
          <w:spacing w:val="-9"/>
          <w:sz w:val="24"/>
          <w:szCs w:val="24"/>
          <w:lang w:val="en-GB"/>
        </w:rPr>
        <w:t xml:space="preserve"> </w:t>
      </w:r>
      <w:r w:rsidRPr="00895D2E">
        <w:rPr>
          <w:i w:val="0"/>
          <w:iCs w:val="0"/>
          <w:color w:val="231F20"/>
          <w:sz w:val="24"/>
          <w:szCs w:val="24"/>
          <w:lang w:val="en-GB"/>
        </w:rPr>
        <w:t>fact</w:t>
      </w:r>
      <w:r w:rsidRPr="00895D2E">
        <w:rPr>
          <w:i w:val="0"/>
          <w:iCs w:val="0"/>
          <w:color w:val="231F20"/>
          <w:spacing w:val="-9"/>
          <w:sz w:val="24"/>
          <w:szCs w:val="24"/>
          <w:lang w:val="en-GB"/>
        </w:rPr>
        <w:t xml:space="preserve"> </w:t>
      </w:r>
      <w:r w:rsidRPr="00895D2E">
        <w:rPr>
          <w:i w:val="0"/>
          <w:iCs w:val="0"/>
          <w:color w:val="231F20"/>
          <w:sz w:val="24"/>
          <w:szCs w:val="24"/>
          <w:lang w:val="en-GB"/>
        </w:rPr>
        <w:t>is</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seriously</w:t>
      </w:r>
      <w:r w:rsidRPr="00895D2E">
        <w:rPr>
          <w:i w:val="0"/>
          <w:iCs w:val="0"/>
          <w:color w:val="231F20"/>
          <w:spacing w:val="-9"/>
          <w:sz w:val="24"/>
          <w:szCs w:val="24"/>
          <w:lang w:val="en-GB"/>
        </w:rPr>
        <w:t xml:space="preserve"> </w:t>
      </w:r>
      <w:r w:rsidRPr="00895D2E">
        <w:rPr>
          <w:i w:val="0"/>
          <w:iCs w:val="0"/>
          <w:color w:val="231F20"/>
          <w:sz w:val="24"/>
          <w:szCs w:val="24"/>
          <w:lang w:val="en-GB"/>
        </w:rPr>
        <w:t>violate</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person’s</w:t>
      </w:r>
      <w:r w:rsidRPr="00895D2E">
        <w:rPr>
          <w:i w:val="0"/>
          <w:iCs w:val="0"/>
          <w:color w:val="231F20"/>
          <w:spacing w:val="-9"/>
          <w:sz w:val="24"/>
          <w:szCs w:val="24"/>
          <w:lang w:val="en-GB"/>
        </w:rPr>
        <w:t xml:space="preserve"> </w:t>
      </w:r>
      <w:r w:rsidRPr="00895D2E">
        <w:rPr>
          <w:i w:val="0"/>
          <w:iCs w:val="0"/>
          <w:color w:val="231F20"/>
          <w:sz w:val="24"/>
          <w:szCs w:val="24"/>
          <w:lang w:val="en-GB"/>
        </w:rPr>
        <w:t>constitutional</w:t>
      </w:r>
      <w:r w:rsidRPr="00895D2E">
        <w:rPr>
          <w:i w:val="0"/>
          <w:iCs w:val="0"/>
          <w:color w:val="231F20"/>
          <w:spacing w:val="-9"/>
          <w:sz w:val="24"/>
          <w:szCs w:val="24"/>
          <w:lang w:val="en-GB"/>
        </w:rPr>
        <w:t xml:space="preserve"> </w:t>
      </w:r>
      <w:r w:rsidRPr="00895D2E">
        <w:rPr>
          <w:i w:val="0"/>
          <w:iCs w:val="0"/>
          <w:color w:val="231F20"/>
          <w:sz w:val="24"/>
          <w:szCs w:val="24"/>
          <w:lang w:val="en-GB"/>
        </w:rPr>
        <w:t>right</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dignity as well as the ethical principle of respect (autonomy).</w:t>
      </w:r>
    </w:p>
    <w:p w14:paraId="0BB5994D" w14:textId="77777777" w:rsidR="007B6B57" w:rsidRPr="00895D2E" w:rsidRDefault="007B6B57" w:rsidP="00834D54">
      <w:pPr>
        <w:pStyle w:val="BodyText"/>
        <w:spacing w:before="98" w:after="120"/>
        <w:ind w:right="-51"/>
        <w:jc w:val="both"/>
        <w:rPr>
          <w:i w:val="0"/>
          <w:iCs w:val="0"/>
          <w:sz w:val="24"/>
          <w:szCs w:val="24"/>
          <w:lang w:val="en-GB"/>
        </w:rPr>
      </w:pPr>
      <w:r w:rsidRPr="00895D2E">
        <w:rPr>
          <w:i w:val="0"/>
          <w:iCs w:val="0"/>
          <w:color w:val="231F20"/>
          <w:sz w:val="24"/>
          <w:szCs w:val="24"/>
          <w:lang w:val="en-GB"/>
        </w:rPr>
        <w:t>When recruiting participants, the crucial elements are whether the person retains the capacity to decide whether to participate and whether they can communicate that decision. The first point to note, therefore, is the difference between</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capacity</w:t>
      </w:r>
      <w:r w:rsidRPr="00895D2E">
        <w:rPr>
          <w:i w:val="0"/>
          <w:iCs w:val="0"/>
          <w:color w:val="231F20"/>
          <w:spacing w:val="-13"/>
          <w:sz w:val="24"/>
          <w:szCs w:val="24"/>
          <w:lang w:val="en-GB"/>
        </w:rPr>
        <w:t xml:space="preserve"> </w:t>
      </w:r>
      <w:r w:rsidRPr="00895D2E">
        <w:rPr>
          <w:i w:val="0"/>
          <w:iCs w:val="0"/>
          <w:color w:val="231F20"/>
          <w:sz w:val="24"/>
          <w:szCs w:val="24"/>
          <w:lang w:val="en-GB"/>
        </w:rPr>
        <w:t>to</w:t>
      </w:r>
      <w:r w:rsidRPr="00895D2E">
        <w:rPr>
          <w:i w:val="0"/>
          <w:iCs w:val="0"/>
          <w:color w:val="231F20"/>
          <w:spacing w:val="-12"/>
          <w:sz w:val="24"/>
          <w:szCs w:val="24"/>
          <w:lang w:val="en-GB"/>
        </w:rPr>
        <w:t xml:space="preserve"> </w:t>
      </w:r>
      <w:r w:rsidRPr="00895D2E">
        <w:rPr>
          <w:i w:val="0"/>
          <w:iCs w:val="0"/>
          <w:color w:val="231F20"/>
          <w:sz w:val="24"/>
          <w:szCs w:val="24"/>
          <w:lang w:val="en-GB"/>
        </w:rPr>
        <w:t>decide</w:t>
      </w:r>
      <w:r w:rsidRPr="00895D2E">
        <w:rPr>
          <w:i w:val="0"/>
          <w:iCs w:val="0"/>
          <w:color w:val="231F20"/>
          <w:spacing w:val="-12"/>
          <w:sz w:val="24"/>
          <w:szCs w:val="24"/>
          <w:lang w:val="en-GB"/>
        </w:rPr>
        <w:t xml:space="preserve"> </w:t>
      </w:r>
      <w:r w:rsidRPr="00895D2E">
        <w:rPr>
          <w:i w:val="0"/>
          <w:iCs w:val="0"/>
          <w:color w:val="231F20"/>
          <w:sz w:val="24"/>
          <w:szCs w:val="24"/>
          <w:lang w:val="en-GB"/>
        </w:rPr>
        <w:t>and</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ability</w:t>
      </w:r>
      <w:r w:rsidRPr="00895D2E">
        <w:rPr>
          <w:i w:val="0"/>
          <w:iCs w:val="0"/>
          <w:color w:val="231F20"/>
          <w:spacing w:val="-12"/>
          <w:sz w:val="24"/>
          <w:szCs w:val="24"/>
          <w:lang w:val="en-GB"/>
        </w:rPr>
        <w:t xml:space="preserve"> </w:t>
      </w:r>
      <w:r w:rsidRPr="00895D2E">
        <w:rPr>
          <w:i w:val="0"/>
          <w:iCs w:val="0"/>
          <w:color w:val="231F20"/>
          <w:sz w:val="24"/>
          <w:szCs w:val="24"/>
          <w:lang w:val="en-GB"/>
        </w:rPr>
        <w:t>to</w:t>
      </w:r>
      <w:r w:rsidRPr="00895D2E">
        <w:rPr>
          <w:i w:val="0"/>
          <w:iCs w:val="0"/>
          <w:color w:val="231F20"/>
          <w:spacing w:val="-12"/>
          <w:sz w:val="24"/>
          <w:szCs w:val="24"/>
          <w:lang w:val="en-GB"/>
        </w:rPr>
        <w:t xml:space="preserve"> </w:t>
      </w:r>
      <w:r w:rsidRPr="00895D2E">
        <w:rPr>
          <w:i w:val="0"/>
          <w:iCs w:val="0"/>
          <w:color w:val="231F20"/>
          <w:sz w:val="24"/>
          <w:szCs w:val="24"/>
          <w:lang w:val="en-GB"/>
        </w:rPr>
        <w:t>communicate</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decision.</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capacity</w:t>
      </w:r>
      <w:r w:rsidRPr="00895D2E">
        <w:rPr>
          <w:i w:val="0"/>
          <w:iCs w:val="0"/>
          <w:color w:val="231F20"/>
          <w:spacing w:val="-12"/>
          <w:sz w:val="24"/>
          <w:szCs w:val="24"/>
          <w:lang w:val="en-GB"/>
        </w:rPr>
        <w:t xml:space="preserve"> </w:t>
      </w:r>
      <w:r w:rsidRPr="00895D2E">
        <w:rPr>
          <w:i w:val="0"/>
          <w:iCs w:val="0"/>
          <w:color w:val="231F20"/>
          <w:sz w:val="24"/>
          <w:szCs w:val="24"/>
          <w:lang w:val="en-GB"/>
        </w:rPr>
        <w:t>to</w:t>
      </w:r>
      <w:r w:rsidRPr="00895D2E">
        <w:rPr>
          <w:i w:val="0"/>
          <w:iCs w:val="0"/>
          <w:color w:val="231F20"/>
          <w:spacing w:val="-12"/>
          <w:sz w:val="24"/>
          <w:szCs w:val="24"/>
          <w:lang w:val="en-GB"/>
        </w:rPr>
        <w:t xml:space="preserve"> </w:t>
      </w:r>
      <w:r w:rsidRPr="00895D2E">
        <w:rPr>
          <w:i w:val="0"/>
          <w:iCs w:val="0"/>
          <w:color w:val="231F20"/>
          <w:sz w:val="24"/>
          <w:szCs w:val="24"/>
          <w:lang w:val="en-GB"/>
        </w:rPr>
        <w:t>decide</w:t>
      </w:r>
      <w:r w:rsidRPr="00895D2E">
        <w:rPr>
          <w:i w:val="0"/>
          <w:iCs w:val="0"/>
          <w:color w:val="231F20"/>
          <w:spacing w:val="-12"/>
          <w:sz w:val="24"/>
          <w:szCs w:val="24"/>
          <w:lang w:val="en-GB"/>
        </w:rPr>
        <w:t xml:space="preserve"> </w:t>
      </w:r>
      <w:r w:rsidRPr="00895D2E">
        <w:rPr>
          <w:i w:val="0"/>
          <w:iCs w:val="0"/>
          <w:color w:val="231F20"/>
          <w:sz w:val="24"/>
          <w:szCs w:val="24"/>
          <w:lang w:val="en-GB"/>
        </w:rPr>
        <w:t>necessarily</w:t>
      </w:r>
      <w:r w:rsidRPr="00895D2E">
        <w:rPr>
          <w:i w:val="0"/>
          <w:iCs w:val="0"/>
          <w:color w:val="231F20"/>
          <w:spacing w:val="-12"/>
          <w:sz w:val="24"/>
          <w:szCs w:val="24"/>
          <w:lang w:val="en-GB"/>
        </w:rPr>
        <w:t xml:space="preserve"> </w:t>
      </w:r>
      <w:r w:rsidRPr="00895D2E">
        <w:rPr>
          <w:i w:val="0"/>
          <w:iCs w:val="0"/>
          <w:color w:val="231F20"/>
          <w:sz w:val="24"/>
          <w:szCs w:val="24"/>
          <w:lang w:val="en-GB"/>
        </w:rPr>
        <w:t>includes the</w:t>
      </w:r>
      <w:r w:rsidRPr="00895D2E">
        <w:rPr>
          <w:i w:val="0"/>
          <w:iCs w:val="0"/>
          <w:color w:val="231F20"/>
          <w:spacing w:val="-5"/>
          <w:sz w:val="24"/>
          <w:szCs w:val="24"/>
          <w:lang w:val="en-GB"/>
        </w:rPr>
        <w:t xml:space="preserve"> </w:t>
      </w:r>
      <w:r w:rsidRPr="00895D2E">
        <w:rPr>
          <w:i w:val="0"/>
          <w:iCs w:val="0"/>
          <w:color w:val="231F20"/>
          <w:sz w:val="24"/>
          <w:szCs w:val="24"/>
          <w:lang w:val="en-GB"/>
        </w:rPr>
        <w:t>capacity</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understand</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information</w:t>
      </w:r>
      <w:r w:rsidRPr="00895D2E">
        <w:rPr>
          <w:i w:val="0"/>
          <w:iCs w:val="0"/>
          <w:color w:val="231F20"/>
          <w:spacing w:val="-5"/>
          <w:sz w:val="24"/>
          <w:szCs w:val="24"/>
          <w:lang w:val="en-GB"/>
        </w:rPr>
        <w:t xml:space="preserve"> </w:t>
      </w:r>
      <w:r w:rsidRPr="00895D2E">
        <w:rPr>
          <w:i w:val="0"/>
          <w:iCs w:val="0"/>
          <w:color w:val="231F20"/>
          <w:sz w:val="24"/>
          <w:szCs w:val="24"/>
          <w:lang w:val="en-GB"/>
        </w:rPr>
        <w:t>that</w:t>
      </w:r>
      <w:r w:rsidRPr="00895D2E">
        <w:rPr>
          <w:i w:val="0"/>
          <w:iCs w:val="0"/>
          <w:color w:val="231F20"/>
          <w:spacing w:val="-5"/>
          <w:sz w:val="24"/>
          <w:szCs w:val="24"/>
          <w:lang w:val="en-GB"/>
        </w:rPr>
        <w:t xml:space="preserve"> </w:t>
      </w:r>
      <w:r w:rsidRPr="00895D2E">
        <w:rPr>
          <w:i w:val="0"/>
          <w:iCs w:val="0"/>
          <w:color w:val="231F20"/>
          <w:sz w:val="24"/>
          <w:szCs w:val="24"/>
          <w:lang w:val="en-GB"/>
        </w:rPr>
        <w:t>is</w:t>
      </w:r>
      <w:r w:rsidRPr="00895D2E">
        <w:rPr>
          <w:i w:val="0"/>
          <w:iCs w:val="0"/>
          <w:color w:val="231F20"/>
          <w:spacing w:val="-5"/>
          <w:sz w:val="24"/>
          <w:szCs w:val="24"/>
          <w:lang w:val="en-GB"/>
        </w:rPr>
        <w:t xml:space="preserve"> </w:t>
      </w:r>
      <w:r w:rsidRPr="00895D2E">
        <w:rPr>
          <w:i w:val="0"/>
          <w:iCs w:val="0"/>
          <w:color w:val="231F20"/>
          <w:sz w:val="24"/>
          <w:szCs w:val="24"/>
          <w:lang w:val="en-GB"/>
        </w:rPr>
        <w:t>communicated</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t</w:t>
      </w:r>
      <w:r w:rsidRPr="00895D2E">
        <w:rPr>
          <w:i w:val="0"/>
          <w:iCs w:val="0"/>
          <w:color w:val="231F20"/>
          <w:sz w:val="24"/>
          <w:szCs w:val="24"/>
          <w:lang w:val="en-GB"/>
        </w:rPr>
        <w:t>hem.</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ability</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communicate</w:t>
      </w:r>
      <w:r w:rsidRPr="00895D2E">
        <w:rPr>
          <w:i w:val="0"/>
          <w:iCs w:val="0"/>
          <w:color w:val="231F20"/>
          <w:spacing w:val="-5"/>
          <w:sz w:val="24"/>
          <w:szCs w:val="24"/>
          <w:lang w:val="en-GB"/>
        </w:rPr>
        <w:t xml:space="preserve"> </w:t>
      </w:r>
      <w:r w:rsidRPr="00895D2E">
        <w:rPr>
          <w:i w:val="0"/>
          <w:iCs w:val="0"/>
          <w:color w:val="231F20"/>
          <w:sz w:val="24"/>
          <w:szCs w:val="24"/>
          <w:lang w:val="en-GB"/>
        </w:rPr>
        <w:t>includes</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ability to hear and to speak or otherwise signal or express their wishes. For example, deafness should never be mistaken for incapacity</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decide.</w:t>
      </w:r>
      <w:r w:rsidRPr="00895D2E">
        <w:rPr>
          <w:i w:val="0"/>
          <w:iCs w:val="0"/>
          <w:color w:val="231F20"/>
          <w:spacing w:val="-2"/>
          <w:sz w:val="24"/>
          <w:szCs w:val="24"/>
          <w:lang w:val="en-GB"/>
        </w:rPr>
        <w:t xml:space="preserve"> </w:t>
      </w:r>
      <w:r w:rsidRPr="00895D2E">
        <w:rPr>
          <w:i w:val="0"/>
          <w:iCs w:val="0"/>
          <w:color w:val="231F20"/>
          <w:sz w:val="24"/>
          <w:szCs w:val="24"/>
          <w:lang w:val="en-GB"/>
        </w:rPr>
        <w:t>Similarly,</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inability</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speak</w:t>
      </w:r>
      <w:r w:rsidRPr="00895D2E">
        <w:rPr>
          <w:i w:val="0"/>
          <w:iCs w:val="0"/>
          <w:color w:val="231F20"/>
          <w:spacing w:val="-2"/>
          <w:sz w:val="24"/>
          <w:szCs w:val="24"/>
          <w:lang w:val="en-GB"/>
        </w:rPr>
        <w:t xml:space="preserve"> </w:t>
      </w:r>
      <w:r w:rsidRPr="00895D2E">
        <w:rPr>
          <w:i w:val="0"/>
          <w:iCs w:val="0"/>
          <w:color w:val="231F20"/>
          <w:sz w:val="24"/>
          <w:szCs w:val="24"/>
          <w:lang w:val="en-GB"/>
        </w:rPr>
        <w:t>should</w:t>
      </w:r>
      <w:r w:rsidRPr="00895D2E">
        <w:rPr>
          <w:i w:val="0"/>
          <w:iCs w:val="0"/>
          <w:color w:val="231F20"/>
          <w:spacing w:val="-2"/>
          <w:sz w:val="24"/>
          <w:szCs w:val="24"/>
          <w:lang w:val="en-GB"/>
        </w:rPr>
        <w:t xml:space="preserve"> </w:t>
      </w:r>
      <w:r w:rsidRPr="00895D2E">
        <w:rPr>
          <w:i w:val="0"/>
          <w:iCs w:val="0"/>
          <w:color w:val="231F20"/>
          <w:sz w:val="24"/>
          <w:szCs w:val="24"/>
          <w:lang w:val="en-GB"/>
        </w:rPr>
        <w:t>not</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w:t>
      </w:r>
      <w:r w:rsidRPr="00895D2E">
        <w:rPr>
          <w:i w:val="0"/>
          <w:iCs w:val="0"/>
          <w:color w:val="231F20"/>
          <w:sz w:val="24"/>
          <w:szCs w:val="24"/>
          <w:lang w:val="en-GB"/>
        </w:rPr>
        <w:t>mistaken</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a</w:t>
      </w:r>
      <w:r w:rsidRPr="00895D2E">
        <w:rPr>
          <w:i w:val="0"/>
          <w:iCs w:val="0"/>
          <w:color w:val="231F20"/>
          <w:spacing w:val="-2"/>
          <w:sz w:val="24"/>
          <w:szCs w:val="24"/>
          <w:lang w:val="en-GB"/>
        </w:rPr>
        <w:t xml:space="preserve"> </w:t>
      </w:r>
      <w:r w:rsidRPr="00895D2E">
        <w:rPr>
          <w:i w:val="0"/>
          <w:iCs w:val="0"/>
          <w:color w:val="231F20"/>
          <w:sz w:val="24"/>
          <w:szCs w:val="24"/>
          <w:lang w:val="en-GB"/>
        </w:rPr>
        <w:t>lack</w:t>
      </w:r>
      <w:r w:rsidRPr="00895D2E">
        <w:rPr>
          <w:i w:val="0"/>
          <w:iCs w:val="0"/>
          <w:color w:val="231F20"/>
          <w:spacing w:val="-2"/>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capacity</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decide</w:t>
      </w:r>
      <w:r w:rsidRPr="00895D2E">
        <w:rPr>
          <w:i w:val="0"/>
          <w:iCs w:val="0"/>
          <w:color w:val="231F20"/>
          <w:spacing w:val="-2"/>
          <w:sz w:val="24"/>
          <w:szCs w:val="24"/>
          <w:lang w:val="en-GB"/>
        </w:rPr>
        <w:t xml:space="preserve"> </w:t>
      </w:r>
      <w:r w:rsidRPr="00895D2E">
        <w:rPr>
          <w:i w:val="0"/>
          <w:iCs w:val="0"/>
          <w:color w:val="231F20"/>
          <w:sz w:val="24"/>
          <w:szCs w:val="24"/>
          <w:lang w:val="en-GB"/>
        </w:rPr>
        <w:t>whether</w:t>
      </w:r>
      <w:r w:rsidRPr="00895D2E">
        <w:rPr>
          <w:i w:val="0"/>
          <w:iCs w:val="0"/>
          <w:color w:val="231F20"/>
          <w:spacing w:val="-2"/>
          <w:sz w:val="24"/>
          <w:szCs w:val="24"/>
          <w:lang w:val="en-GB"/>
        </w:rPr>
        <w:t xml:space="preserve"> </w:t>
      </w:r>
      <w:r w:rsidRPr="00895D2E">
        <w:rPr>
          <w:i w:val="0"/>
          <w:iCs w:val="0"/>
          <w:color w:val="231F20"/>
          <w:sz w:val="24"/>
          <w:szCs w:val="24"/>
          <w:lang w:val="en-GB"/>
        </w:rPr>
        <w:t xml:space="preserve">to </w:t>
      </w:r>
      <w:r w:rsidRPr="00895D2E">
        <w:rPr>
          <w:i w:val="0"/>
          <w:iCs w:val="0"/>
          <w:color w:val="231F20"/>
          <w:spacing w:val="-2"/>
          <w:sz w:val="24"/>
          <w:szCs w:val="24"/>
          <w:lang w:val="en-GB"/>
        </w:rPr>
        <w:t>participate.</w:t>
      </w:r>
    </w:p>
    <w:p w14:paraId="50C6C8EF" w14:textId="1554B0C4" w:rsidR="007B6B57" w:rsidRPr="00F23E8E" w:rsidRDefault="005A5469" w:rsidP="00834D54">
      <w:pPr>
        <w:pStyle w:val="Heading3"/>
        <w:ind w:left="1134" w:hanging="1134"/>
        <w:rPr>
          <w:color w:val="000000" w:themeColor="text1"/>
          <w:lang w:val="en-GB"/>
        </w:rPr>
      </w:pPr>
      <w:r w:rsidRPr="00F23E8E">
        <w:rPr>
          <w:color w:val="000000" w:themeColor="text1"/>
          <w:lang w:val="en-GB"/>
        </w:rPr>
        <w:t>3.2.5.2</w:t>
      </w:r>
      <w:r w:rsidRPr="00F23E8E">
        <w:rPr>
          <w:color w:val="000000" w:themeColor="text1"/>
          <w:lang w:val="en-GB"/>
        </w:rPr>
        <w:tab/>
      </w:r>
      <w:r w:rsidR="007B6B57" w:rsidRPr="00F23E8E">
        <w:rPr>
          <w:color w:val="000000" w:themeColor="text1"/>
          <w:lang w:val="en-GB"/>
        </w:rPr>
        <w:t>Minors</w:t>
      </w:r>
      <w:r w:rsidR="007B6B57" w:rsidRPr="00F23E8E">
        <w:rPr>
          <w:color w:val="000000" w:themeColor="text1"/>
          <w:spacing w:val="-1"/>
          <w:lang w:val="en-GB"/>
        </w:rPr>
        <w:t xml:space="preserve"> </w:t>
      </w:r>
      <w:r w:rsidR="007B6B57" w:rsidRPr="00F23E8E">
        <w:rPr>
          <w:color w:val="000000" w:themeColor="text1"/>
          <w:lang w:val="en-GB"/>
        </w:rPr>
        <w:t>and</w:t>
      </w:r>
      <w:r w:rsidR="007B6B57" w:rsidRPr="00F23E8E">
        <w:rPr>
          <w:color w:val="000000" w:themeColor="text1"/>
          <w:spacing w:val="-2"/>
          <w:lang w:val="en-GB"/>
        </w:rPr>
        <w:t xml:space="preserve"> </w:t>
      </w:r>
      <w:r w:rsidR="00623DB6" w:rsidRPr="00F23E8E">
        <w:rPr>
          <w:color w:val="000000" w:themeColor="text1"/>
          <w:lang w:val="en-GB"/>
        </w:rPr>
        <w:t>factual</w:t>
      </w:r>
      <w:r w:rsidR="007B6B57" w:rsidRPr="00F23E8E">
        <w:rPr>
          <w:color w:val="000000" w:themeColor="text1"/>
          <w:lang w:val="en-GB"/>
        </w:rPr>
        <w:t xml:space="preserve"> </w:t>
      </w:r>
      <w:r w:rsidR="007B6B57" w:rsidRPr="00F23E8E">
        <w:rPr>
          <w:color w:val="000000" w:themeColor="text1"/>
          <w:spacing w:val="-2"/>
          <w:lang w:val="en-GB"/>
        </w:rPr>
        <w:t>incapacity</w:t>
      </w:r>
    </w:p>
    <w:p w14:paraId="018BF4A0" w14:textId="2577CB21" w:rsidR="00623DB6" w:rsidRPr="00895D2E" w:rsidRDefault="00623DB6">
      <w:pPr>
        <w:pStyle w:val="BodyText"/>
        <w:spacing w:before="98" w:after="120"/>
        <w:ind w:right="-51"/>
        <w:jc w:val="both"/>
        <w:rPr>
          <w:color w:val="231F20"/>
          <w:sz w:val="24"/>
          <w:szCs w:val="24"/>
          <w:lang w:val="en-GB"/>
        </w:rPr>
      </w:pPr>
      <w:r w:rsidRPr="00895D2E">
        <w:rPr>
          <w:b/>
          <w:bCs/>
          <w:color w:val="231F20"/>
          <w:sz w:val="24"/>
          <w:szCs w:val="24"/>
          <w:lang w:val="en-GB"/>
        </w:rPr>
        <w:t>N</w:t>
      </w:r>
      <w:r w:rsidR="00816B60" w:rsidRPr="00895D2E">
        <w:rPr>
          <w:b/>
          <w:bCs/>
          <w:color w:val="231F20"/>
          <w:sz w:val="24"/>
          <w:szCs w:val="24"/>
          <w:lang w:val="en-GB"/>
        </w:rPr>
        <w:t>ote</w:t>
      </w:r>
      <w:r w:rsidRPr="00895D2E">
        <w:rPr>
          <w:color w:val="231F20"/>
          <w:sz w:val="24"/>
          <w:szCs w:val="24"/>
          <w:lang w:val="en-GB"/>
        </w:rPr>
        <w:t xml:space="preserve">: This paragraph addresses minors </w:t>
      </w:r>
      <w:r w:rsidR="00E74A66" w:rsidRPr="00895D2E">
        <w:rPr>
          <w:color w:val="231F20"/>
          <w:sz w:val="24"/>
          <w:szCs w:val="24"/>
          <w:lang w:val="en-GB"/>
        </w:rPr>
        <w:t xml:space="preserve">who are </w:t>
      </w:r>
      <w:r w:rsidRPr="00895D2E">
        <w:rPr>
          <w:color w:val="231F20"/>
          <w:sz w:val="24"/>
          <w:szCs w:val="24"/>
          <w:lang w:val="en-GB"/>
        </w:rPr>
        <w:t xml:space="preserve">without factual capacity to make decisions in addition to being under </w:t>
      </w:r>
      <w:r w:rsidR="00E74A66" w:rsidRPr="00895D2E">
        <w:rPr>
          <w:color w:val="231F20"/>
          <w:sz w:val="24"/>
          <w:szCs w:val="24"/>
          <w:lang w:val="en-GB"/>
        </w:rPr>
        <w:t>the</w:t>
      </w:r>
      <w:r w:rsidRPr="00895D2E">
        <w:rPr>
          <w:color w:val="231F20"/>
          <w:sz w:val="24"/>
          <w:szCs w:val="24"/>
          <w:lang w:val="en-GB"/>
        </w:rPr>
        <w:t xml:space="preserve"> legal incapacity</w:t>
      </w:r>
      <w:r w:rsidR="00E74A66" w:rsidRPr="00895D2E">
        <w:rPr>
          <w:color w:val="231F20"/>
          <w:sz w:val="24"/>
          <w:szCs w:val="24"/>
          <w:lang w:val="en-GB"/>
        </w:rPr>
        <w:t xml:space="preserve"> applicable to minors</w:t>
      </w:r>
      <w:r w:rsidRPr="00895D2E">
        <w:rPr>
          <w:color w:val="231F20"/>
          <w:sz w:val="24"/>
          <w:szCs w:val="24"/>
          <w:lang w:val="en-GB"/>
        </w:rPr>
        <w:t xml:space="preserve">. </w:t>
      </w:r>
    </w:p>
    <w:p w14:paraId="751747DF" w14:textId="23D8ADA3" w:rsidR="007B6B57" w:rsidRPr="00895D2E" w:rsidRDefault="007B6B57" w:rsidP="00623DB6">
      <w:pPr>
        <w:pStyle w:val="BodyText"/>
        <w:spacing w:before="98" w:after="120"/>
        <w:ind w:right="-51"/>
        <w:jc w:val="both"/>
        <w:rPr>
          <w:i w:val="0"/>
          <w:iCs w:val="0"/>
          <w:color w:val="231F20"/>
          <w:spacing w:val="12"/>
          <w:sz w:val="24"/>
          <w:szCs w:val="24"/>
          <w:lang w:val="en-GB"/>
        </w:rPr>
      </w:pPr>
      <w:r w:rsidRPr="00895D2E">
        <w:rPr>
          <w:i w:val="0"/>
          <w:iCs w:val="0"/>
          <w:color w:val="231F20"/>
          <w:sz w:val="24"/>
          <w:szCs w:val="24"/>
          <w:lang w:val="en-GB"/>
        </w:rPr>
        <w:t>Parents</w:t>
      </w:r>
      <w:r w:rsidRPr="00895D2E">
        <w:rPr>
          <w:i w:val="0"/>
          <w:iCs w:val="0"/>
          <w:color w:val="231F20"/>
          <w:spacing w:val="-10"/>
          <w:sz w:val="24"/>
          <w:szCs w:val="24"/>
          <w:lang w:val="en-GB"/>
        </w:rPr>
        <w:t xml:space="preserve"> </w:t>
      </w:r>
      <w:r w:rsidRPr="00895D2E">
        <w:rPr>
          <w:i w:val="0"/>
          <w:iCs w:val="0"/>
          <w:color w:val="231F20"/>
          <w:sz w:val="24"/>
          <w:szCs w:val="24"/>
          <w:lang w:val="en-GB"/>
        </w:rPr>
        <w:t>or</w:t>
      </w:r>
      <w:r w:rsidRPr="00895D2E">
        <w:rPr>
          <w:i w:val="0"/>
          <w:iCs w:val="0"/>
          <w:color w:val="231F20"/>
          <w:spacing w:val="-10"/>
          <w:sz w:val="24"/>
          <w:szCs w:val="24"/>
          <w:lang w:val="en-GB"/>
        </w:rPr>
        <w:t xml:space="preserve"> </w:t>
      </w:r>
      <w:r w:rsidRPr="00895D2E">
        <w:rPr>
          <w:i w:val="0"/>
          <w:iCs w:val="0"/>
          <w:color w:val="231F20"/>
          <w:sz w:val="24"/>
          <w:szCs w:val="24"/>
          <w:lang w:val="en-GB"/>
        </w:rPr>
        <w:t>guardians</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children and adolescents</w:t>
      </w:r>
      <w:r w:rsidRPr="00895D2E">
        <w:rPr>
          <w:i w:val="0"/>
          <w:iCs w:val="0"/>
          <w:color w:val="231F20"/>
          <w:spacing w:val="-10"/>
          <w:sz w:val="24"/>
          <w:szCs w:val="24"/>
          <w:lang w:val="en-GB"/>
        </w:rPr>
        <w:t xml:space="preserve"> </w:t>
      </w:r>
      <w:r w:rsidRPr="00895D2E">
        <w:rPr>
          <w:i w:val="0"/>
          <w:iCs w:val="0"/>
          <w:color w:val="231F20"/>
          <w:sz w:val="24"/>
          <w:szCs w:val="24"/>
          <w:lang w:val="en-GB"/>
        </w:rPr>
        <w:t>with</w:t>
      </w:r>
      <w:r w:rsidRPr="00895D2E">
        <w:rPr>
          <w:i w:val="0"/>
          <w:iCs w:val="0"/>
          <w:color w:val="231F20"/>
          <w:spacing w:val="-10"/>
          <w:sz w:val="24"/>
          <w:szCs w:val="24"/>
          <w:lang w:val="en-GB"/>
        </w:rPr>
        <w:t xml:space="preserve"> </w:t>
      </w:r>
      <w:r w:rsidRPr="00895D2E">
        <w:rPr>
          <w:i w:val="0"/>
          <w:iCs w:val="0"/>
          <w:color w:val="231F20"/>
          <w:sz w:val="24"/>
          <w:szCs w:val="24"/>
          <w:lang w:val="en-GB"/>
        </w:rPr>
        <w:t>intellectual</w:t>
      </w:r>
      <w:r w:rsidRPr="00895D2E">
        <w:rPr>
          <w:i w:val="0"/>
          <w:iCs w:val="0"/>
          <w:color w:val="231F20"/>
          <w:spacing w:val="-10"/>
          <w:sz w:val="24"/>
          <w:szCs w:val="24"/>
          <w:lang w:val="en-GB"/>
        </w:rPr>
        <w:t xml:space="preserve"> </w:t>
      </w:r>
      <w:r w:rsidRPr="00895D2E">
        <w:rPr>
          <w:i w:val="0"/>
          <w:iCs w:val="0"/>
          <w:color w:val="231F20"/>
          <w:sz w:val="24"/>
          <w:szCs w:val="24"/>
          <w:lang w:val="en-GB"/>
        </w:rPr>
        <w:t>or</w:t>
      </w:r>
      <w:r w:rsidRPr="00895D2E">
        <w:rPr>
          <w:i w:val="0"/>
          <w:iCs w:val="0"/>
          <w:color w:val="231F20"/>
          <w:spacing w:val="-10"/>
          <w:sz w:val="24"/>
          <w:szCs w:val="24"/>
          <w:lang w:val="en-GB"/>
        </w:rPr>
        <w:t xml:space="preserve"> </w:t>
      </w:r>
      <w:r w:rsidRPr="00895D2E">
        <w:rPr>
          <w:i w:val="0"/>
          <w:iCs w:val="0"/>
          <w:color w:val="231F20"/>
          <w:sz w:val="24"/>
          <w:szCs w:val="24"/>
          <w:lang w:val="en-GB"/>
        </w:rPr>
        <w:t>mental</w:t>
      </w:r>
      <w:r w:rsidRPr="00895D2E">
        <w:rPr>
          <w:i w:val="0"/>
          <w:iCs w:val="0"/>
          <w:color w:val="231F20"/>
          <w:spacing w:val="-10"/>
          <w:sz w:val="24"/>
          <w:szCs w:val="24"/>
          <w:lang w:val="en-GB"/>
        </w:rPr>
        <w:t xml:space="preserve"> </w:t>
      </w:r>
      <w:r w:rsidRPr="00895D2E">
        <w:rPr>
          <w:i w:val="0"/>
          <w:iCs w:val="0"/>
          <w:color w:val="231F20"/>
          <w:sz w:val="24"/>
          <w:szCs w:val="24"/>
          <w:lang w:val="en-GB"/>
        </w:rPr>
        <w:t>impairments</w:t>
      </w:r>
      <w:r w:rsidRPr="00895D2E">
        <w:rPr>
          <w:i w:val="0"/>
          <w:iCs w:val="0"/>
          <w:color w:val="231F20"/>
          <w:spacing w:val="-10"/>
          <w:sz w:val="24"/>
          <w:szCs w:val="24"/>
          <w:lang w:val="en-GB"/>
        </w:rPr>
        <w:t xml:space="preserve"> </w:t>
      </w:r>
      <w:r w:rsidRPr="00895D2E">
        <w:rPr>
          <w:i w:val="0"/>
          <w:iCs w:val="0"/>
          <w:color w:val="231F20"/>
          <w:sz w:val="24"/>
          <w:szCs w:val="24"/>
          <w:lang w:val="en-GB"/>
        </w:rPr>
        <w:t>should</w:t>
      </w:r>
      <w:r w:rsidRPr="00895D2E">
        <w:rPr>
          <w:i w:val="0"/>
          <w:iCs w:val="0"/>
          <w:color w:val="231F20"/>
          <w:spacing w:val="-10"/>
          <w:sz w:val="24"/>
          <w:szCs w:val="24"/>
          <w:lang w:val="en-GB"/>
        </w:rPr>
        <w:t xml:space="preserve"> </w:t>
      </w:r>
      <w:r w:rsidRPr="00895D2E">
        <w:rPr>
          <w:i w:val="0"/>
          <w:iCs w:val="0"/>
          <w:color w:val="231F20"/>
          <w:sz w:val="24"/>
          <w:szCs w:val="24"/>
          <w:lang w:val="en-GB"/>
        </w:rPr>
        <w:t>give</w:t>
      </w:r>
      <w:r w:rsidRPr="00895D2E">
        <w:rPr>
          <w:i w:val="0"/>
          <w:iCs w:val="0"/>
          <w:color w:val="231F20"/>
          <w:spacing w:val="-10"/>
          <w:sz w:val="24"/>
          <w:szCs w:val="24"/>
          <w:lang w:val="en-GB"/>
        </w:rPr>
        <w:t xml:space="preserve"> </w:t>
      </w:r>
      <w:r w:rsidRPr="00895D2E">
        <w:rPr>
          <w:i w:val="0"/>
          <w:iCs w:val="0"/>
          <w:color w:val="231F20"/>
          <w:sz w:val="24"/>
          <w:szCs w:val="24"/>
          <w:lang w:val="en-GB"/>
        </w:rPr>
        <w:t>permission</w:t>
      </w:r>
      <w:r w:rsidRPr="00895D2E">
        <w:rPr>
          <w:i w:val="0"/>
          <w:iCs w:val="0"/>
          <w:color w:val="231F20"/>
          <w:spacing w:val="-10"/>
          <w:sz w:val="24"/>
          <w:szCs w:val="24"/>
          <w:lang w:val="en-GB"/>
        </w:rPr>
        <w:t xml:space="preserve"> </w:t>
      </w:r>
      <w:r w:rsidRPr="00895D2E">
        <w:rPr>
          <w:i w:val="0"/>
          <w:iCs w:val="0"/>
          <w:color w:val="231F20"/>
          <w:sz w:val="24"/>
          <w:szCs w:val="24"/>
          <w:lang w:val="en-GB"/>
        </w:rPr>
        <w:t>for</w:t>
      </w:r>
      <w:r w:rsidRPr="00895D2E">
        <w:rPr>
          <w:i w:val="0"/>
          <w:iCs w:val="0"/>
          <w:color w:val="231F20"/>
          <w:spacing w:val="-10"/>
          <w:sz w:val="24"/>
          <w:szCs w:val="24"/>
          <w:lang w:val="en-GB"/>
        </w:rPr>
        <w:t xml:space="preserve"> </w:t>
      </w:r>
      <w:r w:rsidRPr="00895D2E">
        <w:rPr>
          <w:i w:val="0"/>
          <w:iCs w:val="0"/>
          <w:color w:val="231F20"/>
          <w:sz w:val="24"/>
          <w:szCs w:val="24"/>
          <w:lang w:val="en-GB"/>
        </w:rPr>
        <w:t>their</w:t>
      </w:r>
      <w:r w:rsidRPr="00895D2E">
        <w:rPr>
          <w:i w:val="0"/>
          <w:iCs w:val="0"/>
          <w:color w:val="231F20"/>
          <w:spacing w:val="-10"/>
          <w:sz w:val="24"/>
          <w:szCs w:val="24"/>
          <w:lang w:val="en-GB"/>
        </w:rPr>
        <w:t xml:space="preserve"> </w:t>
      </w:r>
      <w:r w:rsidRPr="00895D2E">
        <w:rPr>
          <w:i w:val="0"/>
          <w:iCs w:val="0"/>
          <w:color w:val="231F20"/>
          <w:sz w:val="24"/>
          <w:szCs w:val="24"/>
          <w:lang w:val="en-GB"/>
        </w:rPr>
        <w:t>minor</w:t>
      </w:r>
      <w:r w:rsidRPr="00895D2E">
        <w:rPr>
          <w:i w:val="0"/>
          <w:iCs w:val="0"/>
          <w:color w:val="231F20"/>
          <w:spacing w:val="-10"/>
          <w:sz w:val="24"/>
          <w:szCs w:val="24"/>
          <w:lang w:val="en-GB"/>
        </w:rPr>
        <w:t xml:space="preserve"> </w:t>
      </w:r>
      <w:r w:rsidRPr="00895D2E">
        <w:rPr>
          <w:i w:val="0"/>
          <w:iCs w:val="0"/>
          <w:color w:val="231F20"/>
          <w:sz w:val="24"/>
          <w:szCs w:val="24"/>
          <w:lang w:val="en-GB"/>
        </w:rPr>
        <w:t>child or adolescent</w:t>
      </w:r>
      <w:r w:rsidRPr="00895D2E">
        <w:rPr>
          <w:i w:val="0"/>
          <w:iCs w:val="0"/>
          <w:color w:val="231F20"/>
          <w:spacing w:val="-10"/>
          <w:sz w:val="24"/>
          <w:szCs w:val="24"/>
          <w:lang w:val="en-GB"/>
        </w:rPr>
        <w:t xml:space="preserve"> </w:t>
      </w:r>
      <w:r w:rsidRPr="00895D2E">
        <w:rPr>
          <w:i w:val="0"/>
          <w:iCs w:val="0"/>
          <w:color w:val="231F20"/>
          <w:sz w:val="24"/>
          <w:szCs w:val="24"/>
          <w:lang w:val="en-GB"/>
        </w:rPr>
        <w:t>to choose</w:t>
      </w:r>
      <w:r w:rsidRPr="00895D2E">
        <w:rPr>
          <w:i w:val="0"/>
          <w:iCs w:val="0"/>
          <w:color w:val="231F20"/>
          <w:spacing w:val="-3"/>
          <w:sz w:val="24"/>
          <w:szCs w:val="24"/>
          <w:lang w:val="en-GB"/>
        </w:rPr>
        <w:t xml:space="preserve"> </w:t>
      </w:r>
      <w:r w:rsidRPr="00895D2E">
        <w:rPr>
          <w:i w:val="0"/>
          <w:iCs w:val="0"/>
          <w:color w:val="231F20"/>
          <w:sz w:val="24"/>
          <w:szCs w:val="24"/>
          <w:lang w:val="en-GB"/>
        </w:rPr>
        <w:t>whether</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3"/>
          <w:sz w:val="24"/>
          <w:szCs w:val="24"/>
          <w:lang w:val="en-GB"/>
        </w:rPr>
        <w:t xml:space="preserve"> </w:t>
      </w:r>
      <w:r w:rsidRPr="00895D2E">
        <w:rPr>
          <w:i w:val="0"/>
          <w:iCs w:val="0"/>
          <w:color w:val="231F20"/>
          <w:sz w:val="24"/>
          <w:szCs w:val="24"/>
          <w:lang w:val="en-GB"/>
        </w:rPr>
        <w:t>participate</w:t>
      </w:r>
      <w:r w:rsidRPr="00895D2E">
        <w:rPr>
          <w:i w:val="0"/>
          <w:iCs w:val="0"/>
          <w:color w:val="231F20"/>
          <w:spacing w:val="-3"/>
          <w:sz w:val="24"/>
          <w:szCs w:val="24"/>
          <w:lang w:val="en-GB"/>
        </w:rPr>
        <w:t xml:space="preserve"> </w:t>
      </w:r>
      <w:r w:rsidRPr="00895D2E">
        <w:rPr>
          <w:i w:val="0"/>
          <w:iCs w:val="0"/>
          <w:color w:val="231F20"/>
          <w:sz w:val="24"/>
          <w:szCs w:val="24"/>
          <w:lang w:val="en-GB"/>
        </w:rPr>
        <w:t>in</w:t>
      </w:r>
      <w:r w:rsidRPr="00895D2E">
        <w:rPr>
          <w:i w:val="0"/>
          <w:iCs w:val="0"/>
          <w:color w:val="231F20"/>
          <w:spacing w:val="-4"/>
          <w:sz w:val="24"/>
          <w:szCs w:val="24"/>
          <w:lang w:val="en-GB"/>
        </w:rPr>
        <w:t xml:space="preserve"> </w:t>
      </w:r>
      <w:r w:rsidRPr="00895D2E">
        <w:rPr>
          <w:i w:val="0"/>
          <w:iCs w:val="0"/>
          <w:color w:val="231F20"/>
          <w:sz w:val="24"/>
          <w:szCs w:val="24"/>
          <w:lang w:val="en-GB"/>
        </w:rPr>
        <w:t>research.</w:t>
      </w:r>
      <w:r w:rsidRPr="00895D2E">
        <w:rPr>
          <w:i w:val="0"/>
          <w:iCs w:val="0"/>
          <w:color w:val="231F20"/>
          <w:spacing w:val="-3"/>
          <w:sz w:val="24"/>
          <w:szCs w:val="24"/>
          <w:lang w:val="en-GB"/>
        </w:rPr>
        <w:t xml:space="preserve"> </w:t>
      </w:r>
      <w:r w:rsidRPr="00895D2E">
        <w:rPr>
          <w:i w:val="0"/>
          <w:iCs w:val="0"/>
          <w:color w:val="231F20"/>
          <w:sz w:val="24"/>
          <w:szCs w:val="24"/>
          <w:lang w:val="en-GB"/>
        </w:rPr>
        <w:t>If</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minor</w:t>
      </w:r>
      <w:r w:rsidRPr="00895D2E">
        <w:rPr>
          <w:i w:val="0"/>
          <w:iCs w:val="0"/>
          <w:color w:val="231F20"/>
          <w:spacing w:val="-3"/>
          <w:sz w:val="24"/>
          <w:szCs w:val="24"/>
          <w:lang w:val="en-GB"/>
        </w:rPr>
        <w:t xml:space="preserve"> </w:t>
      </w:r>
      <w:r w:rsidRPr="00895D2E">
        <w:rPr>
          <w:i w:val="0"/>
          <w:iCs w:val="0"/>
          <w:color w:val="231F20"/>
          <w:sz w:val="24"/>
          <w:szCs w:val="24"/>
          <w:lang w:val="en-GB"/>
        </w:rPr>
        <w:t>is</w:t>
      </w:r>
      <w:r w:rsidRPr="00895D2E">
        <w:rPr>
          <w:i w:val="0"/>
          <w:iCs w:val="0"/>
          <w:color w:val="231F20"/>
          <w:spacing w:val="-4"/>
          <w:sz w:val="24"/>
          <w:szCs w:val="24"/>
          <w:lang w:val="en-GB"/>
        </w:rPr>
        <w:t xml:space="preserve"> </w:t>
      </w:r>
      <w:r w:rsidRPr="00895D2E">
        <w:rPr>
          <w:i w:val="0"/>
          <w:iCs w:val="0"/>
          <w:color w:val="231F20"/>
          <w:sz w:val="24"/>
          <w:szCs w:val="24"/>
          <w:lang w:val="en-GB"/>
        </w:rPr>
        <w:t>unable</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3"/>
          <w:sz w:val="24"/>
          <w:szCs w:val="24"/>
          <w:lang w:val="en-GB"/>
        </w:rPr>
        <w:t xml:space="preserve"> </w:t>
      </w:r>
      <w:r w:rsidRPr="00895D2E">
        <w:rPr>
          <w:i w:val="0"/>
          <w:iCs w:val="0"/>
          <w:color w:val="231F20"/>
          <w:sz w:val="24"/>
          <w:szCs w:val="24"/>
          <w:lang w:val="en-GB"/>
        </w:rPr>
        <w:t>communicate</w:t>
      </w:r>
      <w:r w:rsidRPr="00895D2E">
        <w:rPr>
          <w:i w:val="0"/>
          <w:iCs w:val="0"/>
          <w:color w:val="231F20"/>
          <w:spacing w:val="-3"/>
          <w:sz w:val="24"/>
          <w:szCs w:val="24"/>
          <w:lang w:val="en-GB"/>
        </w:rPr>
        <w:t xml:space="preserve"> </w:t>
      </w:r>
      <w:r w:rsidRPr="00895D2E">
        <w:rPr>
          <w:i w:val="0"/>
          <w:iCs w:val="0"/>
          <w:color w:val="231F20"/>
          <w:sz w:val="24"/>
          <w:szCs w:val="24"/>
          <w:lang w:val="en-GB"/>
        </w:rPr>
        <w:t>at</w:t>
      </w:r>
      <w:r w:rsidRPr="00895D2E">
        <w:rPr>
          <w:i w:val="0"/>
          <w:iCs w:val="0"/>
          <w:color w:val="231F20"/>
          <w:spacing w:val="-4"/>
          <w:sz w:val="24"/>
          <w:szCs w:val="24"/>
          <w:lang w:val="en-GB"/>
        </w:rPr>
        <w:t xml:space="preserve"> </w:t>
      </w:r>
      <w:r w:rsidRPr="00895D2E">
        <w:rPr>
          <w:i w:val="0"/>
          <w:iCs w:val="0"/>
          <w:color w:val="231F20"/>
          <w:sz w:val="24"/>
          <w:szCs w:val="24"/>
          <w:lang w:val="en-GB"/>
        </w:rPr>
        <w:t>all</w:t>
      </w:r>
      <w:r w:rsidRPr="00895D2E">
        <w:rPr>
          <w:i w:val="0"/>
          <w:iCs w:val="0"/>
          <w:color w:val="231F20"/>
          <w:spacing w:val="-3"/>
          <w:sz w:val="24"/>
          <w:szCs w:val="24"/>
          <w:lang w:val="en-GB"/>
        </w:rPr>
        <w:t xml:space="preserve"> </w:t>
      </w:r>
      <w:r w:rsidRPr="00895D2E">
        <w:rPr>
          <w:i w:val="0"/>
          <w:iCs w:val="0"/>
          <w:color w:val="231F20"/>
          <w:sz w:val="24"/>
          <w:szCs w:val="24"/>
          <w:lang w:val="en-GB"/>
        </w:rPr>
        <w:t>or</w:t>
      </w:r>
      <w:r w:rsidRPr="00895D2E">
        <w:rPr>
          <w:i w:val="0"/>
          <w:iCs w:val="0"/>
          <w:color w:val="231F20"/>
          <w:spacing w:val="-4"/>
          <w:sz w:val="24"/>
          <w:szCs w:val="24"/>
          <w:lang w:val="en-GB"/>
        </w:rPr>
        <w:t xml:space="preserve"> </w:t>
      </w:r>
      <w:r w:rsidRPr="00895D2E">
        <w:rPr>
          <w:i w:val="0"/>
          <w:iCs w:val="0"/>
          <w:color w:val="231F20"/>
          <w:sz w:val="24"/>
          <w:szCs w:val="24"/>
          <w:lang w:val="en-GB"/>
        </w:rPr>
        <w:t>lacks</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capacity</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3"/>
          <w:sz w:val="24"/>
          <w:szCs w:val="24"/>
          <w:lang w:val="en-GB"/>
        </w:rPr>
        <w:t xml:space="preserve"> </w:t>
      </w:r>
      <w:r w:rsidRPr="00895D2E">
        <w:rPr>
          <w:i w:val="0"/>
          <w:iCs w:val="0"/>
          <w:color w:val="231F20"/>
          <w:sz w:val="24"/>
          <w:szCs w:val="24"/>
          <w:lang w:val="en-GB"/>
        </w:rPr>
        <w:t xml:space="preserve">choose, then the parent or guardian should choose whether the minor may be enrolled. In </w:t>
      </w:r>
      <w:r w:rsidR="00816B60">
        <w:rPr>
          <w:i w:val="0"/>
          <w:iCs w:val="0"/>
          <w:color w:val="231F20"/>
          <w:sz w:val="24"/>
          <w:szCs w:val="24"/>
          <w:lang w:val="en-GB"/>
        </w:rPr>
        <w:t>this instance</w:t>
      </w:r>
      <w:r w:rsidRPr="00895D2E">
        <w:rPr>
          <w:i w:val="0"/>
          <w:iCs w:val="0"/>
          <w:color w:val="231F20"/>
          <w:sz w:val="24"/>
          <w:szCs w:val="24"/>
          <w:lang w:val="en-GB"/>
        </w:rPr>
        <w:t>, the parent or guardian act</w:t>
      </w:r>
      <w:r w:rsidR="00623DB6" w:rsidRPr="00895D2E">
        <w:rPr>
          <w:i w:val="0"/>
          <w:iCs w:val="0"/>
          <w:color w:val="231F20"/>
          <w:sz w:val="24"/>
          <w:szCs w:val="24"/>
          <w:lang w:val="en-GB"/>
        </w:rPr>
        <w:t>s</w:t>
      </w:r>
      <w:r w:rsidRPr="00895D2E">
        <w:rPr>
          <w:i w:val="0"/>
          <w:iCs w:val="0"/>
          <w:color w:val="231F20"/>
          <w:sz w:val="24"/>
          <w:szCs w:val="24"/>
          <w:lang w:val="en-GB"/>
        </w:rPr>
        <w:t xml:space="preserve"> as a proxy</w:t>
      </w:r>
      <w:r w:rsidRPr="00895D2E">
        <w:rPr>
          <w:i w:val="0"/>
          <w:iCs w:val="0"/>
          <w:color w:val="231F20"/>
          <w:spacing w:val="12"/>
          <w:sz w:val="24"/>
          <w:szCs w:val="24"/>
          <w:lang w:val="en-GB"/>
        </w:rPr>
        <w:t xml:space="preserve"> </w:t>
      </w:r>
      <w:r w:rsidRPr="00895D2E">
        <w:rPr>
          <w:i w:val="0"/>
          <w:iCs w:val="0"/>
          <w:color w:val="231F20"/>
          <w:sz w:val="24"/>
          <w:szCs w:val="24"/>
          <w:lang w:val="en-GB"/>
        </w:rPr>
        <w:t>decision</w:t>
      </w:r>
      <w:r w:rsidRPr="00895D2E">
        <w:rPr>
          <w:i w:val="0"/>
          <w:iCs w:val="0"/>
          <w:color w:val="231F20"/>
          <w:spacing w:val="12"/>
          <w:sz w:val="24"/>
          <w:szCs w:val="24"/>
          <w:lang w:val="en-GB"/>
        </w:rPr>
        <w:t xml:space="preserve"> </w:t>
      </w:r>
      <w:r w:rsidRPr="00895D2E">
        <w:rPr>
          <w:i w:val="0"/>
          <w:iCs w:val="0"/>
          <w:color w:val="231F20"/>
          <w:sz w:val="24"/>
          <w:szCs w:val="24"/>
          <w:lang w:val="en-GB"/>
        </w:rPr>
        <w:t>maker</w:t>
      </w:r>
      <w:r w:rsidR="00816B60">
        <w:rPr>
          <w:i w:val="0"/>
          <w:iCs w:val="0"/>
          <w:color w:val="231F20"/>
          <w:sz w:val="24"/>
          <w:szCs w:val="24"/>
          <w:lang w:val="en-GB"/>
        </w:rPr>
        <w:t xml:space="preserve"> for the incapacitated minor</w:t>
      </w:r>
      <w:r w:rsidRPr="00895D2E">
        <w:rPr>
          <w:i w:val="0"/>
          <w:iCs w:val="0"/>
          <w:color w:val="231F20"/>
          <w:sz w:val="24"/>
          <w:szCs w:val="24"/>
          <w:lang w:val="en-GB"/>
        </w:rPr>
        <w:t>.</w:t>
      </w:r>
      <w:r w:rsidRPr="00895D2E">
        <w:rPr>
          <w:i w:val="0"/>
          <w:iCs w:val="0"/>
          <w:color w:val="231F20"/>
          <w:spacing w:val="12"/>
          <w:sz w:val="24"/>
          <w:szCs w:val="24"/>
          <w:lang w:val="en-GB"/>
        </w:rPr>
        <w:t xml:space="preserve"> </w:t>
      </w:r>
    </w:p>
    <w:p w14:paraId="192D280E" w14:textId="72C061BB" w:rsidR="007B6B57" w:rsidRPr="00895D2E" w:rsidRDefault="00623DB6" w:rsidP="00623DB6">
      <w:pPr>
        <w:pStyle w:val="BodyText"/>
        <w:spacing w:before="98" w:after="120"/>
        <w:ind w:right="-51"/>
        <w:jc w:val="both"/>
        <w:rPr>
          <w:i w:val="0"/>
          <w:iCs w:val="0"/>
          <w:sz w:val="24"/>
          <w:szCs w:val="24"/>
          <w:lang w:val="en-GB"/>
        </w:rPr>
      </w:pPr>
      <w:r w:rsidRPr="00895D2E">
        <w:rPr>
          <w:i w:val="0"/>
          <w:iCs w:val="0"/>
          <w:color w:val="231F20"/>
          <w:sz w:val="24"/>
          <w:szCs w:val="24"/>
          <w:lang w:val="en-GB"/>
        </w:rPr>
        <w:t xml:space="preserve">When the minor reaches </w:t>
      </w:r>
      <w:r w:rsidR="007B6B57" w:rsidRPr="00895D2E">
        <w:rPr>
          <w:i w:val="0"/>
          <w:iCs w:val="0"/>
          <w:color w:val="231F20"/>
          <w:sz w:val="24"/>
          <w:szCs w:val="24"/>
          <w:lang w:val="en-GB"/>
        </w:rPr>
        <w:t>the</w:t>
      </w:r>
      <w:r w:rsidR="007B6B57" w:rsidRPr="00895D2E">
        <w:rPr>
          <w:i w:val="0"/>
          <w:iCs w:val="0"/>
          <w:color w:val="231F20"/>
          <w:spacing w:val="12"/>
          <w:sz w:val="24"/>
          <w:szCs w:val="24"/>
          <w:lang w:val="en-GB"/>
        </w:rPr>
        <w:t xml:space="preserve"> </w:t>
      </w:r>
      <w:r w:rsidR="007B6B57" w:rsidRPr="00895D2E">
        <w:rPr>
          <w:i w:val="0"/>
          <w:iCs w:val="0"/>
          <w:color w:val="231F20"/>
          <w:sz w:val="24"/>
          <w:szCs w:val="24"/>
          <w:lang w:val="en-GB"/>
        </w:rPr>
        <w:t>age of majority, the person becomes an adult with decision-making incapacity</w:t>
      </w:r>
      <w:r w:rsidR="007B6B57" w:rsidRPr="00895D2E">
        <w:rPr>
          <w:i w:val="0"/>
          <w:iCs w:val="0"/>
          <w:color w:val="231F20"/>
          <w:spacing w:val="-2"/>
          <w:sz w:val="24"/>
          <w:szCs w:val="24"/>
          <w:lang w:val="en-GB"/>
        </w:rPr>
        <w:t>.</w:t>
      </w:r>
    </w:p>
    <w:p w14:paraId="7466663E" w14:textId="30D17DCD" w:rsidR="007B6B57" w:rsidRPr="00F23E8E" w:rsidRDefault="005A5469" w:rsidP="00834D54">
      <w:pPr>
        <w:pStyle w:val="Heading3"/>
        <w:ind w:left="1134" w:hanging="1134"/>
        <w:rPr>
          <w:color w:val="000000" w:themeColor="text1"/>
          <w:lang w:val="en-GB"/>
        </w:rPr>
      </w:pPr>
      <w:r w:rsidRPr="00F23E8E">
        <w:rPr>
          <w:color w:val="000000" w:themeColor="text1"/>
          <w:lang w:val="en-GB"/>
        </w:rPr>
        <w:t>3.2.5.3</w:t>
      </w:r>
      <w:r w:rsidRPr="00F23E8E">
        <w:rPr>
          <w:color w:val="000000" w:themeColor="text1"/>
          <w:lang w:val="en-GB"/>
        </w:rPr>
        <w:tab/>
      </w:r>
      <w:r w:rsidR="007B6B57" w:rsidRPr="00F23E8E">
        <w:rPr>
          <w:color w:val="000000" w:themeColor="text1"/>
          <w:lang w:val="en-GB"/>
        </w:rPr>
        <w:t>Minimum conditions for research involving adults with incapacity</w:t>
      </w:r>
    </w:p>
    <w:p w14:paraId="176D4B77" w14:textId="77777777" w:rsidR="007B6B57" w:rsidRPr="00895D2E" w:rsidRDefault="007B6B57" w:rsidP="00F23E8E">
      <w:pPr>
        <w:pStyle w:val="BodyText"/>
        <w:spacing w:before="93" w:after="120"/>
        <w:ind w:left="1548" w:hanging="1548"/>
        <w:jc w:val="both"/>
        <w:rPr>
          <w:i w:val="0"/>
          <w:iCs w:val="0"/>
          <w:sz w:val="24"/>
          <w:szCs w:val="24"/>
          <w:lang w:val="en-GB"/>
        </w:rPr>
      </w:pPr>
      <w:r w:rsidRPr="00895D2E">
        <w:rPr>
          <w:i w:val="0"/>
          <w:iCs w:val="0"/>
          <w:color w:val="231F20"/>
          <w:sz w:val="24"/>
          <w:szCs w:val="24"/>
          <w:lang w:val="en-GB"/>
        </w:rPr>
        <w:t>Research</w:t>
      </w:r>
      <w:r w:rsidRPr="00895D2E">
        <w:rPr>
          <w:i w:val="0"/>
          <w:iCs w:val="0"/>
          <w:color w:val="231F20"/>
          <w:spacing w:val="-9"/>
          <w:sz w:val="24"/>
          <w:szCs w:val="24"/>
          <w:lang w:val="en-GB"/>
        </w:rPr>
        <w:t xml:space="preserve"> </w:t>
      </w:r>
      <w:r w:rsidRPr="00895D2E">
        <w:rPr>
          <w:i w:val="0"/>
          <w:iCs w:val="0"/>
          <w:color w:val="231F20"/>
          <w:sz w:val="24"/>
          <w:szCs w:val="24"/>
          <w:lang w:val="en-GB"/>
        </w:rPr>
        <w:t>involving</w:t>
      </w:r>
      <w:r w:rsidRPr="00895D2E">
        <w:rPr>
          <w:i w:val="0"/>
          <w:iCs w:val="0"/>
          <w:color w:val="231F20"/>
          <w:spacing w:val="-6"/>
          <w:sz w:val="24"/>
          <w:szCs w:val="24"/>
          <w:lang w:val="en-GB"/>
        </w:rPr>
        <w:t xml:space="preserve"> </w:t>
      </w:r>
      <w:r w:rsidRPr="00895D2E">
        <w:rPr>
          <w:i w:val="0"/>
          <w:iCs w:val="0"/>
          <w:color w:val="231F20"/>
          <w:sz w:val="24"/>
          <w:szCs w:val="24"/>
          <w:lang w:val="en-GB"/>
        </w:rPr>
        <w:t>incapacitated</w:t>
      </w:r>
      <w:r w:rsidRPr="00895D2E">
        <w:rPr>
          <w:i w:val="0"/>
          <w:iCs w:val="0"/>
          <w:color w:val="231F20"/>
          <w:spacing w:val="-7"/>
          <w:sz w:val="24"/>
          <w:szCs w:val="24"/>
          <w:lang w:val="en-GB"/>
        </w:rPr>
        <w:t xml:space="preserve"> </w:t>
      </w:r>
      <w:r w:rsidRPr="00895D2E">
        <w:rPr>
          <w:i w:val="0"/>
          <w:iCs w:val="0"/>
          <w:color w:val="231F20"/>
          <w:sz w:val="24"/>
          <w:szCs w:val="24"/>
          <w:lang w:val="en-GB"/>
        </w:rPr>
        <w:t>adults</w:t>
      </w:r>
      <w:r w:rsidRPr="00895D2E">
        <w:rPr>
          <w:i w:val="0"/>
          <w:iCs w:val="0"/>
          <w:color w:val="231F20"/>
          <w:spacing w:val="-6"/>
          <w:sz w:val="24"/>
          <w:szCs w:val="24"/>
          <w:lang w:val="en-GB"/>
        </w:rPr>
        <w:t xml:space="preserve"> </w:t>
      </w:r>
      <w:r w:rsidRPr="00895D2E">
        <w:rPr>
          <w:i w:val="0"/>
          <w:iCs w:val="0"/>
          <w:color w:val="231F20"/>
          <w:sz w:val="24"/>
          <w:szCs w:val="24"/>
          <w:lang w:val="en-GB"/>
        </w:rPr>
        <w:t>should</w:t>
      </w:r>
      <w:r w:rsidRPr="00895D2E">
        <w:rPr>
          <w:i w:val="0"/>
          <w:iCs w:val="0"/>
          <w:color w:val="231F20"/>
          <w:spacing w:val="-5"/>
          <w:sz w:val="24"/>
          <w:szCs w:val="24"/>
          <w:lang w:val="en-GB"/>
        </w:rPr>
        <w:t xml:space="preserve"> </w:t>
      </w:r>
      <w:r w:rsidRPr="00895D2E">
        <w:rPr>
          <w:i w:val="0"/>
          <w:iCs w:val="0"/>
          <w:color w:val="231F20"/>
          <w:sz w:val="24"/>
          <w:szCs w:val="24"/>
          <w:lang w:val="en-GB"/>
        </w:rPr>
        <w:t>be</w:t>
      </w:r>
      <w:r w:rsidRPr="00895D2E">
        <w:rPr>
          <w:i w:val="0"/>
          <w:iCs w:val="0"/>
          <w:color w:val="231F20"/>
          <w:spacing w:val="-7"/>
          <w:sz w:val="24"/>
          <w:szCs w:val="24"/>
          <w:lang w:val="en-GB"/>
        </w:rPr>
        <w:t xml:space="preserve"> </w:t>
      </w:r>
      <w:r w:rsidRPr="00895D2E">
        <w:rPr>
          <w:i w:val="0"/>
          <w:iCs w:val="0"/>
          <w:color w:val="231F20"/>
          <w:sz w:val="24"/>
          <w:szCs w:val="24"/>
          <w:lang w:val="en-GB"/>
        </w:rPr>
        <w:t>approved</w:t>
      </w:r>
      <w:r w:rsidRPr="00895D2E">
        <w:rPr>
          <w:i w:val="0"/>
          <w:iCs w:val="0"/>
          <w:color w:val="231F20"/>
          <w:spacing w:val="-6"/>
          <w:sz w:val="24"/>
          <w:szCs w:val="24"/>
          <w:lang w:val="en-GB"/>
        </w:rPr>
        <w:t xml:space="preserve"> </w:t>
      </w:r>
      <w:r w:rsidRPr="00895D2E">
        <w:rPr>
          <w:i w:val="0"/>
          <w:iCs w:val="0"/>
          <w:color w:val="231F20"/>
          <w:sz w:val="24"/>
          <w:szCs w:val="24"/>
          <w:lang w:val="en-GB"/>
        </w:rPr>
        <w:t>only</w:t>
      </w:r>
      <w:r w:rsidRPr="00895D2E">
        <w:rPr>
          <w:i w:val="0"/>
          <w:iCs w:val="0"/>
          <w:color w:val="231F20"/>
          <w:spacing w:val="-6"/>
          <w:sz w:val="24"/>
          <w:szCs w:val="24"/>
          <w:lang w:val="en-GB"/>
        </w:rPr>
        <w:t xml:space="preserve"> </w:t>
      </w:r>
      <w:r w:rsidRPr="00895D2E">
        <w:rPr>
          <w:i w:val="0"/>
          <w:iCs w:val="0"/>
          <w:color w:val="231F20"/>
          <w:spacing w:val="-5"/>
          <w:sz w:val="24"/>
          <w:szCs w:val="24"/>
          <w:lang w:val="en-GB"/>
        </w:rPr>
        <w:t>if</w:t>
      </w:r>
    </w:p>
    <w:p w14:paraId="56F4E048" w14:textId="322316E7" w:rsidR="007B6B57" w:rsidRPr="00F23E8E" w:rsidRDefault="00816B60" w:rsidP="00D419E0">
      <w:pPr>
        <w:widowControl w:val="0"/>
        <w:autoSpaceDE w:val="0"/>
        <w:autoSpaceDN w:val="0"/>
        <w:spacing w:after="40"/>
        <w:ind w:left="1134" w:hanging="567"/>
        <w:jc w:val="both"/>
        <w:rPr>
          <w:rFonts w:ascii="Arial" w:hAnsi="Arial" w:cs="Arial"/>
          <w:lang w:val="en-GB"/>
        </w:rPr>
      </w:pPr>
      <w:r>
        <w:rPr>
          <w:rFonts w:ascii="Arial" w:hAnsi="Arial" w:cs="Arial"/>
          <w:color w:val="231F20"/>
          <w:lang w:val="en-GB"/>
        </w:rPr>
        <w:t>a)</w:t>
      </w:r>
      <w:r>
        <w:rPr>
          <w:rFonts w:ascii="Arial" w:hAnsi="Arial" w:cs="Arial"/>
          <w:color w:val="231F20"/>
          <w:lang w:val="en-GB"/>
        </w:rPr>
        <w:tab/>
      </w:r>
      <w:r w:rsidR="007B6B57" w:rsidRPr="00F23E8E">
        <w:rPr>
          <w:rFonts w:ascii="Arial" w:hAnsi="Arial" w:cs="Arial"/>
          <w:color w:val="231F20"/>
          <w:lang w:val="en-GB"/>
        </w:rPr>
        <w:t>The</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research,</w:t>
      </w:r>
      <w:r w:rsidR="007B6B57" w:rsidRPr="00F23E8E">
        <w:rPr>
          <w:rFonts w:ascii="Arial" w:hAnsi="Arial" w:cs="Arial"/>
          <w:color w:val="231F20"/>
          <w:spacing w:val="-2"/>
          <w:lang w:val="en-GB"/>
        </w:rPr>
        <w:t xml:space="preserve"> </w:t>
      </w:r>
      <w:r w:rsidR="007B6B57" w:rsidRPr="00F23E8E">
        <w:rPr>
          <w:rFonts w:ascii="Arial" w:hAnsi="Arial" w:cs="Arial"/>
          <w:color w:val="231F20"/>
          <w:lang w:val="en-GB"/>
        </w:rPr>
        <w:t>including</w:t>
      </w:r>
      <w:r w:rsidR="007B6B57" w:rsidRPr="00F23E8E">
        <w:rPr>
          <w:rFonts w:ascii="Arial" w:hAnsi="Arial" w:cs="Arial"/>
          <w:color w:val="231F20"/>
          <w:spacing w:val="-4"/>
          <w:lang w:val="en-GB"/>
        </w:rPr>
        <w:t xml:space="preserve"> </w:t>
      </w:r>
      <w:r w:rsidR="007B6B57" w:rsidRPr="00F23E8E">
        <w:rPr>
          <w:rFonts w:ascii="Arial" w:hAnsi="Arial" w:cs="Arial"/>
          <w:color w:val="231F20"/>
          <w:lang w:val="en-GB"/>
        </w:rPr>
        <w:t>observational</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research,</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is</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not</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contrary</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to</w:t>
      </w:r>
      <w:r w:rsidR="007B6B57" w:rsidRPr="00F23E8E">
        <w:rPr>
          <w:rFonts w:ascii="Arial" w:hAnsi="Arial" w:cs="Arial"/>
          <w:color w:val="231F20"/>
          <w:spacing w:val="-2"/>
          <w:lang w:val="en-GB"/>
        </w:rPr>
        <w:t xml:space="preserve"> </w:t>
      </w:r>
      <w:r w:rsidR="007B6B57" w:rsidRPr="00F23E8E">
        <w:rPr>
          <w:rFonts w:ascii="Arial" w:hAnsi="Arial" w:cs="Arial"/>
          <w:color w:val="231F20"/>
          <w:lang w:val="en-GB"/>
        </w:rPr>
        <w:t>the</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best</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interest</w:t>
      </w:r>
      <w:r w:rsidR="007B6B57" w:rsidRPr="00F23E8E">
        <w:rPr>
          <w:rFonts w:ascii="Arial" w:hAnsi="Arial" w:cs="Arial"/>
          <w:color w:val="231F20"/>
          <w:spacing w:val="-4"/>
          <w:lang w:val="en-GB"/>
        </w:rPr>
        <w:t xml:space="preserve"> </w:t>
      </w:r>
      <w:r w:rsidR="007B6B57" w:rsidRPr="00F23E8E">
        <w:rPr>
          <w:rFonts w:ascii="Arial" w:hAnsi="Arial" w:cs="Arial"/>
          <w:color w:val="231F20"/>
          <w:lang w:val="en-GB"/>
        </w:rPr>
        <w:t>of</w:t>
      </w:r>
      <w:r w:rsidR="007B6B57" w:rsidRPr="00F23E8E">
        <w:rPr>
          <w:rFonts w:ascii="Arial" w:hAnsi="Arial" w:cs="Arial"/>
          <w:color w:val="231F20"/>
          <w:spacing w:val="-3"/>
          <w:lang w:val="en-GB"/>
        </w:rPr>
        <w:t xml:space="preserve"> </w:t>
      </w:r>
      <w:r w:rsidR="007B6B57" w:rsidRPr="00F23E8E">
        <w:rPr>
          <w:rFonts w:ascii="Arial" w:hAnsi="Arial" w:cs="Arial"/>
          <w:color w:val="231F20"/>
          <w:lang w:val="en-GB"/>
        </w:rPr>
        <w:t>the</w:t>
      </w:r>
      <w:r w:rsidR="007B6B57" w:rsidRPr="00F23E8E">
        <w:rPr>
          <w:rFonts w:ascii="Arial" w:hAnsi="Arial" w:cs="Arial"/>
          <w:color w:val="231F20"/>
          <w:spacing w:val="-2"/>
          <w:lang w:val="en-GB"/>
        </w:rPr>
        <w:t xml:space="preserve"> individual</w:t>
      </w:r>
      <w:r w:rsidR="006B092C" w:rsidRPr="00F23E8E">
        <w:rPr>
          <w:rFonts w:ascii="Arial" w:hAnsi="Arial" w:cs="Arial"/>
          <w:color w:val="231F20"/>
          <w:spacing w:val="-2"/>
          <w:lang w:val="en-GB"/>
        </w:rPr>
        <w:t>.</w:t>
      </w:r>
    </w:p>
    <w:p w14:paraId="26B8A720" w14:textId="309388F6" w:rsidR="007B6B57" w:rsidRPr="00F23E8E" w:rsidRDefault="00816B60" w:rsidP="00D419E0">
      <w:pPr>
        <w:widowControl w:val="0"/>
        <w:tabs>
          <w:tab w:val="left" w:pos="2270"/>
        </w:tabs>
        <w:autoSpaceDE w:val="0"/>
        <w:autoSpaceDN w:val="0"/>
        <w:spacing w:after="40"/>
        <w:ind w:left="1134" w:right="-51" w:hanging="567"/>
        <w:jc w:val="both"/>
        <w:rPr>
          <w:rFonts w:ascii="Arial" w:hAnsi="Arial" w:cs="Arial"/>
          <w:lang w:val="en-GB"/>
        </w:rPr>
      </w:pPr>
      <w:r>
        <w:rPr>
          <w:rFonts w:ascii="Arial" w:hAnsi="Arial" w:cs="Arial"/>
          <w:color w:val="231F20"/>
          <w:lang w:val="en-GB"/>
        </w:rPr>
        <w:t>b)</w:t>
      </w:r>
      <w:r>
        <w:rPr>
          <w:rFonts w:ascii="Arial" w:hAnsi="Arial" w:cs="Arial"/>
          <w:color w:val="231F20"/>
          <w:lang w:val="en-GB"/>
        </w:rPr>
        <w:tab/>
      </w:r>
      <w:r w:rsidR="007B6B57" w:rsidRPr="00F23E8E">
        <w:rPr>
          <w:rFonts w:ascii="Arial" w:hAnsi="Arial" w:cs="Arial"/>
          <w:color w:val="231F20"/>
          <w:lang w:val="en-GB"/>
        </w:rPr>
        <w:t>The risk of harm assessment shows that the research, including observational research, places the incapacitated adult at no more than minimal risk;</w:t>
      </w:r>
      <w:r w:rsidR="007B6B57" w:rsidRPr="00895D2E">
        <w:rPr>
          <w:rStyle w:val="FootnoteReference"/>
          <w:rFonts w:ascii="Arial" w:hAnsi="Arial" w:cs="Arial"/>
          <w:color w:val="231F20"/>
          <w:lang w:val="en-GB"/>
        </w:rPr>
        <w:footnoteReference w:id="35"/>
      </w:r>
      <w:r w:rsidR="007B6B57" w:rsidRPr="00F23E8E">
        <w:rPr>
          <w:rFonts w:ascii="Arial" w:hAnsi="Arial" w:cs="Arial"/>
          <w:color w:val="231F20"/>
          <w:lang w:val="en-GB"/>
        </w:rPr>
        <w:t xml:space="preserve"> </w:t>
      </w:r>
      <w:r w:rsidR="007B6B57" w:rsidRPr="00F23E8E">
        <w:rPr>
          <w:rFonts w:ascii="Arial" w:hAnsi="Arial" w:cs="Arial"/>
          <w:b/>
          <w:bCs/>
          <w:color w:val="231F20"/>
          <w:lang w:val="en-GB"/>
        </w:rPr>
        <w:t>or</w:t>
      </w:r>
    </w:p>
    <w:p w14:paraId="14F04CA5" w14:textId="0A60EC28" w:rsidR="007B6B57" w:rsidRPr="00F23E8E" w:rsidRDefault="00816B60" w:rsidP="00D419E0">
      <w:pPr>
        <w:widowControl w:val="0"/>
        <w:autoSpaceDE w:val="0"/>
        <w:autoSpaceDN w:val="0"/>
        <w:spacing w:after="40"/>
        <w:ind w:left="1134" w:right="-51" w:hanging="567"/>
        <w:jc w:val="both"/>
        <w:rPr>
          <w:rFonts w:ascii="Arial" w:hAnsi="Arial" w:cs="Arial"/>
          <w:lang w:val="en-GB"/>
        </w:rPr>
      </w:pPr>
      <w:r>
        <w:rPr>
          <w:rFonts w:ascii="Arial" w:hAnsi="Arial" w:cs="Arial"/>
          <w:color w:val="231F20"/>
          <w:lang w:val="en-GB"/>
        </w:rPr>
        <w:t>c)</w:t>
      </w:r>
      <w:r>
        <w:rPr>
          <w:rFonts w:ascii="Arial" w:hAnsi="Arial" w:cs="Arial"/>
          <w:color w:val="231F20"/>
          <w:lang w:val="en-GB"/>
        </w:rPr>
        <w:tab/>
      </w:r>
      <w:r w:rsidR="006B092C" w:rsidRPr="00F23E8E">
        <w:rPr>
          <w:rFonts w:ascii="Arial" w:hAnsi="Arial" w:cs="Arial"/>
          <w:color w:val="231F20"/>
          <w:lang w:val="en-GB"/>
        </w:rPr>
        <w:t>T</w:t>
      </w:r>
      <w:r w:rsidR="007B6B57" w:rsidRPr="00F23E8E">
        <w:rPr>
          <w:rFonts w:ascii="Arial" w:hAnsi="Arial" w:cs="Arial"/>
          <w:color w:val="231F20"/>
          <w:lang w:val="en-GB"/>
        </w:rPr>
        <w:t>he</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research</w:t>
      </w:r>
      <w:r w:rsidR="007B6B57" w:rsidRPr="00F23E8E">
        <w:rPr>
          <w:rFonts w:ascii="Arial" w:hAnsi="Arial" w:cs="Arial"/>
          <w:color w:val="231F20"/>
          <w:spacing w:val="-12"/>
          <w:lang w:val="en-GB"/>
        </w:rPr>
        <w:t xml:space="preserve"> </w:t>
      </w:r>
      <w:r w:rsidR="007B6B57" w:rsidRPr="00F23E8E">
        <w:rPr>
          <w:rFonts w:ascii="Arial" w:hAnsi="Arial" w:cs="Arial"/>
          <w:color w:val="231F20"/>
          <w:lang w:val="en-GB"/>
        </w:rPr>
        <w:t>involves</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greater</w:t>
      </w:r>
      <w:r w:rsidR="007B6B57" w:rsidRPr="00F23E8E">
        <w:rPr>
          <w:rFonts w:ascii="Arial" w:hAnsi="Arial" w:cs="Arial"/>
          <w:color w:val="231F20"/>
          <w:spacing w:val="-12"/>
          <w:lang w:val="en-GB"/>
        </w:rPr>
        <w:t xml:space="preserve"> </w:t>
      </w:r>
      <w:r w:rsidR="007B6B57" w:rsidRPr="00F23E8E">
        <w:rPr>
          <w:rFonts w:ascii="Arial" w:hAnsi="Arial" w:cs="Arial"/>
          <w:color w:val="231F20"/>
          <w:lang w:val="en-GB"/>
        </w:rPr>
        <w:t>than</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minimal</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risk</w:t>
      </w:r>
      <w:r w:rsidR="007B6B57" w:rsidRPr="00F23E8E">
        <w:rPr>
          <w:rFonts w:ascii="Arial" w:hAnsi="Arial" w:cs="Arial"/>
          <w:color w:val="231F20"/>
          <w:spacing w:val="-12"/>
          <w:lang w:val="en-GB"/>
        </w:rPr>
        <w:t xml:space="preserve"> </w:t>
      </w:r>
      <w:r w:rsidR="007B6B57" w:rsidRPr="00F23E8E">
        <w:rPr>
          <w:rFonts w:ascii="Arial" w:hAnsi="Arial" w:cs="Arial"/>
          <w:color w:val="231F20"/>
          <w:lang w:val="en-GB"/>
        </w:rPr>
        <w:t>but</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provides</w:t>
      </w:r>
      <w:r w:rsidR="007B6B57" w:rsidRPr="00F23E8E">
        <w:rPr>
          <w:rFonts w:ascii="Arial" w:hAnsi="Arial" w:cs="Arial"/>
          <w:color w:val="231F20"/>
          <w:spacing w:val="-12"/>
          <w:lang w:val="en-GB"/>
        </w:rPr>
        <w:t xml:space="preserve"> </w:t>
      </w:r>
      <w:r w:rsidR="007B6B57" w:rsidRPr="00F23E8E">
        <w:rPr>
          <w:rFonts w:ascii="Arial" w:hAnsi="Arial" w:cs="Arial"/>
          <w:color w:val="231F20"/>
          <w:lang w:val="en-GB"/>
        </w:rPr>
        <w:t>the</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prospect</w:t>
      </w:r>
      <w:r w:rsidR="007B6B57" w:rsidRPr="00F23E8E">
        <w:rPr>
          <w:rFonts w:ascii="Arial" w:hAnsi="Arial" w:cs="Arial"/>
          <w:color w:val="231F20"/>
          <w:spacing w:val="-12"/>
          <w:lang w:val="en-GB"/>
        </w:rPr>
        <w:t xml:space="preserve"> </w:t>
      </w:r>
      <w:r w:rsidR="007B6B57" w:rsidRPr="00F23E8E">
        <w:rPr>
          <w:rFonts w:ascii="Arial" w:hAnsi="Arial" w:cs="Arial"/>
          <w:color w:val="231F20"/>
          <w:lang w:val="en-GB"/>
        </w:rPr>
        <w:t>of</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direct</w:t>
      </w:r>
      <w:r w:rsidR="007B6B57" w:rsidRPr="00F23E8E">
        <w:rPr>
          <w:rFonts w:ascii="Arial" w:hAnsi="Arial" w:cs="Arial"/>
          <w:color w:val="231F20"/>
          <w:spacing w:val="-12"/>
          <w:lang w:val="en-GB"/>
        </w:rPr>
        <w:t xml:space="preserve"> </w:t>
      </w:r>
      <w:r w:rsidR="007B6B57" w:rsidRPr="00F23E8E">
        <w:rPr>
          <w:rFonts w:ascii="Arial" w:hAnsi="Arial" w:cs="Arial"/>
          <w:color w:val="231F20"/>
          <w:lang w:val="en-GB"/>
        </w:rPr>
        <w:t>benefit</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for</w:t>
      </w:r>
      <w:r w:rsidR="007B6B57" w:rsidRPr="00F23E8E">
        <w:rPr>
          <w:rFonts w:ascii="Arial" w:hAnsi="Arial" w:cs="Arial"/>
          <w:color w:val="231F20"/>
          <w:spacing w:val="-12"/>
          <w:lang w:val="en-GB"/>
        </w:rPr>
        <w:t xml:space="preserve"> </w:t>
      </w:r>
      <w:r w:rsidR="007B6B57" w:rsidRPr="00F23E8E">
        <w:rPr>
          <w:rFonts w:ascii="Arial" w:hAnsi="Arial" w:cs="Arial"/>
          <w:color w:val="231F20"/>
          <w:lang w:val="en-GB"/>
        </w:rPr>
        <w:t>the</w:t>
      </w:r>
      <w:r w:rsidR="007B6B57" w:rsidRPr="00F23E8E">
        <w:rPr>
          <w:rFonts w:ascii="Arial" w:hAnsi="Arial" w:cs="Arial"/>
          <w:color w:val="231F20"/>
          <w:spacing w:val="-13"/>
          <w:lang w:val="en-GB"/>
        </w:rPr>
        <w:t xml:space="preserve"> </w:t>
      </w:r>
      <w:r w:rsidR="007B6B57" w:rsidRPr="00F23E8E">
        <w:rPr>
          <w:rFonts w:ascii="Arial" w:hAnsi="Arial" w:cs="Arial"/>
          <w:color w:val="231F20"/>
          <w:lang w:val="en-GB"/>
        </w:rPr>
        <w:t xml:space="preserve">incapacitated adult. The degree of risk must be justified by the potential benefit; </w:t>
      </w:r>
      <w:r w:rsidR="007B6B57" w:rsidRPr="00F23E8E">
        <w:rPr>
          <w:rFonts w:ascii="Arial" w:hAnsi="Arial" w:cs="Arial"/>
          <w:b/>
          <w:bCs/>
          <w:color w:val="231F20"/>
          <w:lang w:val="en-GB"/>
        </w:rPr>
        <w:t>or</w:t>
      </w:r>
    </w:p>
    <w:p w14:paraId="61B91D7F" w14:textId="1BBB6472" w:rsidR="007B6B57" w:rsidRPr="00F23E8E" w:rsidRDefault="00816B60" w:rsidP="00D419E0">
      <w:pPr>
        <w:widowControl w:val="0"/>
        <w:autoSpaceDE w:val="0"/>
        <w:autoSpaceDN w:val="0"/>
        <w:spacing w:after="40"/>
        <w:ind w:left="1134" w:right="-52" w:hanging="567"/>
        <w:jc w:val="both"/>
        <w:rPr>
          <w:rFonts w:ascii="Arial" w:hAnsi="Arial" w:cs="Arial"/>
          <w:lang w:val="en-GB"/>
        </w:rPr>
      </w:pPr>
      <w:r>
        <w:rPr>
          <w:rFonts w:ascii="Arial" w:hAnsi="Arial" w:cs="Arial"/>
          <w:color w:val="231F20"/>
          <w:lang w:val="en-GB"/>
        </w:rPr>
        <w:t>d)</w:t>
      </w:r>
      <w:r>
        <w:rPr>
          <w:rFonts w:ascii="Arial" w:hAnsi="Arial" w:cs="Arial"/>
          <w:color w:val="231F20"/>
          <w:lang w:val="en-GB"/>
        </w:rPr>
        <w:tab/>
      </w:r>
      <w:r w:rsidR="007B6B57" w:rsidRPr="00F23E8E">
        <w:rPr>
          <w:rFonts w:ascii="Arial" w:hAnsi="Arial" w:cs="Arial"/>
          <w:color w:val="231F20"/>
          <w:lang w:val="en-GB"/>
        </w:rPr>
        <w:t>the</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research,</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including</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observational</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research,</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involves</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greater</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than</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minimal</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risk,</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with</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no</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prospect</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of</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direct benefit</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for</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the</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incapacitated</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adult,</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but</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has</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a</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high</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probability</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of</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providing</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generalizable</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knowledge,</w:t>
      </w:r>
      <w:r w:rsidR="007B6B57" w:rsidRPr="00F23E8E">
        <w:rPr>
          <w:rFonts w:ascii="Arial" w:hAnsi="Arial" w:cs="Arial"/>
          <w:color w:val="231F20"/>
          <w:spacing w:val="-5"/>
          <w:lang w:val="en-GB"/>
        </w:rPr>
        <w:t xml:space="preserve"> </w:t>
      </w:r>
      <w:r w:rsidR="00E74A66" w:rsidRPr="00F23E8E">
        <w:rPr>
          <w:rFonts w:ascii="Arial" w:hAnsi="Arial" w:cs="Arial"/>
          <w:color w:val="231F20"/>
          <w:lang w:val="en-GB"/>
        </w:rPr>
        <w:t>i.e.,</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the</w:t>
      </w:r>
      <w:r w:rsidR="007B6B57" w:rsidRPr="00F23E8E">
        <w:rPr>
          <w:rFonts w:ascii="Arial" w:hAnsi="Arial" w:cs="Arial"/>
          <w:color w:val="231F20"/>
          <w:spacing w:val="-5"/>
          <w:lang w:val="en-GB"/>
        </w:rPr>
        <w:t xml:space="preserve"> </w:t>
      </w:r>
      <w:r w:rsidR="007B6B57" w:rsidRPr="00F23E8E">
        <w:rPr>
          <w:rFonts w:ascii="Arial" w:hAnsi="Arial" w:cs="Arial"/>
          <w:color w:val="231F20"/>
          <w:lang w:val="en-GB"/>
        </w:rPr>
        <w:t>risk should be justified by the risk-knowledge ratio.</w:t>
      </w:r>
    </w:p>
    <w:p w14:paraId="56CDDF02" w14:textId="07B8204A" w:rsidR="00816B60" w:rsidRPr="00F23E8E" w:rsidRDefault="00816B60" w:rsidP="00D419E0">
      <w:pPr>
        <w:widowControl w:val="0"/>
        <w:autoSpaceDE w:val="0"/>
        <w:autoSpaceDN w:val="0"/>
        <w:spacing w:after="40"/>
        <w:ind w:left="1134" w:hanging="567"/>
        <w:jc w:val="both"/>
        <w:rPr>
          <w:rFonts w:ascii="Arial" w:hAnsi="Arial" w:cs="Arial"/>
          <w:lang w:val="en-GB"/>
        </w:rPr>
      </w:pPr>
      <w:r>
        <w:rPr>
          <w:rFonts w:ascii="Arial" w:hAnsi="Arial" w:cs="Arial"/>
          <w:color w:val="231F20"/>
          <w:lang w:val="en-GB"/>
        </w:rPr>
        <w:t>e)</w:t>
      </w:r>
      <w:r>
        <w:rPr>
          <w:rFonts w:ascii="Arial" w:hAnsi="Arial" w:cs="Arial"/>
          <w:color w:val="231F20"/>
          <w:lang w:val="en-GB"/>
        </w:rPr>
        <w:tab/>
      </w:r>
      <w:r w:rsidR="007B6B57" w:rsidRPr="00F23E8E">
        <w:rPr>
          <w:rFonts w:ascii="Arial" w:hAnsi="Arial" w:cs="Arial"/>
          <w:color w:val="231F20"/>
          <w:lang w:val="en-GB"/>
        </w:rPr>
        <w:t>Greater</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than</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minimal</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risk</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must represent</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no</w:t>
      </w:r>
      <w:r w:rsidR="007B6B57" w:rsidRPr="00F23E8E">
        <w:rPr>
          <w:rFonts w:ascii="Arial" w:hAnsi="Arial" w:cs="Arial"/>
          <w:color w:val="231F20"/>
          <w:spacing w:val="-2"/>
          <w:lang w:val="en-GB"/>
        </w:rPr>
        <w:t xml:space="preserve"> </w:t>
      </w:r>
      <w:r w:rsidR="007B6B57" w:rsidRPr="00F23E8E">
        <w:rPr>
          <w:rFonts w:ascii="Arial" w:hAnsi="Arial" w:cs="Arial"/>
          <w:color w:val="231F20"/>
          <w:lang w:val="en-GB"/>
        </w:rPr>
        <w:t>more</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than</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a</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minor</w:t>
      </w:r>
      <w:r w:rsidR="007B6B57" w:rsidRPr="00F23E8E">
        <w:rPr>
          <w:rFonts w:ascii="Arial" w:hAnsi="Arial" w:cs="Arial"/>
          <w:color w:val="231F20"/>
          <w:spacing w:val="-1"/>
          <w:lang w:val="en-GB"/>
        </w:rPr>
        <w:t xml:space="preserve"> </w:t>
      </w:r>
      <w:r w:rsidR="007B6B57" w:rsidRPr="00F23E8E">
        <w:rPr>
          <w:rFonts w:ascii="Arial" w:hAnsi="Arial" w:cs="Arial"/>
          <w:color w:val="231F20"/>
          <w:lang w:val="en-GB"/>
        </w:rPr>
        <w:t>increase</w:t>
      </w:r>
      <w:r w:rsidR="007B6B57" w:rsidRPr="00F23E8E">
        <w:rPr>
          <w:rFonts w:ascii="Arial" w:hAnsi="Arial" w:cs="Arial"/>
          <w:color w:val="231F20"/>
          <w:spacing w:val="-2"/>
          <w:lang w:val="en-GB"/>
        </w:rPr>
        <w:t xml:space="preserve"> </w:t>
      </w:r>
      <w:r w:rsidR="007B6B57" w:rsidRPr="00F23E8E">
        <w:rPr>
          <w:rFonts w:ascii="Arial" w:hAnsi="Arial" w:cs="Arial"/>
          <w:color w:val="231F20"/>
          <w:lang w:val="en-GB"/>
        </w:rPr>
        <w:t>over</w:t>
      </w:r>
      <w:r w:rsidR="007B6B57" w:rsidRPr="00F23E8E">
        <w:rPr>
          <w:rFonts w:ascii="Arial" w:hAnsi="Arial" w:cs="Arial"/>
          <w:color w:val="231F20"/>
          <w:spacing w:val="-2"/>
          <w:lang w:val="en-GB"/>
        </w:rPr>
        <w:t xml:space="preserve"> </w:t>
      </w:r>
      <w:r w:rsidR="007B6B57" w:rsidRPr="00F23E8E">
        <w:rPr>
          <w:rFonts w:ascii="Arial" w:hAnsi="Arial" w:cs="Arial"/>
          <w:color w:val="231F20"/>
          <w:lang w:val="en-GB"/>
        </w:rPr>
        <w:t xml:space="preserve">minimal </w:t>
      </w:r>
      <w:r w:rsidR="007B6B57" w:rsidRPr="00F23E8E">
        <w:rPr>
          <w:rFonts w:ascii="Arial" w:hAnsi="Arial" w:cs="Arial"/>
          <w:color w:val="231F20"/>
          <w:spacing w:val="-2"/>
          <w:lang w:val="en-GB"/>
        </w:rPr>
        <w:t>risk.</w:t>
      </w:r>
    </w:p>
    <w:p w14:paraId="3B9CCB95" w14:textId="0086019E" w:rsidR="007B6B57" w:rsidRPr="00F23E8E" w:rsidRDefault="00816B60" w:rsidP="00D419E0">
      <w:pPr>
        <w:widowControl w:val="0"/>
        <w:autoSpaceDE w:val="0"/>
        <w:autoSpaceDN w:val="0"/>
        <w:spacing w:after="40"/>
        <w:ind w:left="1134" w:hanging="567"/>
        <w:jc w:val="both"/>
        <w:rPr>
          <w:rFonts w:ascii="Arial" w:hAnsi="Arial" w:cs="Arial"/>
          <w:lang w:val="en-GB"/>
        </w:rPr>
      </w:pPr>
      <w:r w:rsidRPr="00F23E8E">
        <w:rPr>
          <w:rFonts w:ascii="Arial" w:hAnsi="Arial" w:cs="Arial"/>
          <w:lang w:val="en-GB"/>
        </w:rPr>
        <w:t>f)</w:t>
      </w:r>
      <w:r w:rsidRPr="00F23E8E">
        <w:rPr>
          <w:rFonts w:ascii="Arial" w:hAnsi="Arial" w:cs="Arial"/>
          <w:lang w:val="en-GB"/>
        </w:rPr>
        <w:tab/>
      </w:r>
      <w:r w:rsidR="007B6B57" w:rsidRPr="00F23E8E">
        <w:rPr>
          <w:rFonts w:ascii="Arial" w:hAnsi="Arial" w:cs="Arial"/>
          <w:lang w:val="en-GB"/>
        </w:rPr>
        <w:t>The legally appropriate person (treatment proxies as stipulated in NHA</w:t>
      </w:r>
      <w:r w:rsidR="007B6B57" w:rsidRPr="00F23E8E">
        <w:rPr>
          <w:rFonts w:ascii="Arial" w:hAnsi="Arial" w:cs="Arial"/>
          <w:spacing w:val="-10"/>
          <w:lang w:val="en-GB"/>
        </w:rPr>
        <w:t xml:space="preserve"> </w:t>
      </w:r>
      <w:r w:rsidR="00E74A66" w:rsidRPr="00F23E8E">
        <w:rPr>
          <w:rFonts w:ascii="Arial" w:hAnsi="Arial" w:cs="Arial"/>
          <w:lang w:val="en-GB"/>
        </w:rPr>
        <w:t>section</w:t>
      </w:r>
      <w:r w:rsidR="007B6B57" w:rsidRPr="00F23E8E">
        <w:rPr>
          <w:rFonts w:ascii="Arial" w:hAnsi="Arial" w:cs="Arial"/>
          <w:lang w:val="en-GB"/>
        </w:rPr>
        <w:t xml:space="preserve"> 7 or </w:t>
      </w:r>
      <w:r w:rsidR="00E74A66" w:rsidRPr="00F23E8E">
        <w:rPr>
          <w:rFonts w:ascii="Arial" w:hAnsi="Arial" w:cs="Arial"/>
          <w:lang w:val="en-GB"/>
        </w:rPr>
        <w:t>section</w:t>
      </w:r>
      <w:r w:rsidR="007B6B57" w:rsidRPr="00F23E8E">
        <w:rPr>
          <w:rFonts w:ascii="Arial" w:hAnsi="Arial" w:cs="Arial"/>
          <w:lang w:val="en-GB"/>
        </w:rPr>
        <w:t xml:space="preserve"> 27(1)(a) of the Mental Health Care</w:t>
      </w:r>
      <w:r w:rsidR="007B6B57" w:rsidRPr="00F23E8E">
        <w:rPr>
          <w:rFonts w:ascii="Arial" w:hAnsi="Arial" w:cs="Arial"/>
          <w:spacing w:val="-2"/>
          <w:lang w:val="en-GB"/>
        </w:rPr>
        <w:t xml:space="preserve"> </w:t>
      </w:r>
      <w:r w:rsidR="007B6B57" w:rsidRPr="00F23E8E">
        <w:rPr>
          <w:rFonts w:ascii="Arial" w:hAnsi="Arial" w:cs="Arial"/>
          <w:lang w:val="en-GB"/>
        </w:rPr>
        <w:t>Act 17 of 2002) gives permission for the person to participate</w:t>
      </w:r>
      <w:r w:rsidR="00735C89">
        <w:rPr>
          <w:rFonts w:ascii="Arial" w:hAnsi="Arial" w:cs="Arial"/>
          <w:lang w:val="en-GB"/>
        </w:rPr>
        <w:t>,</w:t>
      </w:r>
      <w:r w:rsidR="007B6B57" w:rsidRPr="00F23E8E">
        <w:rPr>
          <w:rFonts w:ascii="Arial" w:hAnsi="Arial" w:cs="Arial"/>
          <w:lang w:val="en-GB"/>
        </w:rPr>
        <w:t xml:space="preserve"> </w:t>
      </w:r>
      <w:r w:rsidR="007B6B57" w:rsidRPr="00F23E8E">
        <w:rPr>
          <w:rFonts w:ascii="Arial" w:hAnsi="Arial" w:cs="Arial"/>
          <w:b/>
          <w:bCs/>
          <w:lang w:val="en-GB"/>
        </w:rPr>
        <w:t>and</w:t>
      </w:r>
    </w:p>
    <w:p w14:paraId="093AF909" w14:textId="0489616B" w:rsidR="007B6B57" w:rsidRPr="00F23E8E" w:rsidRDefault="00816B60" w:rsidP="00D419E0">
      <w:pPr>
        <w:widowControl w:val="0"/>
        <w:tabs>
          <w:tab w:val="left" w:pos="1843"/>
        </w:tabs>
        <w:autoSpaceDE w:val="0"/>
        <w:autoSpaceDN w:val="0"/>
        <w:ind w:left="1134" w:right="-51" w:hanging="567"/>
        <w:jc w:val="both"/>
        <w:rPr>
          <w:rFonts w:ascii="Arial" w:hAnsi="Arial" w:cs="Arial"/>
          <w:lang w:val="en-GB"/>
        </w:rPr>
      </w:pPr>
      <w:r>
        <w:rPr>
          <w:rFonts w:ascii="Arial" w:hAnsi="Arial" w:cs="Arial"/>
          <w:color w:val="231F20"/>
          <w:lang w:val="en-GB"/>
        </w:rPr>
        <w:t>g)</w:t>
      </w:r>
      <w:r>
        <w:rPr>
          <w:rFonts w:ascii="Arial" w:hAnsi="Arial" w:cs="Arial"/>
          <w:color w:val="231F20"/>
          <w:lang w:val="en-GB"/>
        </w:rPr>
        <w:tab/>
      </w:r>
      <w:r w:rsidR="007B6B57" w:rsidRPr="00F23E8E">
        <w:rPr>
          <w:rFonts w:ascii="Arial" w:hAnsi="Arial" w:cs="Arial"/>
          <w:color w:val="231F20"/>
          <w:lang w:val="en-GB"/>
        </w:rPr>
        <w:t xml:space="preserve">Where appropriate, the person assents to participation. </w:t>
      </w:r>
    </w:p>
    <w:p w14:paraId="367082F2" w14:textId="06C780F9" w:rsidR="007B6B57" w:rsidRPr="00895D2E" w:rsidRDefault="007B6B57" w:rsidP="00834D54">
      <w:pPr>
        <w:tabs>
          <w:tab w:val="left" w:pos="1843"/>
        </w:tabs>
        <w:spacing w:before="98"/>
        <w:ind w:right="-51"/>
        <w:jc w:val="both"/>
        <w:rPr>
          <w:rFonts w:ascii="Arial" w:hAnsi="Arial" w:cs="Arial"/>
          <w:i/>
          <w:iCs/>
          <w:lang w:val="en-GB"/>
        </w:rPr>
      </w:pPr>
      <w:r w:rsidRPr="00895D2E">
        <w:rPr>
          <w:rFonts w:ascii="Arial" w:hAnsi="Arial" w:cs="Arial"/>
          <w:b/>
          <w:bCs/>
          <w:i/>
          <w:iCs/>
          <w:color w:val="231F20"/>
          <w:lang w:val="en-GB"/>
        </w:rPr>
        <w:t>Note</w:t>
      </w:r>
      <w:r w:rsidR="000B1D85" w:rsidRPr="00895D2E">
        <w:rPr>
          <w:rFonts w:ascii="Arial" w:hAnsi="Arial" w:cs="Arial"/>
          <w:b/>
          <w:bCs/>
          <w:i/>
          <w:iCs/>
          <w:color w:val="231F20"/>
          <w:lang w:val="en-GB"/>
        </w:rPr>
        <w:t>:</w:t>
      </w:r>
      <w:r w:rsidRPr="00895D2E">
        <w:rPr>
          <w:rFonts w:ascii="Arial" w:hAnsi="Arial" w:cs="Arial"/>
          <w:i/>
          <w:iCs/>
          <w:color w:val="231F20"/>
          <w:lang w:val="en-GB"/>
        </w:rPr>
        <w:t xml:space="preserve"> the incapacitated person’s refusal or resistance to participat</w:t>
      </w:r>
      <w:r w:rsidR="00816B60">
        <w:rPr>
          <w:rFonts w:ascii="Arial" w:hAnsi="Arial" w:cs="Arial"/>
          <w:i/>
          <w:iCs/>
          <w:color w:val="231F20"/>
          <w:lang w:val="en-GB"/>
        </w:rPr>
        <w:t>ion</w:t>
      </w:r>
      <w:r w:rsidRPr="00895D2E">
        <w:rPr>
          <w:rFonts w:ascii="Arial" w:hAnsi="Arial" w:cs="Arial"/>
          <w:i/>
          <w:iCs/>
          <w:color w:val="231F20"/>
          <w:lang w:val="en-GB"/>
        </w:rPr>
        <w:t>, as indicated by words or behaviour, takes precedence over permission by a proxy.</w:t>
      </w:r>
    </w:p>
    <w:p w14:paraId="155C4BFE" w14:textId="192DAD11" w:rsidR="007B6B57" w:rsidRPr="00895D2E" w:rsidRDefault="007B6B57" w:rsidP="00834D54">
      <w:pPr>
        <w:pStyle w:val="BodyText"/>
        <w:spacing w:before="98" w:after="120"/>
        <w:ind w:right="-52"/>
        <w:jc w:val="both"/>
        <w:rPr>
          <w:i w:val="0"/>
          <w:iCs w:val="0"/>
          <w:sz w:val="24"/>
          <w:szCs w:val="24"/>
          <w:lang w:val="en-GB"/>
        </w:rPr>
      </w:pPr>
      <w:r w:rsidRPr="00895D2E">
        <w:rPr>
          <w:i w:val="0"/>
          <w:iCs w:val="0"/>
          <w:color w:val="231F20"/>
          <w:sz w:val="24"/>
          <w:szCs w:val="24"/>
          <w:lang w:val="en-GB"/>
        </w:rPr>
        <w:t>The National Health</w:t>
      </w:r>
      <w:r w:rsidRPr="00895D2E">
        <w:rPr>
          <w:i w:val="0"/>
          <w:iCs w:val="0"/>
          <w:color w:val="231F20"/>
          <w:spacing w:val="-8"/>
          <w:sz w:val="24"/>
          <w:szCs w:val="24"/>
          <w:lang w:val="en-GB"/>
        </w:rPr>
        <w:t xml:space="preserve"> </w:t>
      </w:r>
      <w:r w:rsidRPr="00895D2E">
        <w:rPr>
          <w:i w:val="0"/>
          <w:iCs w:val="0"/>
          <w:color w:val="231F20"/>
          <w:sz w:val="24"/>
          <w:szCs w:val="24"/>
          <w:lang w:val="en-GB"/>
        </w:rPr>
        <w:t xml:space="preserve">Act specifies the sequence of </w:t>
      </w:r>
      <w:r w:rsidRPr="00895D2E">
        <w:rPr>
          <w:b/>
          <w:bCs/>
          <w:i w:val="0"/>
          <w:iCs w:val="0"/>
          <w:color w:val="231F20"/>
          <w:sz w:val="24"/>
          <w:szCs w:val="24"/>
          <w:lang w:val="en-GB"/>
        </w:rPr>
        <w:t>legally appropriate treatment proxies</w:t>
      </w:r>
      <w:r w:rsidRPr="00895D2E">
        <w:rPr>
          <w:i w:val="0"/>
          <w:iCs w:val="0"/>
          <w:color w:val="231F20"/>
          <w:sz w:val="24"/>
          <w:szCs w:val="24"/>
          <w:lang w:val="en-GB"/>
        </w:rPr>
        <w:t xml:space="preserve"> as spouse or partner; parent; grandparent;</w:t>
      </w:r>
      <w:r w:rsidRPr="00895D2E">
        <w:rPr>
          <w:i w:val="0"/>
          <w:iCs w:val="0"/>
          <w:color w:val="231F20"/>
          <w:spacing w:val="-2"/>
          <w:sz w:val="24"/>
          <w:szCs w:val="24"/>
          <w:lang w:val="en-GB"/>
        </w:rPr>
        <w:t xml:space="preserve"> </w:t>
      </w:r>
      <w:r w:rsidRPr="00895D2E">
        <w:rPr>
          <w:i w:val="0"/>
          <w:iCs w:val="0"/>
          <w:color w:val="231F20"/>
          <w:sz w:val="24"/>
          <w:szCs w:val="24"/>
          <w:lang w:val="en-GB"/>
        </w:rPr>
        <w:t>adult</w:t>
      </w:r>
      <w:r w:rsidRPr="00895D2E">
        <w:rPr>
          <w:i w:val="0"/>
          <w:iCs w:val="0"/>
          <w:color w:val="231F20"/>
          <w:spacing w:val="-2"/>
          <w:sz w:val="24"/>
          <w:szCs w:val="24"/>
          <w:lang w:val="en-GB"/>
        </w:rPr>
        <w:t xml:space="preserve"> </w:t>
      </w:r>
      <w:r w:rsidRPr="00895D2E">
        <w:rPr>
          <w:i w:val="0"/>
          <w:iCs w:val="0"/>
          <w:color w:val="231F20"/>
          <w:sz w:val="24"/>
          <w:szCs w:val="24"/>
          <w:lang w:val="en-GB"/>
        </w:rPr>
        <w:t>child;</w:t>
      </w:r>
      <w:r w:rsidRPr="00895D2E">
        <w:rPr>
          <w:i w:val="0"/>
          <w:iCs w:val="0"/>
          <w:color w:val="231F20"/>
          <w:spacing w:val="-2"/>
          <w:sz w:val="24"/>
          <w:szCs w:val="24"/>
          <w:lang w:val="en-GB"/>
        </w:rPr>
        <w:t xml:space="preserve"> </w:t>
      </w:r>
      <w:r w:rsidRPr="00895D2E">
        <w:rPr>
          <w:i w:val="0"/>
          <w:iCs w:val="0"/>
          <w:color w:val="231F20"/>
          <w:sz w:val="24"/>
          <w:szCs w:val="24"/>
          <w:lang w:val="en-GB"/>
        </w:rPr>
        <w:t>brother</w:t>
      </w:r>
      <w:r w:rsidRPr="00895D2E">
        <w:rPr>
          <w:i w:val="0"/>
          <w:iCs w:val="0"/>
          <w:color w:val="231F20"/>
          <w:spacing w:val="-2"/>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sister.</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Mental</w:t>
      </w:r>
      <w:r w:rsidRPr="00895D2E">
        <w:rPr>
          <w:i w:val="0"/>
          <w:iCs w:val="0"/>
          <w:color w:val="231F20"/>
          <w:spacing w:val="-2"/>
          <w:sz w:val="24"/>
          <w:szCs w:val="24"/>
          <w:lang w:val="en-GB"/>
        </w:rPr>
        <w:t xml:space="preserve"> </w:t>
      </w:r>
      <w:r w:rsidRPr="00895D2E">
        <w:rPr>
          <w:i w:val="0"/>
          <w:iCs w:val="0"/>
          <w:color w:val="231F20"/>
          <w:sz w:val="24"/>
          <w:szCs w:val="24"/>
          <w:lang w:val="en-GB"/>
        </w:rPr>
        <w:t>Health</w:t>
      </w:r>
      <w:r w:rsidRPr="00895D2E">
        <w:rPr>
          <w:i w:val="0"/>
          <w:iCs w:val="0"/>
          <w:color w:val="231F20"/>
          <w:spacing w:val="-2"/>
          <w:sz w:val="24"/>
          <w:szCs w:val="24"/>
          <w:lang w:val="en-GB"/>
        </w:rPr>
        <w:t xml:space="preserve"> </w:t>
      </w:r>
      <w:r w:rsidRPr="00895D2E">
        <w:rPr>
          <w:i w:val="0"/>
          <w:iCs w:val="0"/>
          <w:color w:val="231F20"/>
          <w:sz w:val="24"/>
          <w:szCs w:val="24"/>
          <w:lang w:val="en-GB"/>
        </w:rPr>
        <w:t>Care</w:t>
      </w:r>
      <w:r w:rsidRPr="00895D2E">
        <w:rPr>
          <w:i w:val="0"/>
          <w:iCs w:val="0"/>
          <w:color w:val="231F20"/>
          <w:spacing w:val="-12"/>
          <w:sz w:val="24"/>
          <w:szCs w:val="24"/>
          <w:lang w:val="en-GB"/>
        </w:rPr>
        <w:t xml:space="preserve"> </w:t>
      </w:r>
      <w:r w:rsidRPr="00895D2E">
        <w:rPr>
          <w:i w:val="0"/>
          <w:iCs w:val="0"/>
          <w:color w:val="231F20"/>
          <w:sz w:val="24"/>
          <w:szCs w:val="24"/>
          <w:lang w:val="en-GB"/>
        </w:rPr>
        <w:t>Act</w:t>
      </w:r>
      <w:r w:rsidRPr="00895D2E">
        <w:rPr>
          <w:i w:val="0"/>
          <w:iCs w:val="0"/>
          <w:color w:val="231F20"/>
          <w:spacing w:val="-2"/>
          <w:sz w:val="24"/>
          <w:szCs w:val="24"/>
          <w:lang w:val="en-GB"/>
        </w:rPr>
        <w:t xml:space="preserve"> </w:t>
      </w:r>
      <w:r w:rsidRPr="00895D2E">
        <w:rPr>
          <w:i w:val="0"/>
          <w:iCs w:val="0"/>
          <w:color w:val="231F20"/>
          <w:sz w:val="24"/>
          <w:szCs w:val="24"/>
          <w:lang w:val="en-GB"/>
        </w:rPr>
        <w:t>provides,</w:t>
      </w:r>
      <w:r w:rsidRPr="00895D2E">
        <w:rPr>
          <w:i w:val="0"/>
          <w:iCs w:val="0"/>
          <w:color w:val="231F20"/>
          <w:spacing w:val="-2"/>
          <w:sz w:val="24"/>
          <w:szCs w:val="24"/>
          <w:lang w:val="en-GB"/>
        </w:rPr>
        <w:t xml:space="preserve"> </w:t>
      </w:r>
      <w:r w:rsidRPr="00895D2E">
        <w:rPr>
          <w:i w:val="0"/>
          <w:iCs w:val="0"/>
          <w:color w:val="231F20"/>
          <w:sz w:val="24"/>
          <w:szCs w:val="24"/>
          <w:lang w:val="en-GB"/>
        </w:rPr>
        <w:t>in</w:t>
      </w:r>
      <w:r w:rsidRPr="00895D2E">
        <w:rPr>
          <w:i w:val="0"/>
          <w:iCs w:val="0"/>
          <w:color w:val="231F20"/>
          <w:spacing w:val="-2"/>
          <w:sz w:val="24"/>
          <w:szCs w:val="24"/>
          <w:lang w:val="en-GB"/>
        </w:rPr>
        <w:t xml:space="preserve"> </w:t>
      </w:r>
      <w:r w:rsidRPr="00895D2E">
        <w:rPr>
          <w:i w:val="0"/>
          <w:iCs w:val="0"/>
          <w:color w:val="231F20"/>
          <w:sz w:val="24"/>
          <w:szCs w:val="24"/>
          <w:lang w:val="en-GB"/>
        </w:rPr>
        <w:t>no</w:t>
      </w:r>
      <w:r w:rsidRPr="00895D2E">
        <w:rPr>
          <w:i w:val="0"/>
          <w:iCs w:val="0"/>
          <w:color w:val="231F20"/>
          <w:spacing w:val="-2"/>
          <w:sz w:val="24"/>
          <w:szCs w:val="24"/>
          <w:lang w:val="en-GB"/>
        </w:rPr>
        <w:t xml:space="preserve"> </w:t>
      </w:r>
      <w:r w:rsidRPr="00895D2E">
        <w:rPr>
          <w:i w:val="0"/>
          <w:iCs w:val="0"/>
          <w:color w:val="231F20"/>
          <w:sz w:val="24"/>
          <w:szCs w:val="24"/>
          <w:lang w:val="en-GB"/>
        </w:rPr>
        <w:t>particular</w:t>
      </w:r>
      <w:r w:rsidRPr="00895D2E">
        <w:rPr>
          <w:i w:val="0"/>
          <w:iCs w:val="0"/>
          <w:color w:val="231F20"/>
          <w:spacing w:val="-2"/>
          <w:sz w:val="24"/>
          <w:szCs w:val="24"/>
          <w:lang w:val="en-GB"/>
        </w:rPr>
        <w:t xml:space="preserve"> </w:t>
      </w:r>
      <w:r w:rsidRPr="00895D2E">
        <w:rPr>
          <w:i w:val="0"/>
          <w:iCs w:val="0"/>
          <w:color w:val="231F20"/>
          <w:sz w:val="24"/>
          <w:szCs w:val="24"/>
          <w:lang w:val="en-GB"/>
        </w:rPr>
        <w:t>order,</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legally appropriate treatment proxies are spouse; next of kin; partner; associate (defined as ‘a person with a substantial or material interest</w:t>
      </w:r>
      <w:r w:rsidRPr="00895D2E">
        <w:rPr>
          <w:i w:val="0"/>
          <w:iCs w:val="0"/>
          <w:color w:val="231F20"/>
          <w:spacing w:val="13"/>
          <w:sz w:val="24"/>
          <w:szCs w:val="24"/>
          <w:lang w:val="en-GB"/>
        </w:rPr>
        <w:t xml:space="preserve"> </w:t>
      </w:r>
      <w:r w:rsidRPr="00895D2E">
        <w:rPr>
          <w:i w:val="0"/>
          <w:iCs w:val="0"/>
          <w:color w:val="231F20"/>
          <w:sz w:val="24"/>
          <w:szCs w:val="24"/>
          <w:lang w:val="en-GB"/>
        </w:rPr>
        <w:t>in</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well-being</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a</w:t>
      </w:r>
      <w:r w:rsidRPr="00895D2E">
        <w:rPr>
          <w:i w:val="0"/>
          <w:iCs w:val="0"/>
          <w:color w:val="231F20"/>
          <w:spacing w:val="13"/>
          <w:sz w:val="24"/>
          <w:szCs w:val="24"/>
          <w:lang w:val="en-GB"/>
        </w:rPr>
        <w:t xml:space="preserve"> </w:t>
      </w:r>
      <w:r w:rsidRPr="00895D2E">
        <w:rPr>
          <w:i w:val="0"/>
          <w:iCs w:val="0"/>
          <w:color w:val="231F20"/>
          <w:sz w:val="24"/>
          <w:szCs w:val="24"/>
          <w:lang w:val="en-GB"/>
        </w:rPr>
        <w:t>mental</w:t>
      </w:r>
      <w:r w:rsidRPr="00895D2E">
        <w:rPr>
          <w:i w:val="0"/>
          <w:iCs w:val="0"/>
          <w:color w:val="231F20"/>
          <w:spacing w:val="13"/>
          <w:sz w:val="24"/>
          <w:szCs w:val="24"/>
          <w:lang w:val="en-GB"/>
        </w:rPr>
        <w:t xml:space="preserve"> </w:t>
      </w:r>
      <w:r w:rsidRPr="00895D2E">
        <w:rPr>
          <w:i w:val="0"/>
          <w:iCs w:val="0"/>
          <w:color w:val="231F20"/>
          <w:sz w:val="24"/>
          <w:szCs w:val="24"/>
          <w:lang w:val="en-GB"/>
        </w:rPr>
        <w:t>health</w:t>
      </w:r>
      <w:r w:rsidRPr="00895D2E">
        <w:rPr>
          <w:i w:val="0"/>
          <w:iCs w:val="0"/>
          <w:color w:val="231F20"/>
          <w:spacing w:val="13"/>
          <w:sz w:val="24"/>
          <w:szCs w:val="24"/>
          <w:lang w:val="en-GB"/>
        </w:rPr>
        <w:t xml:space="preserve"> </w:t>
      </w:r>
      <w:r w:rsidRPr="00895D2E">
        <w:rPr>
          <w:i w:val="0"/>
          <w:iCs w:val="0"/>
          <w:color w:val="231F20"/>
          <w:sz w:val="24"/>
          <w:szCs w:val="24"/>
          <w:lang w:val="en-GB"/>
        </w:rPr>
        <w:t>care</w:t>
      </w:r>
      <w:r w:rsidRPr="00895D2E">
        <w:rPr>
          <w:i w:val="0"/>
          <w:iCs w:val="0"/>
          <w:color w:val="231F20"/>
          <w:spacing w:val="13"/>
          <w:sz w:val="24"/>
          <w:szCs w:val="24"/>
          <w:lang w:val="en-GB"/>
        </w:rPr>
        <w:t xml:space="preserve"> </w:t>
      </w:r>
      <w:r w:rsidRPr="00895D2E">
        <w:rPr>
          <w:i w:val="0"/>
          <w:iCs w:val="0"/>
          <w:color w:val="231F20"/>
          <w:sz w:val="24"/>
          <w:szCs w:val="24"/>
          <w:lang w:val="en-GB"/>
        </w:rPr>
        <w:t>user</w:t>
      </w:r>
      <w:r w:rsidRPr="00895D2E">
        <w:rPr>
          <w:i w:val="0"/>
          <w:iCs w:val="0"/>
          <w:color w:val="231F20"/>
          <w:spacing w:val="13"/>
          <w:sz w:val="24"/>
          <w:szCs w:val="24"/>
          <w:lang w:val="en-GB"/>
        </w:rPr>
        <w:t xml:space="preserve"> </w:t>
      </w:r>
      <w:r w:rsidRPr="00895D2E">
        <w:rPr>
          <w:i w:val="0"/>
          <w:iCs w:val="0"/>
          <w:color w:val="231F20"/>
          <w:sz w:val="24"/>
          <w:szCs w:val="24"/>
          <w:lang w:val="en-GB"/>
        </w:rPr>
        <w:t>or</w:t>
      </w:r>
      <w:r w:rsidRPr="00895D2E">
        <w:rPr>
          <w:i w:val="0"/>
          <w:iCs w:val="0"/>
          <w:color w:val="231F20"/>
          <w:spacing w:val="13"/>
          <w:sz w:val="24"/>
          <w:szCs w:val="24"/>
          <w:lang w:val="en-GB"/>
        </w:rPr>
        <w:t xml:space="preserve"> </w:t>
      </w:r>
      <w:r w:rsidRPr="00895D2E">
        <w:rPr>
          <w:i w:val="0"/>
          <w:iCs w:val="0"/>
          <w:color w:val="231F20"/>
          <w:sz w:val="24"/>
          <w:szCs w:val="24"/>
          <w:lang w:val="en-GB"/>
        </w:rPr>
        <w:t>a</w:t>
      </w:r>
      <w:r w:rsidRPr="00895D2E">
        <w:rPr>
          <w:i w:val="0"/>
          <w:iCs w:val="0"/>
          <w:color w:val="231F20"/>
          <w:spacing w:val="13"/>
          <w:sz w:val="24"/>
          <w:szCs w:val="24"/>
          <w:lang w:val="en-GB"/>
        </w:rPr>
        <w:t xml:space="preserve"> </w:t>
      </w:r>
      <w:r w:rsidRPr="00895D2E">
        <w:rPr>
          <w:i w:val="0"/>
          <w:iCs w:val="0"/>
          <w:color w:val="231F20"/>
          <w:sz w:val="24"/>
          <w:szCs w:val="24"/>
          <w:lang w:val="en-GB"/>
        </w:rPr>
        <w:t>person</w:t>
      </w:r>
      <w:r w:rsidRPr="00895D2E">
        <w:rPr>
          <w:i w:val="0"/>
          <w:iCs w:val="0"/>
          <w:color w:val="231F20"/>
          <w:spacing w:val="13"/>
          <w:sz w:val="24"/>
          <w:szCs w:val="24"/>
          <w:lang w:val="en-GB"/>
        </w:rPr>
        <w:t xml:space="preserve"> </w:t>
      </w:r>
      <w:r w:rsidRPr="00895D2E">
        <w:rPr>
          <w:i w:val="0"/>
          <w:iCs w:val="0"/>
          <w:color w:val="231F20"/>
          <w:sz w:val="24"/>
          <w:szCs w:val="24"/>
          <w:lang w:val="en-GB"/>
        </w:rPr>
        <w:t>who</w:t>
      </w:r>
      <w:r w:rsidRPr="00895D2E">
        <w:rPr>
          <w:i w:val="0"/>
          <w:iCs w:val="0"/>
          <w:color w:val="231F20"/>
          <w:spacing w:val="13"/>
          <w:sz w:val="24"/>
          <w:szCs w:val="24"/>
          <w:lang w:val="en-GB"/>
        </w:rPr>
        <w:t xml:space="preserve"> </w:t>
      </w:r>
      <w:r w:rsidRPr="00895D2E">
        <w:rPr>
          <w:i w:val="0"/>
          <w:iCs w:val="0"/>
          <w:color w:val="231F20"/>
          <w:sz w:val="24"/>
          <w:szCs w:val="24"/>
          <w:lang w:val="en-GB"/>
        </w:rPr>
        <w:t>is</w:t>
      </w:r>
      <w:r w:rsidRPr="00895D2E">
        <w:rPr>
          <w:i w:val="0"/>
          <w:iCs w:val="0"/>
          <w:color w:val="231F20"/>
          <w:spacing w:val="13"/>
          <w:sz w:val="24"/>
          <w:szCs w:val="24"/>
          <w:lang w:val="en-GB"/>
        </w:rPr>
        <w:t xml:space="preserve"> </w:t>
      </w:r>
      <w:r w:rsidRPr="00895D2E">
        <w:rPr>
          <w:i w:val="0"/>
          <w:iCs w:val="0"/>
          <w:color w:val="231F20"/>
          <w:sz w:val="24"/>
          <w:szCs w:val="24"/>
          <w:lang w:val="en-GB"/>
        </w:rPr>
        <w:t>in</w:t>
      </w:r>
      <w:r w:rsidRPr="00895D2E">
        <w:rPr>
          <w:i w:val="0"/>
          <w:iCs w:val="0"/>
          <w:color w:val="231F20"/>
          <w:spacing w:val="13"/>
          <w:sz w:val="24"/>
          <w:szCs w:val="24"/>
          <w:lang w:val="en-GB"/>
        </w:rPr>
        <w:t xml:space="preserve"> </w:t>
      </w:r>
      <w:r w:rsidRPr="00895D2E">
        <w:rPr>
          <w:i w:val="0"/>
          <w:iCs w:val="0"/>
          <w:color w:val="231F20"/>
          <w:sz w:val="24"/>
          <w:szCs w:val="24"/>
          <w:lang w:val="en-GB"/>
        </w:rPr>
        <w:t>substantial</w:t>
      </w:r>
      <w:r w:rsidRPr="00895D2E">
        <w:rPr>
          <w:i w:val="0"/>
          <w:iCs w:val="0"/>
          <w:color w:val="231F20"/>
          <w:spacing w:val="13"/>
          <w:sz w:val="24"/>
          <w:szCs w:val="24"/>
          <w:lang w:val="en-GB"/>
        </w:rPr>
        <w:t xml:space="preserve"> </w:t>
      </w:r>
      <w:r w:rsidRPr="00895D2E">
        <w:rPr>
          <w:i w:val="0"/>
          <w:iCs w:val="0"/>
          <w:color w:val="231F20"/>
          <w:sz w:val="24"/>
          <w:szCs w:val="24"/>
          <w:lang w:val="en-GB"/>
        </w:rPr>
        <w:t>contact</w:t>
      </w:r>
      <w:r w:rsidRPr="00895D2E">
        <w:rPr>
          <w:i w:val="0"/>
          <w:iCs w:val="0"/>
          <w:color w:val="231F20"/>
          <w:spacing w:val="13"/>
          <w:sz w:val="24"/>
          <w:szCs w:val="24"/>
          <w:lang w:val="en-GB"/>
        </w:rPr>
        <w:t xml:space="preserve"> </w:t>
      </w:r>
      <w:r w:rsidRPr="00895D2E">
        <w:rPr>
          <w:i w:val="0"/>
          <w:iCs w:val="0"/>
          <w:color w:val="231F20"/>
          <w:sz w:val="24"/>
          <w:szCs w:val="24"/>
          <w:lang w:val="en-GB"/>
        </w:rPr>
        <w:t>with</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user’);</w:t>
      </w:r>
      <w:r w:rsidRPr="00895D2E">
        <w:rPr>
          <w:i w:val="0"/>
          <w:iCs w:val="0"/>
          <w:color w:val="231F20"/>
          <w:spacing w:val="13"/>
          <w:sz w:val="24"/>
          <w:szCs w:val="24"/>
          <w:lang w:val="en-GB"/>
        </w:rPr>
        <w:t xml:space="preserve"> </w:t>
      </w:r>
      <w:r w:rsidRPr="00895D2E">
        <w:rPr>
          <w:i w:val="0"/>
          <w:iCs w:val="0"/>
          <w:color w:val="231F20"/>
          <w:sz w:val="24"/>
          <w:szCs w:val="24"/>
          <w:lang w:val="en-GB"/>
        </w:rPr>
        <w:t>and parent</w:t>
      </w:r>
      <w:r w:rsidRPr="00895D2E">
        <w:rPr>
          <w:i w:val="0"/>
          <w:iCs w:val="0"/>
          <w:color w:val="231F20"/>
          <w:spacing w:val="-4"/>
          <w:sz w:val="24"/>
          <w:szCs w:val="24"/>
          <w:lang w:val="en-GB"/>
        </w:rPr>
        <w:t xml:space="preserve"> </w:t>
      </w:r>
      <w:r w:rsidRPr="00895D2E">
        <w:rPr>
          <w:i w:val="0"/>
          <w:iCs w:val="0"/>
          <w:color w:val="231F20"/>
          <w:sz w:val="24"/>
          <w:szCs w:val="24"/>
          <w:lang w:val="en-GB"/>
        </w:rPr>
        <w:t>or</w:t>
      </w:r>
      <w:r w:rsidRPr="00895D2E">
        <w:rPr>
          <w:i w:val="0"/>
          <w:iCs w:val="0"/>
          <w:color w:val="231F20"/>
          <w:spacing w:val="-4"/>
          <w:sz w:val="24"/>
          <w:szCs w:val="24"/>
          <w:lang w:val="en-GB"/>
        </w:rPr>
        <w:t xml:space="preserve"> </w:t>
      </w:r>
      <w:r w:rsidRPr="00895D2E">
        <w:rPr>
          <w:i w:val="0"/>
          <w:iCs w:val="0"/>
          <w:color w:val="231F20"/>
          <w:spacing w:val="-2"/>
          <w:sz w:val="24"/>
          <w:szCs w:val="24"/>
          <w:lang w:val="en-GB"/>
        </w:rPr>
        <w:t>guardian.</w:t>
      </w:r>
      <w:r w:rsidR="00735C89">
        <w:rPr>
          <w:i w:val="0"/>
          <w:iCs w:val="0"/>
          <w:color w:val="231F20"/>
          <w:spacing w:val="-2"/>
          <w:sz w:val="24"/>
          <w:szCs w:val="24"/>
          <w:lang w:val="en-GB"/>
        </w:rPr>
        <w:t xml:space="preserve"> (See 3.1.10.2</w:t>
      </w:r>
      <w:r w:rsidR="00017BF1">
        <w:rPr>
          <w:i w:val="0"/>
          <w:iCs w:val="0"/>
          <w:color w:val="231F20"/>
          <w:spacing w:val="-2"/>
          <w:sz w:val="24"/>
          <w:szCs w:val="24"/>
          <w:lang w:val="en-GB"/>
        </w:rPr>
        <w:t>)</w:t>
      </w:r>
    </w:p>
    <w:p w14:paraId="10DC0D18" w14:textId="762482B3" w:rsidR="007B6B57" w:rsidRPr="00895D2E" w:rsidRDefault="007B6B57" w:rsidP="00E132C0">
      <w:pPr>
        <w:pStyle w:val="Heading2"/>
        <w:numPr>
          <w:ilvl w:val="2"/>
          <w:numId w:val="169"/>
        </w:numPr>
      </w:pPr>
      <w:r w:rsidRPr="00895D2E">
        <w:t>Persons in dependent relationships</w:t>
      </w:r>
    </w:p>
    <w:p w14:paraId="64EEFF93" w14:textId="04A4B832" w:rsidR="007B6B57" w:rsidRPr="00895D2E" w:rsidRDefault="007B6B57" w:rsidP="00834D54">
      <w:pPr>
        <w:pStyle w:val="BodyText"/>
        <w:spacing w:before="108"/>
        <w:ind w:right="-52"/>
        <w:jc w:val="both"/>
        <w:rPr>
          <w:i w:val="0"/>
          <w:iCs w:val="0"/>
          <w:sz w:val="24"/>
          <w:szCs w:val="24"/>
          <w:lang w:val="en-GB"/>
        </w:rPr>
      </w:pPr>
      <w:r w:rsidRPr="00895D2E">
        <w:rPr>
          <w:i w:val="0"/>
          <w:iCs w:val="0"/>
          <w:color w:val="231F20"/>
          <w:sz w:val="24"/>
          <w:szCs w:val="24"/>
          <w:lang w:val="en-GB"/>
        </w:rPr>
        <w:t xml:space="preserve">This </w:t>
      </w:r>
      <w:r w:rsidR="00017BF1">
        <w:rPr>
          <w:i w:val="0"/>
          <w:iCs w:val="0"/>
          <w:color w:val="231F20"/>
          <w:sz w:val="24"/>
          <w:szCs w:val="24"/>
          <w:lang w:val="en-GB"/>
        </w:rPr>
        <w:t>category</w:t>
      </w:r>
      <w:r w:rsidR="00017BF1" w:rsidRPr="00895D2E">
        <w:rPr>
          <w:i w:val="0"/>
          <w:iCs w:val="0"/>
          <w:color w:val="231F20"/>
          <w:sz w:val="24"/>
          <w:szCs w:val="24"/>
          <w:lang w:val="en-GB"/>
        </w:rPr>
        <w:t xml:space="preserve"> </w:t>
      </w:r>
      <w:r w:rsidRPr="00895D2E">
        <w:rPr>
          <w:i w:val="0"/>
          <w:iCs w:val="0"/>
          <w:color w:val="231F20"/>
          <w:sz w:val="24"/>
          <w:szCs w:val="24"/>
          <w:lang w:val="en-GB"/>
        </w:rPr>
        <w:t>of persons includes persons in junior or subordinate positions in hierarchically structured groups and may include relationships between elderly persons and their caregivers; persons with chronic conditions or disabilities and their caregivers; persons with life-threatening illnesses; patients and health care professionals; wards of state and guardians; students and teachers (including university teachers); employees and employers, including farm workers, members of the uniformed services and hospital staff and their respective employers.</w:t>
      </w:r>
    </w:p>
    <w:p w14:paraId="3FCF8A89" w14:textId="77777777" w:rsidR="007B6B57" w:rsidRPr="00895D2E" w:rsidRDefault="007B6B57" w:rsidP="00834D54">
      <w:pPr>
        <w:pStyle w:val="BodyText"/>
        <w:spacing w:before="98" w:after="120"/>
        <w:ind w:right="-52"/>
        <w:jc w:val="both"/>
        <w:rPr>
          <w:sz w:val="24"/>
          <w:szCs w:val="24"/>
          <w:lang w:val="en-GB"/>
        </w:rPr>
      </w:pPr>
      <w:r w:rsidRPr="00895D2E">
        <w:rPr>
          <w:i w:val="0"/>
          <w:iCs w:val="0"/>
          <w:color w:val="231F20"/>
          <w:sz w:val="24"/>
          <w:szCs w:val="24"/>
          <w:lang w:val="en-GB"/>
        </w:rPr>
        <w:t>Particular attention should be given to ensuring that participants are adequately informed and can choose voluntarily whether to participate in research</w:t>
      </w:r>
      <w:r w:rsidRPr="00895D2E">
        <w:rPr>
          <w:color w:val="231F20"/>
          <w:sz w:val="24"/>
          <w:szCs w:val="24"/>
          <w:lang w:val="en-GB"/>
        </w:rPr>
        <w:t>.</w:t>
      </w:r>
    </w:p>
    <w:p w14:paraId="18028556" w14:textId="7DA9122D" w:rsidR="007B6B57" w:rsidRPr="00895D2E" w:rsidRDefault="007B6B57" w:rsidP="00E132C0">
      <w:pPr>
        <w:pStyle w:val="Heading2"/>
        <w:numPr>
          <w:ilvl w:val="2"/>
          <w:numId w:val="169"/>
        </w:numPr>
      </w:pPr>
      <w:r w:rsidRPr="00895D2E">
        <w:t>Patients</w:t>
      </w:r>
      <w:r w:rsidRPr="00895D2E">
        <w:rPr>
          <w:spacing w:val="-4"/>
        </w:rPr>
        <w:t xml:space="preserve"> </w:t>
      </w:r>
      <w:r w:rsidRPr="00895D2E">
        <w:t>highly</w:t>
      </w:r>
      <w:r w:rsidRPr="00895D2E">
        <w:rPr>
          <w:spacing w:val="-1"/>
        </w:rPr>
        <w:t xml:space="preserve"> </w:t>
      </w:r>
      <w:r w:rsidRPr="00895D2E">
        <w:t>dependent</w:t>
      </w:r>
      <w:r w:rsidRPr="00895D2E">
        <w:rPr>
          <w:spacing w:val="-1"/>
        </w:rPr>
        <w:t xml:space="preserve"> </w:t>
      </w:r>
      <w:r w:rsidRPr="00895D2E">
        <w:t>on</w:t>
      </w:r>
      <w:r w:rsidRPr="00895D2E">
        <w:rPr>
          <w:spacing w:val="-1"/>
        </w:rPr>
        <w:t xml:space="preserve"> </w:t>
      </w:r>
      <w:r w:rsidRPr="00895D2E">
        <w:t>medical</w:t>
      </w:r>
      <w:r w:rsidRPr="00895D2E">
        <w:rPr>
          <w:spacing w:val="-2"/>
        </w:rPr>
        <w:t xml:space="preserve"> </w:t>
      </w:r>
      <w:r w:rsidRPr="00895D2E">
        <w:rPr>
          <w:spacing w:val="-4"/>
        </w:rPr>
        <w:t>care</w:t>
      </w:r>
    </w:p>
    <w:p w14:paraId="33C1E65F" w14:textId="77777777" w:rsidR="007B6B57" w:rsidRPr="00895D2E" w:rsidRDefault="007B6B57" w:rsidP="00623DB6">
      <w:pPr>
        <w:pStyle w:val="BodyText"/>
        <w:spacing w:before="108"/>
        <w:ind w:right="-52"/>
        <w:jc w:val="both"/>
        <w:rPr>
          <w:i w:val="0"/>
          <w:iCs w:val="0"/>
          <w:sz w:val="24"/>
          <w:szCs w:val="24"/>
          <w:lang w:val="en-GB"/>
        </w:rPr>
      </w:pPr>
      <w:r w:rsidRPr="00895D2E">
        <w:rPr>
          <w:i w:val="0"/>
          <w:iCs w:val="0"/>
          <w:color w:val="231F20"/>
          <w:sz w:val="24"/>
          <w:szCs w:val="24"/>
          <w:lang w:val="en-GB"/>
        </w:rPr>
        <w:t>Patients</w:t>
      </w:r>
      <w:r w:rsidRPr="00895D2E">
        <w:rPr>
          <w:i w:val="0"/>
          <w:iCs w:val="0"/>
          <w:color w:val="231F20"/>
          <w:spacing w:val="-6"/>
          <w:sz w:val="24"/>
          <w:szCs w:val="24"/>
          <w:lang w:val="en-GB"/>
        </w:rPr>
        <w:t xml:space="preserve"> </w:t>
      </w:r>
      <w:r w:rsidRPr="00895D2E">
        <w:rPr>
          <w:i w:val="0"/>
          <w:iCs w:val="0"/>
          <w:color w:val="231F20"/>
          <w:sz w:val="24"/>
          <w:szCs w:val="24"/>
          <w:lang w:val="en-GB"/>
        </w:rPr>
        <w:t>who</w:t>
      </w:r>
      <w:r w:rsidRPr="00895D2E">
        <w:rPr>
          <w:i w:val="0"/>
          <w:iCs w:val="0"/>
          <w:color w:val="231F20"/>
          <w:spacing w:val="-6"/>
          <w:sz w:val="24"/>
          <w:szCs w:val="24"/>
          <w:lang w:val="en-GB"/>
        </w:rPr>
        <w:t xml:space="preserve"> </w:t>
      </w:r>
      <w:r w:rsidRPr="00895D2E">
        <w:rPr>
          <w:i w:val="0"/>
          <w:iCs w:val="0"/>
          <w:color w:val="231F20"/>
          <w:sz w:val="24"/>
          <w:szCs w:val="24"/>
          <w:lang w:val="en-GB"/>
        </w:rPr>
        <w:t>are</w:t>
      </w:r>
      <w:r w:rsidRPr="00895D2E">
        <w:rPr>
          <w:i w:val="0"/>
          <w:iCs w:val="0"/>
          <w:color w:val="231F20"/>
          <w:spacing w:val="-6"/>
          <w:sz w:val="24"/>
          <w:szCs w:val="24"/>
          <w:lang w:val="en-GB"/>
        </w:rPr>
        <w:t xml:space="preserve"> </w:t>
      </w:r>
      <w:r w:rsidRPr="00895D2E">
        <w:rPr>
          <w:i w:val="0"/>
          <w:iCs w:val="0"/>
          <w:color w:val="231F20"/>
          <w:sz w:val="24"/>
          <w:szCs w:val="24"/>
          <w:lang w:val="en-GB"/>
        </w:rPr>
        <w:t>highly</w:t>
      </w:r>
      <w:r w:rsidRPr="00895D2E">
        <w:rPr>
          <w:i w:val="0"/>
          <w:iCs w:val="0"/>
          <w:color w:val="231F20"/>
          <w:spacing w:val="-6"/>
          <w:sz w:val="24"/>
          <w:szCs w:val="24"/>
          <w:lang w:val="en-GB"/>
        </w:rPr>
        <w:t xml:space="preserve"> </w:t>
      </w:r>
      <w:r w:rsidRPr="00895D2E">
        <w:rPr>
          <w:i w:val="0"/>
          <w:iCs w:val="0"/>
          <w:color w:val="231F20"/>
          <w:sz w:val="24"/>
          <w:szCs w:val="24"/>
          <w:lang w:val="en-GB"/>
        </w:rPr>
        <w:t>dependent</w:t>
      </w:r>
      <w:r w:rsidRPr="00895D2E">
        <w:rPr>
          <w:i w:val="0"/>
          <w:iCs w:val="0"/>
          <w:color w:val="231F20"/>
          <w:spacing w:val="-6"/>
          <w:sz w:val="24"/>
          <w:szCs w:val="24"/>
          <w:lang w:val="en-GB"/>
        </w:rPr>
        <w:t xml:space="preserve"> </w:t>
      </w:r>
      <w:r w:rsidRPr="00895D2E">
        <w:rPr>
          <w:i w:val="0"/>
          <w:iCs w:val="0"/>
          <w:color w:val="231F20"/>
          <w:sz w:val="24"/>
          <w:szCs w:val="24"/>
          <w:lang w:val="en-GB"/>
        </w:rPr>
        <w:t>on</w:t>
      </w:r>
      <w:r w:rsidRPr="00895D2E">
        <w:rPr>
          <w:i w:val="0"/>
          <w:iCs w:val="0"/>
          <w:color w:val="231F20"/>
          <w:spacing w:val="-6"/>
          <w:sz w:val="24"/>
          <w:szCs w:val="24"/>
          <w:lang w:val="en-GB"/>
        </w:rPr>
        <w:t xml:space="preserve"> </w:t>
      </w:r>
      <w:r w:rsidRPr="00895D2E">
        <w:rPr>
          <w:i w:val="0"/>
          <w:iCs w:val="0"/>
          <w:color w:val="231F20"/>
          <w:sz w:val="24"/>
          <w:szCs w:val="24"/>
          <w:lang w:val="en-GB"/>
        </w:rPr>
        <w:t>medical</w:t>
      </w:r>
      <w:r w:rsidRPr="00895D2E">
        <w:rPr>
          <w:i w:val="0"/>
          <w:iCs w:val="0"/>
          <w:color w:val="231F20"/>
          <w:spacing w:val="-6"/>
          <w:sz w:val="24"/>
          <w:szCs w:val="24"/>
          <w:lang w:val="en-GB"/>
        </w:rPr>
        <w:t xml:space="preserve"> </w:t>
      </w:r>
      <w:r w:rsidRPr="00895D2E">
        <w:rPr>
          <w:i w:val="0"/>
          <w:iCs w:val="0"/>
          <w:color w:val="231F20"/>
          <w:sz w:val="24"/>
          <w:szCs w:val="24"/>
          <w:lang w:val="en-GB"/>
        </w:rPr>
        <w:t>care</w:t>
      </w:r>
      <w:r w:rsidRPr="00895D2E">
        <w:rPr>
          <w:i w:val="0"/>
          <w:iCs w:val="0"/>
          <w:color w:val="231F20"/>
          <w:spacing w:val="-6"/>
          <w:sz w:val="24"/>
          <w:szCs w:val="24"/>
          <w:lang w:val="en-GB"/>
        </w:rPr>
        <w:t xml:space="preserve"> </w:t>
      </w:r>
      <w:r w:rsidRPr="00895D2E">
        <w:rPr>
          <w:i w:val="0"/>
          <w:iCs w:val="0"/>
          <w:color w:val="231F20"/>
          <w:sz w:val="24"/>
          <w:szCs w:val="24"/>
          <w:lang w:val="en-GB"/>
        </w:rPr>
        <w:t>deserve</w:t>
      </w:r>
      <w:r w:rsidRPr="00895D2E">
        <w:rPr>
          <w:i w:val="0"/>
          <w:iCs w:val="0"/>
          <w:color w:val="231F20"/>
          <w:spacing w:val="-6"/>
          <w:sz w:val="24"/>
          <w:szCs w:val="24"/>
          <w:lang w:val="en-GB"/>
        </w:rPr>
        <w:t xml:space="preserve"> </w:t>
      </w:r>
      <w:r w:rsidRPr="00895D2E">
        <w:rPr>
          <w:i w:val="0"/>
          <w:iCs w:val="0"/>
          <w:color w:val="231F20"/>
          <w:sz w:val="24"/>
          <w:szCs w:val="24"/>
          <w:lang w:val="en-GB"/>
        </w:rPr>
        <w:t>special</w:t>
      </w:r>
      <w:r w:rsidRPr="00895D2E">
        <w:rPr>
          <w:i w:val="0"/>
          <w:iCs w:val="0"/>
          <w:color w:val="231F20"/>
          <w:spacing w:val="-6"/>
          <w:sz w:val="24"/>
          <w:szCs w:val="24"/>
          <w:lang w:val="en-GB"/>
        </w:rPr>
        <w:t xml:space="preserve"> </w:t>
      </w:r>
      <w:r w:rsidRPr="00895D2E">
        <w:rPr>
          <w:i w:val="0"/>
          <w:iCs w:val="0"/>
          <w:color w:val="231F20"/>
          <w:sz w:val="24"/>
          <w:szCs w:val="24"/>
          <w:lang w:val="en-GB"/>
        </w:rPr>
        <w:t>attention</w:t>
      </w:r>
      <w:r w:rsidRPr="00895D2E">
        <w:rPr>
          <w:i w:val="0"/>
          <w:iCs w:val="0"/>
          <w:color w:val="231F20"/>
          <w:spacing w:val="-6"/>
          <w:sz w:val="24"/>
          <w:szCs w:val="24"/>
          <w:lang w:val="en-GB"/>
        </w:rPr>
        <w:t xml:space="preserve"> </w:t>
      </w:r>
      <w:r w:rsidRPr="00895D2E">
        <w:rPr>
          <w:i w:val="0"/>
          <w:iCs w:val="0"/>
          <w:color w:val="231F20"/>
          <w:sz w:val="24"/>
          <w:szCs w:val="24"/>
          <w:lang w:val="en-GB"/>
        </w:rPr>
        <w:t>when</w:t>
      </w:r>
      <w:r w:rsidRPr="00895D2E">
        <w:rPr>
          <w:i w:val="0"/>
          <w:iCs w:val="0"/>
          <w:color w:val="231F20"/>
          <w:spacing w:val="-6"/>
          <w:sz w:val="24"/>
          <w:szCs w:val="24"/>
          <w:lang w:val="en-GB"/>
        </w:rPr>
        <w:t xml:space="preserve"> </w:t>
      </w:r>
      <w:r w:rsidRPr="00895D2E">
        <w:rPr>
          <w:i w:val="0"/>
          <w:iCs w:val="0"/>
          <w:color w:val="231F20"/>
          <w:sz w:val="24"/>
          <w:szCs w:val="24"/>
          <w:lang w:val="en-GB"/>
        </w:rPr>
        <w:t>considering</w:t>
      </w:r>
      <w:r w:rsidRPr="00895D2E">
        <w:rPr>
          <w:i w:val="0"/>
          <w:iCs w:val="0"/>
          <w:color w:val="231F20"/>
          <w:spacing w:val="-6"/>
          <w:sz w:val="24"/>
          <w:szCs w:val="24"/>
          <w:lang w:val="en-GB"/>
        </w:rPr>
        <w:t xml:space="preserve"> </w:t>
      </w:r>
      <w:r w:rsidRPr="00895D2E">
        <w:rPr>
          <w:i w:val="0"/>
          <w:iCs w:val="0"/>
          <w:color w:val="231F20"/>
          <w:sz w:val="24"/>
          <w:szCs w:val="24"/>
          <w:lang w:val="en-GB"/>
        </w:rPr>
        <w:t>research</w:t>
      </w:r>
      <w:r w:rsidRPr="00895D2E">
        <w:rPr>
          <w:i w:val="0"/>
          <w:iCs w:val="0"/>
          <w:color w:val="231F20"/>
          <w:spacing w:val="-6"/>
          <w:sz w:val="24"/>
          <w:szCs w:val="24"/>
          <w:lang w:val="en-GB"/>
        </w:rPr>
        <w:t xml:space="preserve"> </w:t>
      </w:r>
      <w:r w:rsidRPr="00895D2E">
        <w:rPr>
          <w:i w:val="0"/>
          <w:iCs w:val="0"/>
          <w:color w:val="231F20"/>
          <w:sz w:val="24"/>
          <w:szCs w:val="24"/>
          <w:lang w:val="en-GB"/>
        </w:rPr>
        <w:t>participation. The gravity of their medical condition may require invasive measures that carry increased risk of harm. The quality of informed consent may be compromised by the effect the medical condition has on the participant’s decision-making</w:t>
      </w:r>
      <w:r w:rsidRPr="00895D2E">
        <w:rPr>
          <w:i w:val="0"/>
          <w:iCs w:val="0"/>
          <w:color w:val="231F20"/>
          <w:spacing w:val="40"/>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communication</w:t>
      </w:r>
      <w:r w:rsidRPr="00895D2E">
        <w:rPr>
          <w:i w:val="0"/>
          <w:iCs w:val="0"/>
          <w:color w:val="231F20"/>
          <w:spacing w:val="-2"/>
          <w:sz w:val="24"/>
          <w:szCs w:val="24"/>
          <w:lang w:val="en-GB"/>
        </w:rPr>
        <w:t xml:space="preserve"> </w:t>
      </w:r>
      <w:r w:rsidRPr="00895D2E">
        <w:rPr>
          <w:i w:val="0"/>
          <w:iCs w:val="0"/>
          <w:color w:val="231F20"/>
          <w:sz w:val="24"/>
          <w:szCs w:val="24"/>
          <w:lang w:val="en-GB"/>
        </w:rPr>
        <w:t>abilities.</w:t>
      </w:r>
      <w:r w:rsidRPr="00895D2E">
        <w:rPr>
          <w:i w:val="0"/>
          <w:iCs w:val="0"/>
          <w:color w:val="231F20"/>
          <w:spacing w:val="-11"/>
          <w:sz w:val="24"/>
          <w:szCs w:val="24"/>
          <w:lang w:val="en-GB"/>
        </w:rPr>
        <w:t xml:space="preserve"> </w:t>
      </w:r>
      <w:r w:rsidRPr="00895D2E">
        <w:rPr>
          <w:i w:val="0"/>
          <w:iCs w:val="0"/>
          <w:color w:val="231F20"/>
          <w:sz w:val="24"/>
          <w:szCs w:val="24"/>
          <w:lang w:val="en-GB"/>
        </w:rPr>
        <w:t>A</w:t>
      </w:r>
      <w:r w:rsidRPr="00895D2E">
        <w:rPr>
          <w:i w:val="0"/>
          <w:iCs w:val="0"/>
          <w:color w:val="231F20"/>
          <w:spacing w:val="-11"/>
          <w:sz w:val="24"/>
          <w:szCs w:val="24"/>
          <w:lang w:val="en-GB"/>
        </w:rPr>
        <w:t xml:space="preserve"> </w:t>
      </w:r>
      <w:r w:rsidRPr="00895D2E">
        <w:rPr>
          <w:i w:val="0"/>
          <w:iCs w:val="0"/>
          <w:color w:val="231F20"/>
          <w:sz w:val="24"/>
          <w:szCs w:val="24"/>
          <w:lang w:val="en-GB"/>
        </w:rPr>
        <w:t>patient</w:t>
      </w:r>
      <w:r w:rsidRPr="00895D2E">
        <w:rPr>
          <w:i w:val="0"/>
          <w:iCs w:val="0"/>
          <w:color w:val="231F20"/>
          <w:spacing w:val="-2"/>
          <w:sz w:val="24"/>
          <w:szCs w:val="24"/>
          <w:lang w:val="en-GB"/>
        </w:rPr>
        <w:t xml:space="preserve"> </w:t>
      </w:r>
      <w:r w:rsidRPr="00895D2E">
        <w:rPr>
          <w:i w:val="0"/>
          <w:iCs w:val="0"/>
          <w:color w:val="231F20"/>
          <w:sz w:val="24"/>
          <w:szCs w:val="24"/>
          <w:lang w:val="en-GB"/>
        </w:rPr>
        <w:t>may</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w:t>
      </w:r>
      <w:r w:rsidRPr="00895D2E">
        <w:rPr>
          <w:i w:val="0"/>
          <w:iCs w:val="0"/>
          <w:color w:val="231F20"/>
          <w:sz w:val="24"/>
          <w:szCs w:val="24"/>
          <w:lang w:val="en-GB"/>
        </w:rPr>
        <w:t>reluctant</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refuse</w:t>
      </w:r>
      <w:r w:rsidRPr="00895D2E">
        <w:rPr>
          <w:i w:val="0"/>
          <w:iCs w:val="0"/>
          <w:color w:val="231F20"/>
          <w:spacing w:val="-2"/>
          <w:sz w:val="24"/>
          <w:szCs w:val="24"/>
          <w:lang w:val="en-GB"/>
        </w:rPr>
        <w:t xml:space="preserve"> </w:t>
      </w:r>
      <w:r w:rsidRPr="00895D2E">
        <w:rPr>
          <w:i w:val="0"/>
          <w:iCs w:val="0"/>
          <w:color w:val="231F20"/>
          <w:sz w:val="24"/>
          <w:szCs w:val="24"/>
          <w:lang w:val="en-GB"/>
        </w:rPr>
        <w:t>consent</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sidRPr="00895D2E">
        <w:rPr>
          <w:i w:val="0"/>
          <w:iCs w:val="0"/>
          <w:color w:val="231F20"/>
          <w:sz w:val="24"/>
          <w:szCs w:val="24"/>
          <w:lang w:val="en-GB"/>
        </w:rPr>
        <w:t>fear</w:t>
      </w:r>
      <w:r w:rsidRPr="00895D2E">
        <w:rPr>
          <w:i w:val="0"/>
          <w:iCs w:val="0"/>
          <w:color w:val="231F20"/>
          <w:spacing w:val="-2"/>
          <w:sz w:val="24"/>
          <w:szCs w:val="24"/>
          <w:lang w:val="en-GB"/>
        </w:rPr>
        <w:t xml:space="preserve"> </w:t>
      </w:r>
      <w:r w:rsidRPr="00895D2E">
        <w:rPr>
          <w:i w:val="0"/>
          <w:iCs w:val="0"/>
          <w:color w:val="231F20"/>
          <w:sz w:val="24"/>
          <w:szCs w:val="24"/>
          <w:lang w:val="en-GB"/>
        </w:rPr>
        <w:t>that</w:t>
      </w:r>
      <w:r w:rsidRPr="00895D2E">
        <w:rPr>
          <w:i w:val="0"/>
          <w:iCs w:val="0"/>
          <w:color w:val="231F20"/>
          <w:spacing w:val="-2"/>
          <w:sz w:val="24"/>
          <w:szCs w:val="24"/>
          <w:lang w:val="en-GB"/>
        </w:rPr>
        <w:t xml:space="preserve"> </w:t>
      </w:r>
      <w:r w:rsidRPr="00895D2E">
        <w:rPr>
          <w:i w:val="0"/>
          <w:iCs w:val="0"/>
          <w:color w:val="231F20"/>
          <w:sz w:val="24"/>
          <w:szCs w:val="24"/>
          <w:lang w:val="en-GB"/>
        </w:rPr>
        <w:t>this</w:t>
      </w:r>
      <w:r w:rsidRPr="00895D2E">
        <w:rPr>
          <w:i w:val="0"/>
          <w:iCs w:val="0"/>
          <w:color w:val="231F20"/>
          <w:spacing w:val="-2"/>
          <w:sz w:val="24"/>
          <w:szCs w:val="24"/>
          <w:lang w:val="en-GB"/>
        </w:rPr>
        <w:t xml:space="preserve"> </w:t>
      </w:r>
      <w:r w:rsidRPr="00895D2E">
        <w:rPr>
          <w:i w:val="0"/>
          <w:iCs w:val="0"/>
          <w:color w:val="231F20"/>
          <w:sz w:val="24"/>
          <w:szCs w:val="24"/>
          <w:lang w:val="en-GB"/>
        </w:rPr>
        <w:t>may</w:t>
      </w:r>
      <w:r w:rsidRPr="00895D2E">
        <w:rPr>
          <w:i w:val="0"/>
          <w:iCs w:val="0"/>
          <w:color w:val="231F20"/>
          <w:spacing w:val="-2"/>
          <w:sz w:val="24"/>
          <w:szCs w:val="24"/>
          <w:lang w:val="en-GB"/>
        </w:rPr>
        <w:t xml:space="preserve"> </w:t>
      </w:r>
      <w:r w:rsidRPr="00895D2E">
        <w:rPr>
          <w:i w:val="0"/>
          <w:iCs w:val="0"/>
          <w:color w:val="231F20"/>
          <w:sz w:val="24"/>
          <w:szCs w:val="24"/>
          <w:lang w:val="en-GB"/>
        </w:rPr>
        <w:t>compromise</w:t>
      </w:r>
      <w:r w:rsidRPr="00895D2E">
        <w:rPr>
          <w:i w:val="0"/>
          <w:iCs w:val="0"/>
          <w:color w:val="231F20"/>
          <w:spacing w:val="-2"/>
          <w:sz w:val="24"/>
          <w:szCs w:val="24"/>
          <w:lang w:val="en-GB"/>
        </w:rPr>
        <w:t xml:space="preserve"> </w:t>
      </w:r>
      <w:r w:rsidRPr="00895D2E">
        <w:rPr>
          <w:i w:val="0"/>
          <w:iCs w:val="0"/>
          <w:color w:val="231F20"/>
          <w:sz w:val="24"/>
          <w:szCs w:val="24"/>
          <w:lang w:val="en-GB"/>
        </w:rPr>
        <w:t>their</w:t>
      </w:r>
      <w:r w:rsidRPr="00895D2E">
        <w:rPr>
          <w:i w:val="0"/>
          <w:iCs w:val="0"/>
          <w:color w:val="231F20"/>
          <w:spacing w:val="-2"/>
          <w:sz w:val="24"/>
          <w:szCs w:val="24"/>
          <w:lang w:val="en-GB"/>
        </w:rPr>
        <w:t xml:space="preserve"> </w:t>
      </w:r>
      <w:r w:rsidRPr="00895D2E">
        <w:rPr>
          <w:i w:val="0"/>
          <w:iCs w:val="0"/>
          <w:color w:val="231F20"/>
          <w:sz w:val="24"/>
          <w:szCs w:val="24"/>
          <w:lang w:val="en-GB"/>
        </w:rPr>
        <w:t>medical treatment.</w:t>
      </w:r>
      <w:r w:rsidRPr="00895D2E">
        <w:rPr>
          <w:i w:val="0"/>
          <w:iCs w:val="0"/>
          <w:color w:val="231F20"/>
          <w:spacing w:val="-2"/>
          <w:sz w:val="24"/>
          <w:szCs w:val="24"/>
          <w:lang w:val="en-GB"/>
        </w:rPr>
        <w:t xml:space="preserve"> </w:t>
      </w:r>
      <w:r w:rsidRPr="00895D2E">
        <w:rPr>
          <w:i w:val="0"/>
          <w:iCs w:val="0"/>
          <w:color w:val="231F20"/>
          <w:sz w:val="24"/>
          <w:szCs w:val="24"/>
          <w:lang w:val="en-GB"/>
        </w:rPr>
        <w:t>Adequate provision must be made for informing patients and their relatives about the research, to ensure that</w:t>
      </w:r>
      <w:r w:rsidRPr="00895D2E">
        <w:rPr>
          <w:i w:val="0"/>
          <w:iCs w:val="0"/>
          <w:color w:val="231F20"/>
          <w:spacing w:val="-13"/>
          <w:sz w:val="24"/>
          <w:szCs w:val="24"/>
          <w:lang w:val="en-GB"/>
        </w:rPr>
        <w:t xml:space="preserve"> </w:t>
      </w:r>
      <w:r w:rsidRPr="00895D2E">
        <w:rPr>
          <w:i w:val="0"/>
          <w:iCs w:val="0"/>
          <w:color w:val="231F20"/>
          <w:sz w:val="24"/>
          <w:szCs w:val="24"/>
          <w:lang w:val="en-GB"/>
        </w:rPr>
        <w:t>stress</w:t>
      </w:r>
      <w:r w:rsidRPr="00895D2E">
        <w:rPr>
          <w:i w:val="0"/>
          <w:iCs w:val="0"/>
          <w:color w:val="231F20"/>
          <w:spacing w:val="-12"/>
          <w:sz w:val="24"/>
          <w:szCs w:val="24"/>
          <w:lang w:val="en-GB"/>
        </w:rPr>
        <w:t xml:space="preserve"> </w:t>
      </w:r>
      <w:r w:rsidRPr="00895D2E">
        <w:rPr>
          <w:i w:val="0"/>
          <w:iCs w:val="0"/>
          <w:color w:val="231F20"/>
          <w:sz w:val="24"/>
          <w:szCs w:val="24"/>
          <w:lang w:val="en-GB"/>
        </w:rPr>
        <w:t>and</w:t>
      </w:r>
      <w:r w:rsidRPr="00895D2E">
        <w:rPr>
          <w:i w:val="0"/>
          <w:iCs w:val="0"/>
          <w:color w:val="231F20"/>
          <w:spacing w:val="-13"/>
          <w:sz w:val="24"/>
          <w:szCs w:val="24"/>
          <w:lang w:val="en-GB"/>
        </w:rPr>
        <w:t xml:space="preserve"> </w:t>
      </w:r>
      <w:r w:rsidRPr="00895D2E">
        <w:rPr>
          <w:i w:val="0"/>
          <w:iCs w:val="0"/>
          <w:color w:val="231F20"/>
          <w:sz w:val="24"/>
          <w:szCs w:val="24"/>
          <w:lang w:val="en-GB"/>
        </w:rPr>
        <w:t>other</w:t>
      </w:r>
      <w:r w:rsidRPr="00895D2E">
        <w:rPr>
          <w:i w:val="0"/>
          <w:iCs w:val="0"/>
          <w:color w:val="231F20"/>
          <w:spacing w:val="-12"/>
          <w:sz w:val="24"/>
          <w:szCs w:val="24"/>
          <w:lang w:val="en-GB"/>
        </w:rPr>
        <w:t xml:space="preserve"> </w:t>
      </w:r>
      <w:r w:rsidRPr="00895D2E">
        <w:rPr>
          <w:i w:val="0"/>
          <w:iCs w:val="0"/>
          <w:color w:val="231F20"/>
          <w:sz w:val="24"/>
          <w:szCs w:val="24"/>
          <w:lang w:val="en-GB"/>
        </w:rPr>
        <w:t>emotional</w:t>
      </w:r>
      <w:r w:rsidRPr="00895D2E">
        <w:rPr>
          <w:i w:val="0"/>
          <w:iCs w:val="0"/>
          <w:color w:val="231F20"/>
          <w:spacing w:val="-13"/>
          <w:sz w:val="24"/>
          <w:szCs w:val="24"/>
          <w:lang w:val="en-GB"/>
        </w:rPr>
        <w:t xml:space="preserve"> </w:t>
      </w:r>
      <w:r w:rsidRPr="00895D2E">
        <w:rPr>
          <w:i w:val="0"/>
          <w:iCs w:val="0"/>
          <w:color w:val="231F20"/>
          <w:sz w:val="24"/>
          <w:szCs w:val="24"/>
          <w:lang w:val="en-GB"/>
        </w:rPr>
        <w:t>factors</w:t>
      </w:r>
      <w:r w:rsidRPr="00895D2E">
        <w:rPr>
          <w:i w:val="0"/>
          <w:iCs w:val="0"/>
          <w:color w:val="231F20"/>
          <w:spacing w:val="-13"/>
          <w:sz w:val="24"/>
          <w:szCs w:val="24"/>
          <w:lang w:val="en-GB"/>
        </w:rPr>
        <w:t xml:space="preserve"> </w:t>
      </w:r>
      <w:r w:rsidRPr="00895D2E">
        <w:rPr>
          <w:i w:val="0"/>
          <w:iCs w:val="0"/>
          <w:color w:val="231F20"/>
          <w:sz w:val="24"/>
          <w:szCs w:val="24"/>
          <w:lang w:val="en-GB"/>
        </w:rPr>
        <w:t>do</w:t>
      </w:r>
      <w:r w:rsidRPr="00895D2E">
        <w:rPr>
          <w:i w:val="0"/>
          <w:iCs w:val="0"/>
          <w:color w:val="231F20"/>
          <w:spacing w:val="-12"/>
          <w:sz w:val="24"/>
          <w:szCs w:val="24"/>
          <w:lang w:val="en-GB"/>
        </w:rPr>
        <w:t xml:space="preserve"> </w:t>
      </w:r>
      <w:r w:rsidRPr="00895D2E">
        <w:rPr>
          <w:i w:val="0"/>
          <w:iCs w:val="0"/>
          <w:color w:val="231F20"/>
          <w:sz w:val="24"/>
          <w:szCs w:val="24"/>
          <w:lang w:val="en-GB"/>
        </w:rPr>
        <w:t>not</w:t>
      </w:r>
      <w:r w:rsidRPr="00895D2E">
        <w:rPr>
          <w:i w:val="0"/>
          <w:iCs w:val="0"/>
          <w:color w:val="231F20"/>
          <w:spacing w:val="-13"/>
          <w:sz w:val="24"/>
          <w:szCs w:val="24"/>
          <w:lang w:val="en-GB"/>
        </w:rPr>
        <w:t xml:space="preserve"> </w:t>
      </w:r>
      <w:r w:rsidRPr="00895D2E">
        <w:rPr>
          <w:i w:val="0"/>
          <w:iCs w:val="0"/>
          <w:color w:val="231F20"/>
          <w:sz w:val="24"/>
          <w:szCs w:val="24"/>
          <w:lang w:val="en-GB"/>
        </w:rPr>
        <w:t>impair</w:t>
      </w:r>
      <w:r w:rsidRPr="00895D2E">
        <w:rPr>
          <w:i w:val="0"/>
          <w:iCs w:val="0"/>
          <w:color w:val="231F20"/>
          <w:spacing w:val="-12"/>
          <w:sz w:val="24"/>
          <w:szCs w:val="24"/>
          <w:lang w:val="en-GB"/>
        </w:rPr>
        <w:t xml:space="preserve"> </w:t>
      </w:r>
      <w:r w:rsidRPr="00895D2E">
        <w:rPr>
          <w:i w:val="0"/>
          <w:iCs w:val="0"/>
          <w:color w:val="231F20"/>
          <w:sz w:val="24"/>
          <w:szCs w:val="24"/>
          <w:lang w:val="en-GB"/>
        </w:rPr>
        <w:t>their</w:t>
      </w:r>
      <w:r w:rsidRPr="00895D2E">
        <w:rPr>
          <w:i w:val="0"/>
          <w:iCs w:val="0"/>
          <w:color w:val="231F20"/>
          <w:spacing w:val="-12"/>
          <w:sz w:val="24"/>
          <w:szCs w:val="24"/>
          <w:lang w:val="en-GB"/>
        </w:rPr>
        <w:t xml:space="preserve"> </w:t>
      </w:r>
      <w:r w:rsidRPr="00895D2E">
        <w:rPr>
          <w:i w:val="0"/>
          <w:iCs w:val="0"/>
          <w:color w:val="231F20"/>
          <w:sz w:val="24"/>
          <w:szCs w:val="24"/>
          <w:lang w:val="en-GB"/>
        </w:rPr>
        <w:t>understanding.</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dependency</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patients</w:t>
      </w:r>
      <w:r w:rsidRPr="00895D2E">
        <w:rPr>
          <w:i w:val="0"/>
          <w:iCs w:val="0"/>
          <w:color w:val="231F20"/>
          <w:spacing w:val="-12"/>
          <w:sz w:val="24"/>
          <w:szCs w:val="24"/>
          <w:lang w:val="en-GB"/>
        </w:rPr>
        <w:t xml:space="preserve"> </w:t>
      </w:r>
      <w:r w:rsidRPr="00895D2E">
        <w:rPr>
          <w:i w:val="0"/>
          <w:iCs w:val="0"/>
          <w:color w:val="231F20"/>
          <w:sz w:val="24"/>
          <w:szCs w:val="24"/>
          <w:lang w:val="en-GB"/>
        </w:rPr>
        <w:t>and</w:t>
      </w:r>
      <w:r w:rsidRPr="00895D2E">
        <w:rPr>
          <w:i w:val="0"/>
          <w:iCs w:val="0"/>
          <w:color w:val="231F20"/>
          <w:spacing w:val="-12"/>
          <w:sz w:val="24"/>
          <w:szCs w:val="24"/>
          <w:lang w:val="en-GB"/>
        </w:rPr>
        <w:t xml:space="preserve"> </w:t>
      </w:r>
      <w:r w:rsidRPr="00895D2E">
        <w:rPr>
          <w:i w:val="0"/>
          <w:iCs w:val="0"/>
          <w:color w:val="231F20"/>
          <w:sz w:val="24"/>
          <w:szCs w:val="24"/>
          <w:lang w:val="en-GB"/>
        </w:rPr>
        <w:t>their</w:t>
      </w:r>
      <w:r w:rsidRPr="00895D2E">
        <w:rPr>
          <w:i w:val="0"/>
          <w:iCs w:val="0"/>
          <w:color w:val="231F20"/>
          <w:spacing w:val="-13"/>
          <w:sz w:val="24"/>
          <w:szCs w:val="24"/>
          <w:lang w:val="en-GB"/>
        </w:rPr>
        <w:t xml:space="preserve"> </w:t>
      </w:r>
      <w:r w:rsidRPr="00895D2E">
        <w:rPr>
          <w:i w:val="0"/>
          <w:iCs w:val="0"/>
          <w:color w:val="231F20"/>
          <w:sz w:val="24"/>
          <w:szCs w:val="24"/>
          <w:lang w:val="en-GB"/>
        </w:rPr>
        <w:t>relatives on caregivers should not unduly affect research participation decisions.</w:t>
      </w:r>
    </w:p>
    <w:p w14:paraId="30AF91D8" w14:textId="0EA34300" w:rsidR="007B6B57" w:rsidRPr="00895D2E" w:rsidRDefault="007B6B57" w:rsidP="00E132C0">
      <w:pPr>
        <w:pStyle w:val="Heading2"/>
        <w:numPr>
          <w:ilvl w:val="2"/>
          <w:numId w:val="169"/>
        </w:numPr>
      </w:pPr>
      <w:r w:rsidRPr="00895D2E">
        <w:t>Persons with visual, hearing or mobility impairments</w:t>
      </w:r>
    </w:p>
    <w:p w14:paraId="5A7AE24F" w14:textId="77777777" w:rsidR="007B6B57" w:rsidRPr="00895D2E" w:rsidRDefault="007B6B57" w:rsidP="00623DB6">
      <w:pPr>
        <w:pStyle w:val="BodyText"/>
        <w:spacing w:before="98" w:after="120"/>
        <w:ind w:right="-52"/>
        <w:jc w:val="both"/>
        <w:rPr>
          <w:i w:val="0"/>
          <w:iCs w:val="0"/>
          <w:sz w:val="24"/>
          <w:szCs w:val="24"/>
          <w:lang w:val="en-GB"/>
        </w:rPr>
      </w:pPr>
      <w:r w:rsidRPr="00895D2E">
        <w:rPr>
          <w:i w:val="0"/>
          <w:iCs w:val="0"/>
          <w:color w:val="231F20"/>
          <w:sz w:val="24"/>
          <w:szCs w:val="24"/>
          <w:lang w:val="en-GB"/>
        </w:rPr>
        <w:t>Recruitment strategies for research participation in general should be sensitive to the possibility that persons with visual, hearing or mobility impairments may</w:t>
      </w:r>
      <w:r w:rsidRPr="00895D2E">
        <w:rPr>
          <w:i w:val="0"/>
          <w:iCs w:val="0"/>
          <w:color w:val="231F20"/>
          <w:spacing w:val="32"/>
          <w:sz w:val="24"/>
          <w:szCs w:val="24"/>
          <w:lang w:val="en-GB"/>
        </w:rPr>
        <w:t xml:space="preserve"> </w:t>
      </w:r>
      <w:r w:rsidRPr="00895D2E">
        <w:rPr>
          <w:i w:val="0"/>
          <w:iCs w:val="0"/>
          <w:color w:val="231F20"/>
          <w:sz w:val="24"/>
          <w:szCs w:val="24"/>
          <w:lang w:val="en-GB"/>
        </w:rPr>
        <w:t>wish</w:t>
      </w:r>
      <w:r w:rsidRPr="00895D2E">
        <w:rPr>
          <w:i w:val="0"/>
          <w:iCs w:val="0"/>
          <w:color w:val="231F20"/>
          <w:spacing w:val="32"/>
          <w:sz w:val="24"/>
          <w:szCs w:val="24"/>
          <w:lang w:val="en-GB"/>
        </w:rPr>
        <w:t xml:space="preserve"> </w:t>
      </w:r>
      <w:r w:rsidRPr="00895D2E">
        <w:rPr>
          <w:i w:val="0"/>
          <w:iCs w:val="0"/>
          <w:color w:val="231F20"/>
          <w:sz w:val="24"/>
          <w:szCs w:val="24"/>
          <w:lang w:val="en-GB"/>
        </w:rPr>
        <w:t>to</w:t>
      </w:r>
      <w:r w:rsidRPr="00895D2E">
        <w:rPr>
          <w:i w:val="0"/>
          <w:iCs w:val="0"/>
          <w:color w:val="231F20"/>
          <w:spacing w:val="33"/>
          <w:sz w:val="24"/>
          <w:szCs w:val="24"/>
          <w:lang w:val="en-GB"/>
        </w:rPr>
        <w:t xml:space="preserve"> </w:t>
      </w:r>
      <w:r w:rsidRPr="00895D2E">
        <w:rPr>
          <w:i w:val="0"/>
          <w:iCs w:val="0"/>
          <w:color w:val="231F20"/>
          <w:sz w:val="24"/>
          <w:szCs w:val="24"/>
          <w:lang w:val="en-GB"/>
        </w:rPr>
        <w:t>volunteer</w:t>
      </w:r>
      <w:r w:rsidRPr="00895D2E">
        <w:rPr>
          <w:i w:val="0"/>
          <w:iCs w:val="0"/>
          <w:color w:val="231F20"/>
          <w:spacing w:val="33"/>
          <w:sz w:val="24"/>
          <w:szCs w:val="24"/>
          <w:lang w:val="en-GB"/>
        </w:rPr>
        <w:t xml:space="preserve"> </w:t>
      </w:r>
      <w:r w:rsidRPr="00895D2E">
        <w:rPr>
          <w:i w:val="0"/>
          <w:iCs w:val="0"/>
          <w:color w:val="231F20"/>
          <w:sz w:val="24"/>
          <w:szCs w:val="24"/>
          <w:lang w:val="en-GB"/>
        </w:rPr>
        <w:t>and</w:t>
      </w:r>
      <w:r w:rsidRPr="00895D2E">
        <w:rPr>
          <w:i w:val="0"/>
          <w:iCs w:val="0"/>
          <w:color w:val="231F20"/>
          <w:spacing w:val="32"/>
          <w:sz w:val="24"/>
          <w:szCs w:val="24"/>
          <w:lang w:val="en-GB"/>
        </w:rPr>
        <w:t xml:space="preserve"> </w:t>
      </w:r>
      <w:r w:rsidRPr="00895D2E">
        <w:rPr>
          <w:i w:val="0"/>
          <w:iCs w:val="0"/>
          <w:color w:val="231F20"/>
          <w:sz w:val="24"/>
          <w:szCs w:val="24"/>
          <w:lang w:val="en-GB"/>
        </w:rPr>
        <w:t>therefore</w:t>
      </w:r>
      <w:r w:rsidRPr="00895D2E">
        <w:rPr>
          <w:i w:val="0"/>
          <w:iCs w:val="0"/>
          <w:color w:val="231F20"/>
          <w:spacing w:val="33"/>
          <w:sz w:val="24"/>
          <w:szCs w:val="24"/>
          <w:lang w:val="en-GB"/>
        </w:rPr>
        <w:t xml:space="preserve"> </w:t>
      </w:r>
      <w:r w:rsidRPr="00895D2E">
        <w:rPr>
          <w:i w:val="0"/>
          <w:iCs w:val="0"/>
          <w:color w:val="231F20"/>
          <w:sz w:val="24"/>
          <w:szCs w:val="24"/>
          <w:lang w:val="en-GB"/>
        </w:rPr>
        <w:t>should</w:t>
      </w:r>
      <w:r w:rsidRPr="00895D2E">
        <w:rPr>
          <w:i w:val="0"/>
          <w:iCs w:val="0"/>
          <w:color w:val="231F20"/>
          <w:spacing w:val="32"/>
          <w:sz w:val="24"/>
          <w:szCs w:val="24"/>
          <w:lang w:val="en-GB"/>
        </w:rPr>
        <w:t xml:space="preserve"> </w:t>
      </w:r>
      <w:r w:rsidRPr="00895D2E">
        <w:rPr>
          <w:i w:val="0"/>
          <w:iCs w:val="0"/>
          <w:color w:val="231F20"/>
          <w:sz w:val="24"/>
          <w:szCs w:val="24"/>
          <w:lang w:val="en-GB"/>
        </w:rPr>
        <w:t>ensure</w:t>
      </w:r>
      <w:r w:rsidRPr="00895D2E">
        <w:rPr>
          <w:i w:val="0"/>
          <w:iCs w:val="0"/>
          <w:color w:val="231F20"/>
          <w:spacing w:val="33"/>
          <w:sz w:val="24"/>
          <w:szCs w:val="24"/>
          <w:lang w:val="en-GB"/>
        </w:rPr>
        <w:t xml:space="preserve"> </w:t>
      </w:r>
      <w:r w:rsidRPr="00895D2E">
        <w:rPr>
          <w:i w:val="0"/>
          <w:iCs w:val="0"/>
          <w:color w:val="231F20"/>
          <w:sz w:val="24"/>
          <w:szCs w:val="24"/>
          <w:lang w:val="en-GB"/>
        </w:rPr>
        <w:t>that</w:t>
      </w:r>
      <w:r w:rsidRPr="00895D2E">
        <w:rPr>
          <w:i w:val="0"/>
          <w:iCs w:val="0"/>
          <w:color w:val="231F20"/>
          <w:spacing w:val="33"/>
          <w:sz w:val="24"/>
          <w:szCs w:val="24"/>
          <w:lang w:val="en-GB"/>
        </w:rPr>
        <w:t xml:space="preserve"> </w:t>
      </w:r>
      <w:r w:rsidRPr="00895D2E">
        <w:rPr>
          <w:i w:val="0"/>
          <w:iCs w:val="0"/>
          <w:color w:val="231F20"/>
          <w:sz w:val="24"/>
          <w:szCs w:val="24"/>
          <w:lang w:val="en-GB"/>
        </w:rPr>
        <w:t>there</w:t>
      </w:r>
      <w:r w:rsidRPr="00895D2E">
        <w:rPr>
          <w:i w:val="0"/>
          <w:iCs w:val="0"/>
          <w:color w:val="231F20"/>
          <w:spacing w:val="33"/>
          <w:sz w:val="24"/>
          <w:szCs w:val="24"/>
          <w:lang w:val="en-GB"/>
        </w:rPr>
        <w:t xml:space="preserve"> </w:t>
      </w:r>
      <w:r w:rsidRPr="00895D2E">
        <w:rPr>
          <w:i w:val="0"/>
          <w:iCs w:val="0"/>
          <w:color w:val="231F20"/>
          <w:sz w:val="24"/>
          <w:szCs w:val="24"/>
          <w:lang w:val="en-GB"/>
        </w:rPr>
        <w:t>are</w:t>
      </w:r>
      <w:r w:rsidRPr="00895D2E">
        <w:rPr>
          <w:i w:val="0"/>
          <w:iCs w:val="0"/>
          <w:color w:val="231F20"/>
          <w:spacing w:val="32"/>
          <w:sz w:val="24"/>
          <w:szCs w:val="24"/>
          <w:lang w:val="en-GB"/>
        </w:rPr>
        <w:t xml:space="preserve"> </w:t>
      </w:r>
      <w:r w:rsidRPr="00895D2E">
        <w:rPr>
          <w:i w:val="0"/>
          <w:iCs w:val="0"/>
          <w:color w:val="231F20"/>
          <w:sz w:val="24"/>
          <w:szCs w:val="24"/>
          <w:lang w:val="en-GB"/>
        </w:rPr>
        <w:t>no</w:t>
      </w:r>
      <w:r w:rsidRPr="00895D2E">
        <w:rPr>
          <w:i w:val="0"/>
          <w:iCs w:val="0"/>
          <w:color w:val="231F20"/>
          <w:spacing w:val="32"/>
          <w:sz w:val="24"/>
          <w:szCs w:val="24"/>
          <w:lang w:val="en-GB"/>
        </w:rPr>
        <w:t xml:space="preserve"> </w:t>
      </w:r>
      <w:r w:rsidRPr="00895D2E">
        <w:rPr>
          <w:i w:val="0"/>
          <w:iCs w:val="0"/>
          <w:color w:val="231F20"/>
          <w:sz w:val="24"/>
          <w:szCs w:val="24"/>
          <w:lang w:val="en-GB"/>
        </w:rPr>
        <w:t>unintended</w:t>
      </w:r>
      <w:r w:rsidRPr="00895D2E">
        <w:rPr>
          <w:i w:val="0"/>
          <w:iCs w:val="0"/>
          <w:color w:val="231F20"/>
          <w:spacing w:val="33"/>
          <w:sz w:val="24"/>
          <w:szCs w:val="24"/>
          <w:lang w:val="en-GB"/>
        </w:rPr>
        <w:t xml:space="preserve"> </w:t>
      </w:r>
      <w:r w:rsidRPr="00895D2E">
        <w:rPr>
          <w:i w:val="0"/>
          <w:iCs w:val="0"/>
          <w:color w:val="231F20"/>
          <w:sz w:val="24"/>
          <w:szCs w:val="24"/>
          <w:lang w:val="en-GB"/>
        </w:rPr>
        <w:t>barriers</w:t>
      </w:r>
      <w:r w:rsidRPr="00895D2E">
        <w:rPr>
          <w:i w:val="0"/>
          <w:iCs w:val="0"/>
          <w:color w:val="231F20"/>
          <w:spacing w:val="33"/>
          <w:sz w:val="24"/>
          <w:szCs w:val="24"/>
          <w:lang w:val="en-GB"/>
        </w:rPr>
        <w:t xml:space="preserve"> </w:t>
      </w:r>
      <w:r w:rsidRPr="00895D2E">
        <w:rPr>
          <w:i w:val="0"/>
          <w:iCs w:val="0"/>
          <w:color w:val="231F20"/>
          <w:sz w:val="24"/>
          <w:szCs w:val="24"/>
          <w:lang w:val="en-GB"/>
        </w:rPr>
        <w:t>to such participation, e.g., the absence of ramps or a lift for wheelchair-bound potential participants. Research involving participants with visual, hearing or mobility impairments should anticipate possible barriers and include measures to minimise them.</w:t>
      </w:r>
    </w:p>
    <w:p w14:paraId="3748DE8C" w14:textId="557644B7" w:rsidR="007B6B57" w:rsidRPr="00895D2E" w:rsidRDefault="00623DB6">
      <w:pPr>
        <w:pStyle w:val="Heading2"/>
        <w:numPr>
          <w:ilvl w:val="2"/>
          <w:numId w:val="169"/>
        </w:numPr>
      </w:pPr>
      <w:r w:rsidRPr="00895D2E">
        <w:t>Inmates</w:t>
      </w:r>
    </w:p>
    <w:p w14:paraId="018E5F47" w14:textId="7A0A5212" w:rsidR="007B6B57" w:rsidRPr="00895D2E" w:rsidRDefault="007B6B57" w:rsidP="00834D54">
      <w:pPr>
        <w:pStyle w:val="BodyText"/>
        <w:spacing w:before="108"/>
        <w:ind w:right="-52"/>
        <w:jc w:val="both"/>
        <w:rPr>
          <w:i w:val="0"/>
          <w:iCs w:val="0"/>
          <w:sz w:val="24"/>
          <w:szCs w:val="24"/>
          <w:lang w:val="en-GB"/>
        </w:rPr>
      </w:pPr>
      <w:r w:rsidRPr="00895D2E">
        <w:rPr>
          <w:i w:val="0"/>
          <w:iCs w:val="0"/>
          <w:color w:val="231F20"/>
          <w:sz w:val="24"/>
          <w:szCs w:val="24"/>
          <w:lang w:val="en-GB"/>
        </w:rPr>
        <w:t xml:space="preserve">The chief reason to consider </w:t>
      </w:r>
      <w:r w:rsidR="00623DB6" w:rsidRPr="00895D2E">
        <w:rPr>
          <w:i w:val="0"/>
          <w:iCs w:val="0"/>
          <w:color w:val="231F20"/>
          <w:sz w:val="24"/>
          <w:szCs w:val="24"/>
          <w:lang w:val="en-GB"/>
        </w:rPr>
        <w:t>inmates</w:t>
      </w:r>
      <w:r w:rsidR="00623DB6" w:rsidRPr="00895D2E">
        <w:rPr>
          <w:rStyle w:val="FootnoteReference"/>
          <w:i w:val="0"/>
          <w:iCs w:val="0"/>
          <w:color w:val="231F20"/>
          <w:sz w:val="24"/>
          <w:szCs w:val="24"/>
          <w:lang w:val="en-GB"/>
        </w:rPr>
        <w:footnoteReference w:id="36"/>
      </w:r>
      <w:r w:rsidR="00623DB6" w:rsidRPr="00895D2E">
        <w:rPr>
          <w:i w:val="0"/>
          <w:iCs w:val="0"/>
          <w:color w:val="231F20"/>
          <w:sz w:val="24"/>
          <w:szCs w:val="24"/>
          <w:lang w:val="en-GB"/>
        </w:rPr>
        <w:t xml:space="preserve"> </w:t>
      </w:r>
      <w:r w:rsidRPr="00895D2E">
        <w:rPr>
          <w:i w:val="0"/>
          <w:iCs w:val="0"/>
          <w:color w:val="231F20"/>
          <w:sz w:val="24"/>
          <w:szCs w:val="24"/>
          <w:lang w:val="en-GB"/>
        </w:rPr>
        <w:t xml:space="preserve">as a vulnerable </w:t>
      </w:r>
      <w:r w:rsidR="00017BF1">
        <w:rPr>
          <w:i w:val="0"/>
          <w:iCs w:val="0"/>
          <w:color w:val="231F20"/>
          <w:sz w:val="24"/>
          <w:szCs w:val="24"/>
          <w:lang w:val="en-GB"/>
        </w:rPr>
        <w:t>category</w:t>
      </w:r>
      <w:r w:rsidR="00017BF1" w:rsidRPr="00895D2E">
        <w:rPr>
          <w:i w:val="0"/>
          <w:iCs w:val="0"/>
          <w:color w:val="231F20"/>
          <w:sz w:val="24"/>
          <w:szCs w:val="24"/>
          <w:lang w:val="en-GB"/>
        </w:rPr>
        <w:t xml:space="preserve"> </w:t>
      </w:r>
      <w:r w:rsidRPr="00895D2E">
        <w:rPr>
          <w:i w:val="0"/>
          <w:iCs w:val="0"/>
          <w:color w:val="231F20"/>
          <w:sz w:val="24"/>
          <w:szCs w:val="24"/>
          <w:lang w:val="en-GB"/>
        </w:rPr>
        <w:t>of persons is the potential effect of incarceration (imprisonment) on voluntariness</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00017BF1">
        <w:rPr>
          <w:i w:val="0"/>
          <w:iCs w:val="0"/>
          <w:color w:val="231F20"/>
          <w:sz w:val="24"/>
          <w:szCs w:val="24"/>
          <w:lang w:val="en-GB"/>
        </w:rPr>
        <w:t>a</w:t>
      </w:r>
      <w:r w:rsidR="00017BF1" w:rsidRPr="00895D2E">
        <w:rPr>
          <w:i w:val="0"/>
          <w:iCs w:val="0"/>
          <w:color w:val="231F20"/>
          <w:spacing w:val="-1"/>
          <w:sz w:val="24"/>
          <w:szCs w:val="24"/>
          <w:lang w:val="en-GB"/>
        </w:rPr>
        <w:t xml:space="preserve"> </w:t>
      </w:r>
      <w:r w:rsidRPr="00895D2E">
        <w:rPr>
          <w:i w:val="0"/>
          <w:iCs w:val="0"/>
          <w:color w:val="231F20"/>
          <w:sz w:val="24"/>
          <w:szCs w:val="24"/>
          <w:lang w:val="en-GB"/>
        </w:rPr>
        <w:t>decision</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participate</w:t>
      </w:r>
      <w:r w:rsidRPr="00895D2E">
        <w:rPr>
          <w:i w:val="0"/>
          <w:iCs w:val="0"/>
          <w:color w:val="231F20"/>
          <w:spacing w:val="-1"/>
          <w:sz w:val="24"/>
          <w:szCs w:val="24"/>
          <w:lang w:val="en-GB"/>
        </w:rPr>
        <w:t xml:space="preserve"> </w:t>
      </w:r>
      <w:r w:rsidRPr="00895D2E">
        <w:rPr>
          <w:i w:val="0"/>
          <w:iCs w:val="0"/>
          <w:color w:val="231F20"/>
          <w:sz w:val="24"/>
          <w:szCs w:val="24"/>
          <w:lang w:val="en-GB"/>
        </w:rPr>
        <w:t>in</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Neither</w:t>
      </w:r>
      <w:r w:rsidRPr="00895D2E">
        <w:rPr>
          <w:i w:val="0"/>
          <w:iCs w:val="0"/>
          <w:color w:val="231F20"/>
          <w:spacing w:val="-1"/>
          <w:sz w:val="24"/>
          <w:szCs w:val="24"/>
          <w:lang w:val="en-GB"/>
        </w:rPr>
        <w:t xml:space="preserve"> </w:t>
      </w:r>
      <w:r w:rsidRPr="00895D2E">
        <w:rPr>
          <w:i w:val="0"/>
          <w:iCs w:val="0"/>
          <w:color w:val="231F20"/>
          <w:sz w:val="24"/>
          <w:szCs w:val="24"/>
          <w:lang w:val="en-GB"/>
        </w:rPr>
        <w:t>coercion</w:t>
      </w:r>
      <w:r w:rsidRPr="00895D2E">
        <w:rPr>
          <w:i w:val="0"/>
          <w:iCs w:val="0"/>
          <w:color w:val="231F20"/>
          <w:spacing w:val="-1"/>
          <w:sz w:val="24"/>
          <w:szCs w:val="24"/>
          <w:lang w:val="en-GB"/>
        </w:rPr>
        <w:t xml:space="preserve"> </w:t>
      </w:r>
      <w:r w:rsidRPr="00895D2E">
        <w:rPr>
          <w:i w:val="0"/>
          <w:iCs w:val="0"/>
          <w:color w:val="231F20"/>
          <w:sz w:val="24"/>
          <w:szCs w:val="24"/>
          <w:lang w:val="en-GB"/>
        </w:rPr>
        <w:t>(direct</w:t>
      </w:r>
      <w:r w:rsidRPr="00895D2E">
        <w:rPr>
          <w:i w:val="0"/>
          <w:iCs w:val="0"/>
          <w:color w:val="231F20"/>
          <w:spacing w:val="-1"/>
          <w:sz w:val="24"/>
          <w:szCs w:val="24"/>
          <w:lang w:val="en-GB"/>
        </w:rPr>
        <w:t xml:space="preserve"> </w:t>
      </w:r>
      <w:r w:rsidRPr="00895D2E">
        <w:rPr>
          <w:i w:val="0"/>
          <w:iCs w:val="0"/>
          <w:color w:val="231F20"/>
          <w:sz w:val="24"/>
          <w:szCs w:val="24"/>
          <w:lang w:val="en-GB"/>
        </w:rPr>
        <w:t>threat</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negative</w:t>
      </w:r>
      <w:r w:rsidRPr="00895D2E">
        <w:rPr>
          <w:i w:val="0"/>
          <w:iCs w:val="0"/>
          <w:color w:val="231F20"/>
          <w:spacing w:val="-1"/>
          <w:sz w:val="24"/>
          <w:szCs w:val="24"/>
          <w:lang w:val="en-GB"/>
        </w:rPr>
        <w:t xml:space="preserve"> </w:t>
      </w:r>
      <w:r w:rsidRPr="00895D2E">
        <w:rPr>
          <w:i w:val="0"/>
          <w:iCs w:val="0"/>
          <w:color w:val="231F20"/>
          <w:sz w:val="24"/>
          <w:szCs w:val="24"/>
          <w:lang w:val="en-GB"/>
        </w:rPr>
        <w:t>sanction)</w:t>
      </w:r>
      <w:r w:rsidRPr="00895D2E">
        <w:rPr>
          <w:i w:val="0"/>
          <w:iCs w:val="0"/>
          <w:color w:val="231F20"/>
          <w:spacing w:val="-1"/>
          <w:sz w:val="24"/>
          <w:szCs w:val="24"/>
          <w:lang w:val="en-GB"/>
        </w:rPr>
        <w:t xml:space="preserve"> </w:t>
      </w:r>
      <w:r w:rsidRPr="00895D2E">
        <w:rPr>
          <w:i w:val="0"/>
          <w:iCs w:val="0"/>
          <w:color w:val="231F20"/>
          <w:sz w:val="24"/>
          <w:szCs w:val="24"/>
          <w:lang w:val="en-GB"/>
        </w:rPr>
        <w:t>nor</w:t>
      </w:r>
      <w:r w:rsidRPr="00895D2E">
        <w:rPr>
          <w:i w:val="0"/>
          <w:iCs w:val="0"/>
          <w:color w:val="231F20"/>
          <w:spacing w:val="-1"/>
          <w:sz w:val="24"/>
          <w:szCs w:val="24"/>
          <w:lang w:val="en-GB"/>
        </w:rPr>
        <w:t xml:space="preserve"> </w:t>
      </w:r>
      <w:r w:rsidRPr="00895D2E">
        <w:rPr>
          <w:i w:val="0"/>
          <w:iCs w:val="0"/>
          <w:color w:val="231F20"/>
          <w:sz w:val="24"/>
          <w:szCs w:val="24"/>
          <w:lang w:val="en-GB"/>
        </w:rPr>
        <w:t xml:space="preserve">undue influence is acceptable in the informed consent process. Researchers should pay attention to whether their intended participants are awaiting trial </w:t>
      </w:r>
      <w:r w:rsidR="004E0AD7" w:rsidRPr="00895D2E">
        <w:rPr>
          <w:i w:val="0"/>
          <w:iCs w:val="0"/>
          <w:color w:val="231F20"/>
          <w:sz w:val="24"/>
          <w:szCs w:val="24"/>
          <w:lang w:val="en-GB"/>
        </w:rPr>
        <w:t xml:space="preserve">inmates </w:t>
      </w:r>
      <w:r w:rsidRPr="00895D2E">
        <w:rPr>
          <w:i w:val="0"/>
          <w:iCs w:val="0"/>
          <w:color w:val="231F20"/>
          <w:sz w:val="24"/>
          <w:szCs w:val="24"/>
          <w:lang w:val="en-GB"/>
        </w:rPr>
        <w:t xml:space="preserve">or convicted </w:t>
      </w:r>
      <w:r w:rsidR="004E0AD7" w:rsidRPr="00895D2E">
        <w:rPr>
          <w:i w:val="0"/>
          <w:iCs w:val="0"/>
          <w:color w:val="231F20"/>
          <w:sz w:val="24"/>
          <w:szCs w:val="24"/>
          <w:lang w:val="en-GB"/>
        </w:rPr>
        <w:t>offenders</w:t>
      </w:r>
      <w:r w:rsidRPr="00895D2E">
        <w:rPr>
          <w:i w:val="0"/>
          <w:iCs w:val="0"/>
          <w:color w:val="231F20"/>
          <w:sz w:val="24"/>
          <w:szCs w:val="24"/>
          <w:lang w:val="en-GB"/>
        </w:rPr>
        <w:t>. Quite obviously, different ethical issues arise for the former group who remain innocent until proven guilty, notwithstanding being incarcerated. The recruitment strategy design</w:t>
      </w:r>
      <w:r w:rsidRPr="00895D2E">
        <w:rPr>
          <w:i w:val="0"/>
          <w:iCs w:val="0"/>
          <w:color w:val="231F20"/>
          <w:spacing w:val="-11"/>
          <w:sz w:val="24"/>
          <w:szCs w:val="24"/>
          <w:lang w:val="en-GB"/>
        </w:rPr>
        <w:t xml:space="preserve"> </w:t>
      </w:r>
      <w:r w:rsidRPr="00895D2E">
        <w:rPr>
          <w:i w:val="0"/>
          <w:iCs w:val="0"/>
          <w:color w:val="231F20"/>
          <w:sz w:val="24"/>
          <w:szCs w:val="24"/>
          <w:lang w:val="en-GB"/>
        </w:rPr>
        <w:t>must</w:t>
      </w:r>
      <w:r w:rsidRPr="00895D2E">
        <w:rPr>
          <w:i w:val="0"/>
          <w:iCs w:val="0"/>
          <w:color w:val="231F20"/>
          <w:spacing w:val="-11"/>
          <w:sz w:val="24"/>
          <w:szCs w:val="24"/>
          <w:lang w:val="en-GB"/>
        </w:rPr>
        <w:t xml:space="preserve"> </w:t>
      </w:r>
      <w:r w:rsidRPr="00895D2E">
        <w:rPr>
          <w:i w:val="0"/>
          <w:iCs w:val="0"/>
          <w:color w:val="231F20"/>
          <w:sz w:val="24"/>
          <w:szCs w:val="24"/>
          <w:lang w:val="en-GB"/>
        </w:rPr>
        <w:t>pay</w:t>
      </w:r>
      <w:r w:rsidRPr="00895D2E">
        <w:rPr>
          <w:i w:val="0"/>
          <w:iCs w:val="0"/>
          <w:color w:val="231F20"/>
          <w:spacing w:val="-12"/>
          <w:sz w:val="24"/>
          <w:szCs w:val="24"/>
          <w:lang w:val="en-GB"/>
        </w:rPr>
        <w:t xml:space="preserve"> </w:t>
      </w:r>
      <w:r w:rsidRPr="00895D2E">
        <w:rPr>
          <w:i w:val="0"/>
          <w:iCs w:val="0"/>
          <w:color w:val="231F20"/>
          <w:sz w:val="24"/>
          <w:szCs w:val="24"/>
          <w:lang w:val="en-GB"/>
        </w:rPr>
        <w:t>careful</w:t>
      </w:r>
      <w:r w:rsidRPr="00895D2E">
        <w:rPr>
          <w:i w:val="0"/>
          <w:iCs w:val="0"/>
          <w:color w:val="231F20"/>
          <w:spacing w:val="-11"/>
          <w:sz w:val="24"/>
          <w:szCs w:val="24"/>
          <w:lang w:val="en-GB"/>
        </w:rPr>
        <w:t xml:space="preserve"> </w:t>
      </w:r>
      <w:r w:rsidRPr="00895D2E">
        <w:rPr>
          <w:i w:val="0"/>
          <w:iCs w:val="0"/>
          <w:color w:val="231F20"/>
          <w:sz w:val="24"/>
          <w:szCs w:val="24"/>
          <w:lang w:val="en-GB"/>
        </w:rPr>
        <w:t>attention</w:t>
      </w:r>
      <w:r w:rsidRPr="00895D2E">
        <w:rPr>
          <w:i w:val="0"/>
          <w:iCs w:val="0"/>
          <w:color w:val="231F20"/>
          <w:spacing w:val="-12"/>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how</w:t>
      </w:r>
      <w:r w:rsidRPr="00895D2E">
        <w:rPr>
          <w:i w:val="0"/>
          <w:iCs w:val="0"/>
          <w:color w:val="231F20"/>
          <w:spacing w:val="-11"/>
          <w:sz w:val="24"/>
          <w:szCs w:val="24"/>
          <w:lang w:val="en-GB"/>
        </w:rPr>
        <w:t xml:space="preserve"> </w:t>
      </w:r>
      <w:r w:rsidRPr="00895D2E">
        <w:rPr>
          <w:i w:val="0"/>
          <w:iCs w:val="0"/>
          <w:color w:val="231F20"/>
          <w:sz w:val="24"/>
          <w:szCs w:val="24"/>
          <w:lang w:val="en-GB"/>
        </w:rPr>
        <w:t>coercion</w:t>
      </w:r>
      <w:r w:rsidRPr="00895D2E">
        <w:rPr>
          <w:i w:val="0"/>
          <w:iCs w:val="0"/>
          <w:color w:val="231F20"/>
          <w:spacing w:val="-11"/>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undue</w:t>
      </w:r>
      <w:r w:rsidRPr="00895D2E">
        <w:rPr>
          <w:i w:val="0"/>
          <w:iCs w:val="0"/>
          <w:color w:val="231F20"/>
          <w:spacing w:val="-11"/>
          <w:sz w:val="24"/>
          <w:szCs w:val="24"/>
          <w:lang w:val="en-GB"/>
        </w:rPr>
        <w:t xml:space="preserve"> </w:t>
      </w:r>
      <w:r w:rsidRPr="00895D2E">
        <w:rPr>
          <w:i w:val="0"/>
          <w:iCs w:val="0"/>
          <w:color w:val="231F20"/>
          <w:sz w:val="24"/>
          <w:szCs w:val="24"/>
          <w:lang w:val="en-GB"/>
        </w:rPr>
        <w:t>influence</w:t>
      </w:r>
      <w:r w:rsidRPr="00895D2E">
        <w:rPr>
          <w:i w:val="0"/>
          <w:iCs w:val="0"/>
          <w:color w:val="231F20"/>
          <w:spacing w:val="-11"/>
          <w:sz w:val="24"/>
          <w:szCs w:val="24"/>
          <w:lang w:val="en-GB"/>
        </w:rPr>
        <w:t xml:space="preserve"> </w:t>
      </w:r>
      <w:r w:rsidRPr="00895D2E">
        <w:rPr>
          <w:i w:val="0"/>
          <w:iCs w:val="0"/>
          <w:color w:val="231F20"/>
          <w:sz w:val="24"/>
          <w:szCs w:val="24"/>
          <w:lang w:val="en-GB"/>
        </w:rPr>
        <w:t>will</w:t>
      </w:r>
      <w:r w:rsidRPr="00895D2E">
        <w:rPr>
          <w:i w:val="0"/>
          <w:iCs w:val="0"/>
          <w:color w:val="231F20"/>
          <w:spacing w:val="-11"/>
          <w:sz w:val="24"/>
          <w:szCs w:val="24"/>
          <w:lang w:val="en-GB"/>
        </w:rPr>
        <w:t xml:space="preserve"> </w:t>
      </w:r>
      <w:r w:rsidRPr="00895D2E">
        <w:rPr>
          <w:i w:val="0"/>
          <w:iCs w:val="0"/>
          <w:color w:val="231F20"/>
          <w:sz w:val="24"/>
          <w:szCs w:val="24"/>
          <w:lang w:val="en-GB"/>
        </w:rPr>
        <w:t>be</w:t>
      </w:r>
      <w:r w:rsidRPr="00895D2E">
        <w:rPr>
          <w:i w:val="0"/>
          <w:iCs w:val="0"/>
          <w:color w:val="231F20"/>
          <w:spacing w:val="-11"/>
          <w:sz w:val="24"/>
          <w:szCs w:val="24"/>
          <w:lang w:val="en-GB"/>
        </w:rPr>
        <w:t xml:space="preserve"> </w:t>
      </w:r>
      <w:r w:rsidRPr="00895D2E">
        <w:rPr>
          <w:i w:val="0"/>
          <w:iCs w:val="0"/>
          <w:color w:val="231F20"/>
          <w:sz w:val="24"/>
          <w:szCs w:val="24"/>
          <w:lang w:val="en-GB"/>
        </w:rPr>
        <w:t>avoided.</w:t>
      </w:r>
      <w:r w:rsidRPr="00895D2E">
        <w:rPr>
          <w:i w:val="0"/>
          <w:iCs w:val="0"/>
          <w:color w:val="231F20"/>
          <w:spacing w:val="-11"/>
          <w:sz w:val="24"/>
          <w:szCs w:val="24"/>
          <w:lang w:val="en-GB"/>
        </w:rPr>
        <w:t xml:space="preserve"> </w:t>
      </w:r>
      <w:r w:rsidRPr="00895D2E">
        <w:rPr>
          <w:i w:val="0"/>
          <w:iCs w:val="0"/>
          <w:color w:val="231F20"/>
          <w:sz w:val="24"/>
          <w:szCs w:val="24"/>
          <w:lang w:val="en-GB"/>
        </w:rPr>
        <w:t>Similarly,</w:t>
      </w:r>
      <w:r w:rsidRPr="00895D2E">
        <w:rPr>
          <w:i w:val="0"/>
          <w:iCs w:val="0"/>
          <w:color w:val="231F20"/>
          <w:spacing w:val="-11"/>
          <w:sz w:val="24"/>
          <w:szCs w:val="24"/>
          <w:lang w:val="en-GB"/>
        </w:rPr>
        <w:t xml:space="preserve"> </w:t>
      </w:r>
      <w:r w:rsidRPr="00895D2E">
        <w:rPr>
          <w:i w:val="0"/>
          <w:iCs w:val="0"/>
          <w:color w:val="231F20"/>
          <w:sz w:val="24"/>
          <w:szCs w:val="24"/>
          <w:lang w:val="en-GB"/>
        </w:rPr>
        <w:t>persons</w:t>
      </w:r>
      <w:r w:rsidRPr="00895D2E">
        <w:rPr>
          <w:i w:val="0"/>
          <w:iCs w:val="0"/>
          <w:color w:val="231F20"/>
          <w:spacing w:val="-11"/>
          <w:sz w:val="24"/>
          <w:szCs w:val="24"/>
          <w:lang w:val="en-GB"/>
        </w:rPr>
        <w:t xml:space="preserve"> </w:t>
      </w:r>
      <w:r w:rsidRPr="00895D2E">
        <w:rPr>
          <w:i w:val="0"/>
          <w:iCs w:val="0"/>
          <w:color w:val="231F20"/>
          <w:sz w:val="24"/>
          <w:szCs w:val="24"/>
          <w:lang w:val="en-GB"/>
        </w:rPr>
        <w:t>administering questionnaires</w:t>
      </w:r>
      <w:r w:rsidRPr="00895D2E">
        <w:rPr>
          <w:i w:val="0"/>
          <w:iCs w:val="0"/>
          <w:color w:val="231F20"/>
          <w:spacing w:val="-2"/>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conducting</w:t>
      </w:r>
      <w:r w:rsidRPr="00895D2E">
        <w:rPr>
          <w:i w:val="0"/>
          <w:iCs w:val="0"/>
          <w:color w:val="231F20"/>
          <w:spacing w:val="-1"/>
          <w:sz w:val="24"/>
          <w:szCs w:val="24"/>
          <w:lang w:val="en-GB"/>
        </w:rPr>
        <w:t xml:space="preserve"> </w:t>
      </w:r>
      <w:r w:rsidRPr="00895D2E">
        <w:rPr>
          <w:i w:val="0"/>
          <w:iCs w:val="0"/>
          <w:color w:val="231F20"/>
          <w:sz w:val="24"/>
          <w:szCs w:val="24"/>
          <w:lang w:val="en-GB"/>
        </w:rPr>
        <w:t>interviews</w:t>
      </w:r>
      <w:r w:rsidRPr="00895D2E">
        <w:rPr>
          <w:i w:val="0"/>
          <w:iCs w:val="0"/>
          <w:color w:val="231F20"/>
          <w:spacing w:val="-2"/>
          <w:sz w:val="24"/>
          <w:szCs w:val="24"/>
          <w:lang w:val="en-GB"/>
        </w:rPr>
        <w:t xml:space="preserve"> </w:t>
      </w:r>
      <w:r w:rsidRPr="00895D2E">
        <w:rPr>
          <w:i w:val="0"/>
          <w:iCs w:val="0"/>
          <w:color w:val="231F20"/>
          <w:sz w:val="24"/>
          <w:szCs w:val="24"/>
          <w:lang w:val="en-GB"/>
        </w:rPr>
        <w:t>must</w:t>
      </w:r>
      <w:r w:rsidRPr="00895D2E">
        <w:rPr>
          <w:i w:val="0"/>
          <w:iCs w:val="0"/>
          <w:color w:val="231F20"/>
          <w:spacing w:val="-1"/>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w:t>
      </w:r>
      <w:r w:rsidRPr="00895D2E">
        <w:rPr>
          <w:i w:val="0"/>
          <w:iCs w:val="0"/>
          <w:color w:val="231F20"/>
          <w:sz w:val="24"/>
          <w:szCs w:val="24"/>
          <w:lang w:val="en-GB"/>
        </w:rPr>
        <w:t>conscious</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environmental</w:t>
      </w:r>
      <w:r w:rsidRPr="00895D2E">
        <w:rPr>
          <w:i w:val="0"/>
          <w:iCs w:val="0"/>
          <w:color w:val="231F20"/>
          <w:spacing w:val="-2"/>
          <w:sz w:val="24"/>
          <w:szCs w:val="24"/>
          <w:lang w:val="en-GB"/>
        </w:rPr>
        <w:t xml:space="preserve"> </w:t>
      </w:r>
      <w:r w:rsidRPr="00895D2E">
        <w:rPr>
          <w:i w:val="0"/>
          <w:iCs w:val="0"/>
          <w:color w:val="231F20"/>
          <w:sz w:val="24"/>
          <w:szCs w:val="24"/>
          <w:lang w:val="en-GB"/>
        </w:rPr>
        <w:t>factors</w:t>
      </w:r>
      <w:r w:rsidRPr="00895D2E">
        <w:rPr>
          <w:i w:val="0"/>
          <w:iCs w:val="0"/>
          <w:color w:val="231F20"/>
          <w:spacing w:val="-1"/>
          <w:sz w:val="24"/>
          <w:szCs w:val="24"/>
          <w:lang w:val="en-GB"/>
        </w:rPr>
        <w:t xml:space="preserve"> </w:t>
      </w:r>
      <w:r w:rsidRPr="00895D2E">
        <w:rPr>
          <w:i w:val="0"/>
          <w:iCs w:val="0"/>
          <w:color w:val="231F20"/>
          <w:sz w:val="24"/>
          <w:szCs w:val="24"/>
          <w:lang w:val="en-GB"/>
        </w:rPr>
        <w:t>that</w:t>
      </w:r>
      <w:r w:rsidRPr="00895D2E">
        <w:rPr>
          <w:i w:val="0"/>
          <w:iCs w:val="0"/>
          <w:color w:val="231F20"/>
          <w:spacing w:val="-1"/>
          <w:sz w:val="24"/>
          <w:szCs w:val="24"/>
          <w:lang w:val="en-GB"/>
        </w:rPr>
        <w:t xml:space="preserve"> </w:t>
      </w:r>
      <w:r w:rsidRPr="00895D2E">
        <w:rPr>
          <w:i w:val="0"/>
          <w:iCs w:val="0"/>
          <w:color w:val="231F20"/>
          <w:sz w:val="24"/>
          <w:szCs w:val="24"/>
          <w:lang w:val="en-GB"/>
        </w:rPr>
        <w:t>may</w:t>
      </w:r>
      <w:r w:rsidRPr="00895D2E">
        <w:rPr>
          <w:i w:val="0"/>
          <w:iCs w:val="0"/>
          <w:color w:val="231F20"/>
          <w:spacing w:val="-1"/>
          <w:sz w:val="24"/>
          <w:szCs w:val="24"/>
          <w:lang w:val="en-GB"/>
        </w:rPr>
        <w:t xml:space="preserve"> </w:t>
      </w:r>
      <w:r w:rsidRPr="00895D2E">
        <w:rPr>
          <w:i w:val="0"/>
          <w:iCs w:val="0"/>
          <w:color w:val="231F20"/>
          <w:sz w:val="24"/>
          <w:szCs w:val="24"/>
          <w:lang w:val="en-GB"/>
        </w:rPr>
        <w:t>influence</w:t>
      </w:r>
      <w:r w:rsidRPr="00895D2E">
        <w:rPr>
          <w:i w:val="0"/>
          <w:iCs w:val="0"/>
          <w:color w:val="231F20"/>
          <w:spacing w:val="-2"/>
          <w:sz w:val="24"/>
          <w:szCs w:val="24"/>
          <w:lang w:val="en-GB"/>
        </w:rPr>
        <w:t xml:space="preserve"> </w:t>
      </w:r>
      <w:r w:rsidRPr="00895D2E">
        <w:rPr>
          <w:i w:val="0"/>
          <w:iCs w:val="0"/>
          <w:color w:val="231F20"/>
          <w:sz w:val="24"/>
          <w:szCs w:val="24"/>
          <w:lang w:val="en-GB"/>
        </w:rPr>
        <w:t>voluntariness.</w:t>
      </w:r>
    </w:p>
    <w:p w14:paraId="4DE9E608" w14:textId="75ADB874" w:rsidR="007B6B57" w:rsidRPr="00895D2E" w:rsidRDefault="007B6B57" w:rsidP="00834D54">
      <w:pPr>
        <w:pStyle w:val="BodyText"/>
        <w:spacing w:before="113"/>
        <w:ind w:right="-52"/>
        <w:jc w:val="both"/>
        <w:rPr>
          <w:i w:val="0"/>
          <w:iCs w:val="0"/>
          <w:sz w:val="24"/>
          <w:szCs w:val="24"/>
          <w:lang w:val="en-GB"/>
        </w:rPr>
      </w:pPr>
      <w:r w:rsidRPr="00895D2E">
        <w:rPr>
          <w:i w:val="0"/>
          <w:iCs w:val="0"/>
          <w:color w:val="231F20"/>
          <w:sz w:val="24"/>
          <w:szCs w:val="24"/>
          <w:lang w:val="en-GB"/>
        </w:rPr>
        <w:t xml:space="preserve">The </w:t>
      </w:r>
      <w:r w:rsidR="00C51C7C">
        <w:rPr>
          <w:i w:val="0"/>
          <w:iCs w:val="0"/>
          <w:color w:val="231F20"/>
          <w:sz w:val="24"/>
          <w:szCs w:val="24"/>
          <w:lang w:val="en-GB"/>
        </w:rPr>
        <w:t>REC</w:t>
      </w:r>
      <w:r w:rsidRPr="00895D2E">
        <w:rPr>
          <w:i w:val="0"/>
          <w:iCs w:val="0"/>
          <w:color w:val="231F20"/>
          <w:sz w:val="24"/>
          <w:szCs w:val="24"/>
          <w:lang w:val="en-GB"/>
        </w:rPr>
        <w:t xml:space="preserve"> should include, at least on an ad hoc basis, a member with experience and knowledge of working with </w:t>
      </w:r>
      <w:r w:rsidR="004E0AD7" w:rsidRPr="00895D2E">
        <w:rPr>
          <w:i w:val="0"/>
          <w:iCs w:val="0"/>
          <w:color w:val="231F20"/>
          <w:spacing w:val="-2"/>
          <w:sz w:val="24"/>
          <w:szCs w:val="24"/>
          <w:lang w:val="en-GB"/>
        </w:rPr>
        <w:t xml:space="preserve">inmates </w:t>
      </w:r>
      <w:r w:rsidRPr="00895D2E">
        <w:rPr>
          <w:i w:val="0"/>
          <w:iCs w:val="0"/>
          <w:color w:val="231F20"/>
          <w:spacing w:val="-2"/>
          <w:sz w:val="24"/>
          <w:szCs w:val="24"/>
          <w:lang w:val="en-GB"/>
        </w:rPr>
        <w:t>when deliberating on the protocol.</w:t>
      </w:r>
      <w:r w:rsidRPr="00895D2E">
        <w:rPr>
          <w:i w:val="0"/>
          <w:iCs w:val="0"/>
          <w:color w:val="231F20"/>
          <w:spacing w:val="-6"/>
          <w:sz w:val="24"/>
          <w:szCs w:val="24"/>
          <w:lang w:val="en-GB"/>
        </w:rPr>
        <w:t xml:space="preserve"> </w:t>
      </w:r>
      <w:r w:rsidRPr="00895D2E">
        <w:rPr>
          <w:i w:val="0"/>
          <w:iCs w:val="0"/>
          <w:color w:val="231F20"/>
          <w:spacing w:val="-2"/>
          <w:sz w:val="24"/>
          <w:szCs w:val="24"/>
          <w:lang w:val="en-GB"/>
        </w:rPr>
        <w:t xml:space="preserve">The researchers must ensure that their proposals comply also with the requirements of the Department </w:t>
      </w:r>
      <w:r w:rsidRPr="00895D2E">
        <w:rPr>
          <w:i w:val="0"/>
          <w:iCs w:val="0"/>
          <w:color w:val="231F20"/>
          <w:sz w:val="24"/>
          <w:szCs w:val="24"/>
          <w:lang w:val="en-GB"/>
        </w:rPr>
        <w:t xml:space="preserve">of Correctional Services as listed at </w:t>
      </w:r>
      <w:hyperlink r:id="rId24" w:history="1">
        <w:r w:rsidRPr="00895D2E">
          <w:rPr>
            <w:rStyle w:val="Hyperlink"/>
            <w:i w:val="0"/>
            <w:iCs w:val="0"/>
            <w:sz w:val="24"/>
            <w:szCs w:val="24"/>
            <w:lang w:val="en-GB"/>
          </w:rPr>
          <w:t>http://www.dcs.gov.za/?page_id=1549</w:t>
        </w:r>
      </w:hyperlink>
      <w:r w:rsidRPr="00895D2E">
        <w:rPr>
          <w:i w:val="0"/>
          <w:iCs w:val="0"/>
          <w:color w:val="231F20"/>
          <w:sz w:val="24"/>
          <w:szCs w:val="24"/>
          <w:lang w:val="en-GB"/>
        </w:rPr>
        <w:t xml:space="preserve"> </w:t>
      </w:r>
    </w:p>
    <w:p w14:paraId="212AA670" w14:textId="693452AA" w:rsidR="007B6B57" w:rsidRPr="00895D2E" w:rsidRDefault="007B6B57" w:rsidP="00834D54">
      <w:pPr>
        <w:pStyle w:val="BodyText"/>
        <w:spacing w:before="98"/>
        <w:jc w:val="both"/>
        <w:rPr>
          <w:i w:val="0"/>
          <w:iCs w:val="0"/>
          <w:sz w:val="24"/>
          <w:szCs w:val="24"/>
          <w:lang w:val="en-GB"/>
        </w:rPr>
      </w:pP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should</w:t>
      </w:r>
      <w:r w:rsidRPr="00895D2E">
        <w:rPr>
          <w:i w:val="0"/>
          <w:iCs w:val="0"/>
          <w:color w:val="231F20"/>
          <w:spacing w:val="-4"/>
          <w:sz w:val="24"/>
          <w:szCs w:val="24"/>
          <w:lang w:val="en-GB"/>
        </w:rPr>
        <w:t xml:space="preserve"> </w:t>
      </w:r>
      <w:r w:rsidRPr="00895D2E">
        <w:rPr>
          <w:i w:val="0"/>
          <w:iCs w:val="0"/>
          <w:color w:val="231F20"/>
          <w:sz w:val="24"/>
          <w:szCs w:val="24"/>
          <w:lang w:val="en-GB"/>
        </w:rPr>
        <w:t>be</w:t>
      </w:r>
      <w:r w:rsidRPr="00895D2E">
        <w:rPr>
          <w:i w:val="0"/>
          <w:iCs w:val="0"/>
          <w:color w:val="231F20"/>
          <w:spacing w:val="-4"/>
          <w:sz w:val="24"/>
          <w:szCs w:val="24"/>
          <w:lang w:val="en-GB"/>
        </w:rPr>
        <w:t xml:space="preserve"> </w:t>
      </w:r>
      <w:r w:rsidRPr="00895D2E">
        <w:rPr>
          <w:i w:val="0"/>
          <w:iCs w:val="0"/>
          <w:color w:val="231F20"/>
          <w:sz w:val="24"/>
          <w:szCs w:val="24"/>
          <w:lang w:val="en-GB"/>
        </w:rPr>
        <w:t>conducted</w:t>
      </w:r>
      <w:r w:rsidRPr="00895D2E">
        <w:rPr>
          <w:i w:val="0"/>
          <w:iCs w:val="0"/>
          <w:color w:val="231F20"/>
          <w:spacing w:val="-4"/>
          <w:sz w:val="24"/>
          <w:szCs w:val="24"/>
          <w:lang w:val="en-GB"/>
        </w:rPr>
        <w:t xml:space="preserve"> </w:t>
      </w:r>
      <w:r w:rsidRPr="00895D2E">
        <w:rPr>
          <w:i w:val="0"/>
          <w:iCs w:val="0"/>
          <w:color w:val="231F20"/>
          <w:sz w:val="24"/>
          <w:szCs w:val="24"/>
          <w:lang w:val="en-GB"/>
        </w:rPr>
        <w:t>amongst</w:t>
      </w:r>
      <w:r w:rsidRPr="00895D2E">
        <w:rPr>
          <w:i w:val="0"/>
          <w:iCs w:val="0"/>
          <w:color w:val="231F20"/>
          <w:spacing w:val="-4"/>
          <w:sz w:val="24"/>
          <w:szCs w:val="24"/>
          <w:lang w:val="en-GB"/>
        </w:rPr>
        <w:t xml:space="preserve"> </w:t>
      </w:r>
      <w:r w:rsidR="004E0AD7" w:rsidRPr="00895D2E">
        <w:rPr>
          <w:i w:val="0"/>
          <w:iCs w:val="0"/>
          <w:color w:val="231F20"/>
          <w:sz w:val="24"/>
          <w:szCs w:val="24"/>
          <w:lang w:val="en-GB"/>
        </w:rPr>
        <w:t>inmates</w:t>
      </w:r>
      <w:r w:rsidR="004E0AD7" w:rsidRPr="00895D2E">
        <w:rPr>
          <w:i w:val="0"/>
          <w:iCs w:val="0"/>
          <w:color w:val="231F20"/>
          <w:spacing w:val="-5"/>
          <w:sz w:val="24"/>
          <w:szCs w:val="24"/>
          <w:lang w:val="en-GB"/>
        </w:rPr>
        <w:t xml:space="preserve"> </w:t>
      </w:r>
      <w:r w:rsidRPr="00895D2E">
        <w:rPr>
          <w:i w:val="0"/>
          <w:iCs w:val="0"/>
          <w:color w:val="231F20"/>
          <w:sz w:val="24"/>
          <w:szCs w:val="24"/>
          <w:lang w:val="en-GB"/>
        </w:rPr>
        <w:t>only</w:t>
      </w:r>
      <w:r w:rsidRPr="00895D2E">
        <w:rPr>
          <w:i w:val="0"/>
          <w:iCs w:val="0"/>
          <w:color w:val="231F20"/>
          <w:spacing w:val="-4"/>
          <w:sz w:val="24"/>
          <w:szCs w:val="24"/>
          <w:lang w:val="en-GB"/>
        </w:rPr>
        <w:t xml:space="preserve"> </w:t>
      </w:r>
      <w:r w:rsidRPr="00895D2E">
        <w:rPr>
          <w:i w:val="0"/>
          <w:iCs w:val="0"/>
          <w:color w:val="231F20"/>
          <w:spacing w:val="-5"/>
          <w:sz w:val="24"/>
          <w:szCs w:val="24"/>
          <w:lang w:val="en-GB"/>
        </w:rPr>
        <w:t>if</w:t>
      </w:r>
    </w:p>
    <w:p w14:paraId="7C3FDA58" w14:textId="77777777" w:rsidR="007B6B57" w:rsidRPr="00895D2E" w:rsidRDefault="007B6B57" w:rsidP="00834D54">
      <w:pPr>
        <w:pStyle w:val="ListParagraph"/>
        <w:widowControl w:val="0"/>
        <w:numPr>
          <w:ilvl w:val="0"/>
          <w:numId w:val="110"/>
        </w:numPr>
        <w:tabs>
          <w:tab w:val="left" w:pos="228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their</w:t>
      </w:r>
      <w:r w:rsidRPr="00895D2E">
        <w:rPr>
          <w:rFonts w:ascii="Arial" w:hAnsi="Arial" w:cs="Arial"/>
          <w:color w:val="231F20"/>
          <w:spacing w:val="-5"/>
          <w:lang w:val="en-GB"/>
        </w:rPr>
        <w:t xml:space="preserve"> </w:t>
      </w:r>
      <w:r w:rsidRPr="00895D2E">
        <w:rPr>
          <w:rFonts w:ascii="Arial" w:hAnsi="Arial" w:cs="Arial"/>
          <w:color w:val="231F20"/>
          <w:lang w:val="en-GB"/>
        </w:rPr>
        <w:t>participation</w:t>
      </w:r>
      <w:r w:rsidRPr="00895D2E">
        <w:rPr>
          <w:rFonts w:ascii="Arial" w:hAnsi="Arial" w:cs="Arial"/>
          <w:color w:val="231F20"/>
          <w:spacing w:val="-5"/>
          <w:lang w:val="en-GB"/>
        </w:rPr>
        <w:t xml:space="preserve"> </w:t>
      </w:r>
      <w:r w:rsidRPr="00895D2E">
        <w:rPr>
          <w:rFonts w:ascii="Arial" w:hAnsi="Arial" w:cs="Arial"/>
          <w:color w:val="231F20"/>
          <w:lang w:val="en-GB"/>
        </w:rPr>
        <w:t>is</w:t>
      </w:r>
      <w:r w:rsidRPr="00895D2E">
        <w:rPr>
          <w:rFonts w:ascii="Arial" w:hAnsi="Arial" w:cs="Arial"/>
          <w:color w:val="231F20"/>
          <w:spacing w:val="-5"/>
          <w:lang w:val="en-GB"/>
        </w:rPr>
        <w:t xml:space="preserve"> </w:t>
      </w:r>
      <w:r w:rsidRPr="00895D2E">
        <w:rPr>
          <w:rFonts w:ascii="Arial" w:hAnsi="Arial" w:cs="Arial"/>
          <w:color w:val="231F20"/>
          <w:lang w:val="en-GB"/>
        </w:rPr>
        <w:t>indispensable</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spacing w:val="-2"/>
          <w:lang w:val="en-GB"/>
        </w:rPr>
        <w:t>research</w:t>
      </w:r>
    </w:p>
    <w:p w14:paraId="38A862FF" w14:textId="634EAE56" w:rsidR="007B6B57" w:rsidRPr="00895D2E" w:rsidRDefault="007B6B57" w:rsidP="00834D54">
      <w:pPr>
        <w:pStyle w:val="ListParagraph"/>
        <w:widowControl w:val="0"/>
        <w:numPr>
          <w:ilvl w:val="0"/>
          <w:numId w:val="110"/>
        </w:numPr>
        <w:tabs>
          <w:tab w:val="left" w:pos="228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research</w:t>
      </w:r>
      <w:r w:rsidRPr="00895D2E">
        <w:rPr>
          <w:rFonts w:ascii="Arial" w:hAnsi="Arial" w:cs="Arial"/>
          <w:color w:val="231F20"/>
          <w:spacing w:val="-1"/>
          <w:lang w:val="en-GB"/>
        </w:rPr>
        <w:t xml:space="preserve"> </w:t>
      </w:r>
      <w:r w:rsidRPr="00895D2E">
        <w:rPr>
          <w:rFonts w:ascii="Arial" w:hAnsi="Arial" w:cs="Arial"/>
          <w:color w:val="231F20"/>
          <w:lang w:val="en-GB"/>
        </w:rPr>
        <w:t>cannot</w:t>
      </w:r>
      <w:r w:rsidRPr="00895D2E">
        <w:rPr>
          <w:rFonts w:ascii="Arial" w:hAnsi="Arial" w:cs="Arial"/>
          <w:color w:val="231F20"/>
          <w:spacing w:val="-2"/>
          <w:lang w:val="en-GB"/>
        </w:rPr>
        <w:t xml:space="preserve"> </w:t>
      </w:r>
      <w:r w:rsidRPr="00895D2E">
        <w:rPr>
          <w:rFonts w:ascii="Arial" w:hAnsi="Arial" w:cs="Arial"/>
          <w:color w:val="231F20"/>
          <w:lang w:val="en-GB"/>
        </w:rPr>
        <w:t>be</w:t>
      </w:r>
      <w:r w:rsidRPr="00895D2E">
        <w:rPr>
          <w:rFonts w:ascii="Arial" w:hAnsi="Arial" w:cs="Arial"/>
          <w:color w:val="231F20"/>
          <w:spacing w:val="-2"/>
          <w:lang w:val="en-GB"/>
        </w:rPr>
        <w:t xml:space="preserve"> </w:t>
      </w:r>
      <w:r w:rsidRPr="00895D2E">
        <w:rPr>
          <w:rFonts w:ascii="Arial" w:hAnsi="Arial" w:cs="Arial"/>
          <w:color w:val="231F20"/>
          <w:lang w:val="en-GB"/>
        </w:rPr>
        <w:t>conducted</w:t>
      </w:r>
      <w:r w:rsidRPr="00895D2E">
        <w:rPr>
          <w:rFonts w:ascii="Arial" w:hAnsi="Arial" w:cs="Arial"/>
          <w:color w:val="231F20"/>
          <w:spacing w:val="-1"/>
          <w:lang w:val="en-GB"/>
        </w:rPr>
        <w:t xml:space="preserve"> </w:t>
      </w:r>
      <w:r w:rsidRPr="00895D2E">
        <w:rPr>
          <w:rFonts w:ascii="Arial" w:hAnsi="Arial" w:cs="Arial"/>
          <w:color w:val="231F20"/>
          <w:lang w:val="en-GB"/>
        </w:rPr>
        <w:t>with</w:t>
      </w:r>
      <w:r w:rsidRPr="00895D2E">
        <w:rPr>
          <w:rFonts w:ascii="Arial" w:hAnsi="Arial" w:cs="Arial"/>
          <w:color w:val="231F20"/>
          <w:spacing w:val="-2"/>
          <w:lang w:val="en-GB"/>
        </w:rPr>
        <w:t xml:space="preserve"> </w:t>
      </w:r>
      <w:r w:rsidRPr="00895D2E">
        <w:rPr>
          <w:rFonts w:ascii="Arial" w:hAnsi="Arial" w:cs="Arial"/>
          <w:color w:val="231F20"/>
          <w:lang w:val="en-GB"/>
        </w:rPr>
        <w:t>non-</w:t>
      </w:r>
      <w:r w:rsidR="004E0AD7" w:rsidRPr="00895D2E">
        <w:rPr>
          <w:rFonts w:ascii="Arial" w:hAnsi="Arial" w:cs="Arial"/>
          <w:color w:val="231F20"/>
          <w:spacing w:val="-2"/>
          <w:lang w:val="en-GB"/>
        </w:rPr>
        <w:t>inmates</w:t>
      </w:r>
    </w:p>
    <w:p w14:paraId="2EEAA263" w14:textId="48E6B3FA" w:rsidR="007B6B57" w:rsidRPr="00895D2E" w:rsidRDefault="007B6B57" w:rsidP="00834D54">
      <w:pPr>
        <w:pStyle w:val="ListParagraph"/>
        <w:widowControl w:val="0"/>
        <w:numPr>
          <w:ilvl w:val="0"/>
          <w:numId w:val="110"/>
        </w:numPr>
        <w:tabs>
          <w:tab w:val="left" w:pos="228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1"/>
          <w:lang w:val="en-GB"/>
        </w:rPr>
        <w:t xml:space="preserve"> </w:t>
      </w:r>
      <w:r w:rsidRPr="00895D2E">
        <w:rPr>
          <w:rFonts w:ascii="Arial" w:hAnsi="Arial" w:cs="Arial"/>
          <w:color w:val="231F20"/>
          <w:lang w:val="en-GB"/>
        </w:rPr>
        <w:t>concerns</w:t>
      </w:r>
      <w:r w:rsidRPr="00895D2E">
        <w:rPr>
          <w:rFonts w:ascii="Arial" w:hAnsi="Arial" w:cs="Arial"/>
          <w:color w:val="231F20"/>
          <w:spacing w:val="-1"/>
          <w:lang w:val="en-GB"/>
        </w:rPr>
        <w:t xml:space="preserve"> </w:t>
      </w:r>
      <w:r w:rsidRPr="00895D2E">
        <w:rPr>
          <w:rFonts w:ascii="Arial" w:hAnsi="Arial" w:cs="Arial"/>
          <w:color w:val="231F20"/>
          <w:lang w:val="en-GB"/>
        </w:rPr>
        <w:t>a</w:t>
      </w:r>
      <w:r w:rsidRPr="00895D2E">
        <w:rPr>
          <w:rFonts w:ascii="Arial" w:hAnsi="Arial" w:cs="Arial"/>
          <w:color w:val="231F20"/>
          <w:spacing w:val="-2"/>
          <w:lang w:val="en-GB"/>
        </w:rPr>
        <w:t xml:space="preserve"> </w:t>
      </w:r>
      <w:r w:rsidRPr="00895D2E">
        <w:rPr>
          <w:rFonts w:ascii="Arial" w:hAnsi="Arial" w:cs="Arial"/>
          <w:color w:val="231F20"/>
          <w:lang w:val="en-GB"/>
        </w:rPr>
        <w:t>problem</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relevance</w:t>
      </w:r>
      <w:r w:rsidRPr="00895D2E">
        <w:rPr>
          <w:rFonts w:ascii="Arial" w:hAnsi="Arial" w:cs="Arial"/>
          <w:color w:val="231F20"/>
          <w:spacing w:val="-1"/>
          <w:lang w:val="en-GB"/>
        </w:rPr>
        <w:t xml:space="preserve"> </w:t>
      </w:r>
      <w:r w:rsidRPr="00895D2E">
        <w:rPr>
          <w:rFonts w:ascii="Arial" w:hAnsi="Arial" w:cs="Arial"/>
          <w:color w:val="231F20"/>
          <w:lang w:val="en-GB"/>
        </w:rPr>
        <w:t xml:space="preserve">to </w:t>
      </w:r>
      <w:r w:rsidR="004E0AD7" w:rsidRPr="00895D2E">
        <w:rPr>
          <w:rFonts w:ascii="Arial" w:hAnsi="Arial" w:cs="Arial"/>
          <w:color w:val="231F20"/>
          <w:spacing w:val="-2"/>
          <w:lang w:val="en-GB"/>
        </w:rPr>
        <w:t>inmates</w:t>
      </w:r>
    </w:p>
    <w:p w14:paraId="7A6469F5" w14:textId="77777777" w:rsidR="007B6B57" w:rsidRPr="00895D2E" w:rsidRDefault="007B6B57" w:rsidP="00834D54">
      <w:pPr>
        <w:pStyle w:val="ListParagraph"/>
        <w:widowControl w:val="0"/>
        <w:numPr>
          <w:ilvl w:val="0"/>
          <w:numId w:val="110"/>
        </w:numPr>
        <w:tabs>
          <w:tab w:val="left" w:pos="228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sound</w:t>
      </w:r>
      <w:r w:rsidRPr="00895D2E">
        <w:rPr>
          <w:rFonts w:ascii="Arial" w:hAnsi="Arial" w:cs="Arial"/>
          <w:color w:val="231F20"/>
          <w:spacing w:val="-3"/>
          <w:lang w:val="en-GB"/>
        </w:rPr>
        <w:t xml:space="preserve"> </w:t>
      </w:r>
      <w:r w:rsidRPr="00895D2E">
        <w:rPr>
          <w:rFonts w:ascii="Arial" w:hAnsi="Arial" w:cs="Arial"/>
          <w:color w:val="231F20"/>
          <w:lang w:val="en-GB"/>
        </w:rPr>
        <w:t>informed</w:t>
      </w:r>
      <w:r w:rsidRPr="00895D2E">
        <w:rPr>
          <w:rFonts w:ascii="Arial" w:hAnsi="Arial" w:cs="Arial"/>
          <w:color w:val="231F20"/>
          <w:spacing w:val="-4"/>
          <w:lang w:val="en-GB"/>
        </w:rPr>
        <w:t xml:space="preserve"> </w:t>
      </w:r>
      <w:r w:rsidRPr="00895D2E">
        <w:rPr>
          <w:rFonts w:ascii="Arial" w:hAnsi="Arial" w:cs="Arial"/>
          <w:color w:val="231F20"/>
          <w:lang w:val="en-GB"/>
        </w:rPr>
        <w:t>consent</w:t>
      </w:r>
      <w:r w:rsidRPr="00895D2E">
        <w:rPr>
          <w:rFonts w:ascii="Arial" w:hAnsi="Arial" w:cs="Arial"/>
          <w:color w:val="231F20"/>
          <w:spacing w:val="-3"/>
          <w:lang w:val="en-GB"/>
        </w:rPr>
        <w:t xml:space="preserve"> </w:t>
      </w:r>
      <w:r w:rsidRPr="00895D2E">
        <w:rPr>
          <w:rFonts w:ascii="Arial" w:hAnsi="Arial" w:cs="Arial"/>
          <w:color w:val="231F20"/>
          <w:lang w:val="en-GB"/>
        </w:rPr>
        <w:t>processes</w:t>
      </w:r>
      <w:r w:rsidRPr="00895D2E">
        <w:rPr>
          <w:rFonts w:ascii="Arial" w:hAnsi="Arial" w:cs="Arial"/>
          <w:color w:val="231F20"/>
          <w:spacing w:val="-3"/>
          <w:lang w:val="en-GB"/>
        </w:rPr>
        <w:t xml:space="preserve"> </w:t>
      </w:r>
      <w:r w:rsidRPr="00895D2E">
        <w:rPr>
          <w:rFonts w:ascii="Arial" w:hAnsi="Arial" w:cs="Arial"/>
          <w:color w:val="231F20"/>
          <w:lang w:val="en-GB"/>
        </w:rPr>
        <w:t>can</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spacing w:val="-2"/>
          <w:lang w:val="en-GB"/>
        </w:rPr>
        <w:t>ensured</w:t>
      </w:r>
    </w:p>
    <w:p w14:paraId="7941CC78" w14:textId="77777777" w:rsidR="007B6B57" w:rsidRPr="00895D2E" w:rsidRDefault="007B6B57" w:rsidP="00834D54">
      <w:pPr>
        <w:pStyle w:val="ListParagraph"/>
        <w:widowControl w:val="0"/>
        <w:numPr>
          <w:ilvl w:val="0"/>
          <w:numId w:val="110"/>
        </w:numPr>
        <w:tabs>
          <w:tab w:val="left" w:pos="228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engagement</w:t>
      </w:r>
      <w:r w:rsidRPr="00895D2E">
        <w:rPr>
          <w:rFonts w:ascii="Arial" w:hAnsi="Arial" w:cs="Arial"/>
          <w:color w:val="231F20"/>
          <w:spacing w:val="-7"/>
          <w:lang w:val="en-GB"/>
        </w:rPr>
        <w:t xml:space="preserve"> </w:t>
      </w:r>
      <w:r w:rsidRPr="00895D2E">
        <w:rPr>
          <w:rFonts w:ascii="Arial" w:hAnsi="Arial" w:cs="Arial"/>
          <w:color w:val="231F20"/>
          <w:lang w:val="en-GB"/>
        </w:rPr>
        <w:t>with</w:t>
      </w:r>
      <w:r w:rsidRPr="00895D2E">
        <w:rPr>
          <w:rFonts w:ascii="Arial" w:hAnsi="Arial" w:cs="Arial"/>
          <w:color w:val="231F20"/>
          <w:spacing w:val="-4"/>
          <w:lang w:val="en-GB"/>
        </w:rPr>
        <w:t xml:space="preserve"> </w:t>
      </w:r>
      <w:r w:rsidRPr="00895D2E">
        <w:rPr>
          <w:rFonts w:ascii="Arial" w:hAnsi="Arial" w:cs="Arial"/>
          <w:color w:val="231F20"/>
          <w:lang w:val="en-GB"/>
        </w:rPr>
        <w:t>relevant</w:t>
      </w:r>
      <w:r w:rsidRPr="00895D2E">
        <w:rPr>
          <w:rFonts w:ascii="Arial" w:hAnsi="Arial" w:cs="Arial"/>
          <w:color w:val="231F20"/>
          <w:spacing w:val="-3"/>
          <w:lang w:val="en-GB"/>
        </w:rPr>
        <w:t xml:space="preserve"> </w:t>
      </w:r>
      <w:r w:rsidRPr="00895D2E">
        <w:rPr>
          <w:rFonts w:ascii="Arial" w:hAnsi="Arial" w:cs="Arial"/>
          <w:color w:val="231F20"/>
          <w:lang w:val="en-GB"/>
        </w:rPr>
        <w:t>role</w:t>
      </w:r>
      <w:r w:rsidRPr="00895D2E">
        <w:rPr>
          <w:rFonts w:ascii="Arial" w:hAnsi="Arial" w:cs="Arial"/>
          <w:color w:val="231F20"/>
          <w:spacing w:val="-3"/>
          <w:lang w:val="en-GB"/>
        </w:rPr>
        <w:t xml:space="preserve"> </w:t>
      </w:r>
      <w:r w:rsidRPr="00895D2E">
        <w:rPr>
          <w:rFonts w:ascii="Arial" w:hAnsi="Arial" w:cs="Arial"/>
          <w:color w:val="231F20"/>
          <w:lang w:val="en-GB"/>
        </w:rPr>
        <w:t>players</w:t>
      </w:r>
      <w:r w:rsidRPr="00895D2E">
        <w:rPr>
          <w:rFonts w:ascii="Arial" w:hAnsi="Arial" w:cs="Arial"/>
          <w:color w:val="231F20"/>
          <w:spacing w:val="-4"/>
          <w:lang w:val="en-GB"/>
        </w:rPr>
        <w:t xml:space="preserve"> </w:t>
      </w:r>
      <w:r w:rsidRPr="00895D2E">
        <w:rPr>
          <w:rFonts w:ascii="Arial" w:hAnsi="Arial" w:cs="Arial"/>
          <w:color w:val="231F20"/>
          <w:lang w:val="en-GB"/>
        </w:rPr>
        <w:t>about</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proposed</w:t>
      </w:r>
      <w:r w:rsidRPr="00895D2E">
        <w:rPr>
          <w:rFonts w:ascii="Arial" w:hAnsi="Arial" w:cs="Arial"/>
          <w:color w:val="231F20"/>
          <w:spacing w:val="-4"/>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has</w:t>
      </w:r>
      <w:r w:rsidRPr="00895D2E">
        <w:rPr>
          <w:rFonts w:ascii="Arial" w:hAnsi="Arial" w:cs="Arial"/>
          <w:color w:val="231F20"/>
          <w:spacing w:val="-4"/>
          <w:lang w:val="en-GB"/>
        </w:rPr>
        <w:t xml:space="preserve"> </w:t>
      </w:r>
      <w:r w:rsidRPr="00895D2E">
        <w:rPr>
          <w:rFonts w:ascii="Arial" w:hAnsi="Arial" w:cs="Arial"/>
          <w:color w:val="231F20"/>
          <w:spacing w:val="-2"/>
          <w:lang w:val="en-GB"/>
        </w:rPr>
        <w:t>occurred.</w:t>
      </w:r>
    </w:p>
    <w:p w14:paraId="6C4E0A28" w14:textId="782BC619" w:rsidR="007B6B57" w:rsidRPr="00895D2E" w:rsidRDefault="007B6B57" w:rsidP="004E0AD7">
      <w:pPr>
        <w:pStyle w:val="BodyText"/>
        <w:spacing w:before="98" w:after="120"/>
        <w:ind w:right="-51"/>
        <w:jc w:val="both"/>
        <w:rPr>
          <w:i w:val="0"/>
          <w:iCs w:val="0"/>
          <w:sz w:val="24"/>
          <w:szCs w:val="24"/>
          <w:lang w:val="en-GB"/>
        </w:rPr>
      </w:pPr>
      <w:r w:rsidRPr="00895D2E">
        <w:rPr>
          <w:i w:val="0"/>
          <w:iCs w:val="0"/>
          <w:color w:val="231F20"/>
          <w:sz w:val="24"/>
          <w:szCs w:val="24"/>
          <w:lang w:val="en-GB"/>
        </w:rPr>
        <w:t>In</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case</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child and adolescent</w:t>
      </w:r>
      <w:r w:rsidRPr="00895D2E">
        <w:rPr>
          <w:i w:val="0"/>
          <w:iCs w:val="0"/>
          <w:color w:val="231F20"/>
          <w:spacing w:val="-9"/>
          <w:sz w:val="24"/>
          <w:szCs w:val="24"/>
          <w:lang w:val="en-GB"/>
        </w:rPr>
        <w:t xml:space="preserve"> </w:t>
      </w:r>
      <w:r w:rsidR="004E0AD7" w:rsidRPr="00895D2E">
        <w:rPr>
          <w:i w:val="0"/>
          <w:iCs w:val="0"/>
          <w:color w:val="231F20"/>
          <w:sz w:val="24"/>
          <w:szCs w:val="24"/>
          <w:lang w:val="en-GB"/>
        </w:rPr>
        <w:t>inmates</w:t>
      </w:r>
      <w:r w:rsidRPr="00895D2E">
        <w:rPr>
          <w:i w:val="0"/>
          <w:iCs w:val="0"/>
          <w:color w:val="231F20"/>
          <w:sz w:val="24"/>
          <w:szCs w:val="24"/>
          <w:lang w:val="en-GB"/>
        </w:rPr>
        <w:t>,</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limitations</w:t>
      </w:r>
      <w:r w:rsidRPr="00895D2E">
        <w:rPr>
          <w:i w:val="0"/>
          <w:iCs w:val="0"/>
          <w:color w:val="231F20"/>
          <w:spacing w:val="-10"/>
          <w:sz w:val="24"/>
          <w:szCs w:val="24"/>
          <w:lang w:val="en-GB"/>
        </w:rPr>
        <w:t xml:space="preserve"> </w:t>
      </w:r>
      <w:r w:rsidRPr="00895D2E">
        <w:rPr>
          <w:i w:val="0"/>
          <w:iCs w:val="0"/>
          <w:color w:val="231F20"/>
          <w:sz w:val="24"/>
          <w:szCs w:val="24"/>
          <w:lang w:val="en-GB"/>
        </w:rPr>
        <w:t>and</w:t>
      </w:r>
      <w:r w:rsidRPr="00895D2E">
        <w:rPr>
          <w:i w:val="0"/>
          <w:iCs w:val="0"/>
          <w:color w:val="231F20"/>
          <w:spacing w:val="-10"/>
          <w:sz w:val="24"/>
          <w:szCs w:val="24"/>
          <w:lang w:val="en-GB"/>
        </w:rPr>
        <w:t xml:space="preserve"> </w:t>
      </w:r>
      <w:r w:rsidRPr="00895D2E">
        <w:rPr>
          <w:i w:val="0"/>
          <w:iCs w:val="0"/>
          <w:color w:val="231F20"/>
          <w:sz w:val="24"/>
          <w:szCs w:val="24"/>
          <w:lang w:val="en-GB"/>
        </w:rPr>
        <w:t>restrictions</w:t>
      </w:r>
      <w:r w:rsidRPr="00895D2E">
        <w:rPr>
          <w:i w:val="0"/>
          <w:iCs w:val="0"/>
          <w:color w:val="231F20"/>
          <w:spacing w:val="-9"/>
          <w:sz w:val="24"/>
          <w:szCs w:val="24"/>
          <w:lang w:val="en-GB"/>
        </w:rPr>
        <w:t xml:space="preserve"> </w:t>
      </w:r>
      <w:r w:rsidRPr="00895D2E">
        <w:rPr>
          <w:i w:val="0"/>
          <w:iCs w:val="0"/>
          <w:color w:val="231F20"/>
          <w:sz w:val="24"/>
          <w:szCs w:val="24"/>
          <w:lang w:val="en-GB"/>
        </w:rPr>
        <w:t>on</w:t>
      </w:r>
      <w:r w:rsidRPr="00895D2E">
        <w:rPr>
          <w:i w:val="0"/>
          <w:iCs w:val="0"/>
          <w:color w:val="231F20"/>
          <w:spacing w:val="-10"/>
          <w:sz w:val="24"/>
          <w:szCs w:val="24"/>
          <w:lang w:val="en-GB"/>
        </w:rPr>
        <w:t xml:space="preserve"> </w:t>
      </w:r>
      <w:r w:rsidRPr="00895D2E">
        <w:rPr>
          <w:i w:val="0"/>
          <w:iCs w:val="0"/>
          <w:color w:val="231F20"/>
          <w:sz w:val="24"/>
          <w:szCs w:val="24"/>
          <w:lang w:val="en-GB"/>
        </w:rPr>
        <w:t>independent</w:t>
      </w:r>
      <w:r w:rsidRPr="00895D2E">
        <w:rPr>
          <w:i w:val="0"/>
          <w:iCs w:val="0"/>
          <w:color w:val="231F20"/>
          <w:spacing w:val="-10"/>
          <w:sz w:val="24"/>
          <w:szCs w:val="24"/>
          <w:lang w:val="en-GB"/>
        </w:rPr>
        <w:t xml:space="preserve"> </w:t>
      </w:r>
      <w:r w:rsidRPr="00895D2E">
        <w:rPr>
          <w:i w:val="0"/>
          <w:iCs w:val="0"/>
          <w:color w:val="231F20"/>
          <w:sz w:val="24"/>
          <w:szCs w:val="24"/>
          <w:lang w:val="en-GB"/>
        </w:rPr>
        <w:t>consent</w:t>
      </w:r>
      <w:r w:rsidRPr="00895D2E">
        <w:rPr>
          <w:i w:val="0"/>
          <w:iCs w:val="0"/>
          <w:color w:val="231F20"/>
          <w:spacing w:val="-9"/>
          <w:sz w:val="24"/>
          <w:szCs w:val="24"/>
          <w:lang w:val="en-GB"/>
        </w:rPr>
        <w:t xml:space="preserve"> </w:t>
      </w:r>
      <w:r w:rsidRPr="00895D2E">
        <w:rPr>
          <w:i w:val="0"/>
          <w:iCs w:val="0"/>
          <w:color w:val="231F20"/>
          <w:sz w:val="24"/>
          <w:szCs w:val="24"/>
          <w:lang w:val="en-GB"/>
        </w:rPr>
        <w:t>must</w:t>
      </w:r>
      <w:r w:rsidRPr="00895D2E">
        <w:rPr>
          <w:i w:val="0"/>
          <w:iCs w:val="0"/>
          <w:color w:val="231F20"/>
          <w:spacing w:val="-10"/>
          <w:sz w:val="24"/>
          <w:szCs w:val="24"/>
          <w:lang w:val="en-GB"/>
        </w:rPr>
        <w:t xml:space="preserve"> </w:t>
      </w:r>
      <w:r w:rsidRPr="00895D2E">
        <w:rPr>
          <w:i w:val="0"/>
          <w:iCs w:val="0"/>
          <w:color w:val="231F20"/>
          <w:sz w:val="24"/>
          <w:szCs w:val="24"/>
          <w:lang w:val="en-GB"/>
        </w:rPr>
        <w:t>be</w:t>
      </w:r>
      <w:r w:rsidRPr="00895D2E">
        <w:rPr>
          <w:i w:val="0"/>
          <w:iCs w:val="0"/>
          <w:color w:val="231F20"/>
          <w:spacing w:val="-10"/>
          <w:sz w:val="24"/>
          <w:szCs w:val="24"/>
          <w:lang w:val="en-GB"/>
        </w:rPr>
        <w:t xml:space="preserve"> </w:t>
      </w:r>
      <w:r w:rsidRPr="00895D2E">
        <w:rPr>
          <w:i w:val="0"/>
          <w:iCs w:val="0"/>
          <w:color w:val="231F20"/>
          <w:sz w:val="24"/>
          <w:szCs w:val="24"/>
          <w:lang w:val="en-GB"/>
        </w:rPr>
        <w:t>remembered.</w:t>
      </w:r>
      <w:r w:rsidRPr="00895D2E">
        <w:rPr>
          <w:i w:val="0"/>
          <w:iCs w:val="0"/>
          <w:color w:val="231F20"/>
          <w:spacing w:val="-9"/>
          <w:sz w:val="24"/>
          <w:szCs w:val="24"/>
          <w:lang w:val="en-GB"/>
        </w:rPr>
        <w:t xml:space="preserve"> </w:t>
      </w:r>
      <w:r w:rsidRPr="00895D2E">
        <w:rPr>
          <w:i w:val="0"/>
          <w:iCs w:val="0"/>
          <w:color w:val="231F20"/>
          <w:sz w:val="24"/>
          <w:szCs w:val="24"/>
          <w:lang w:val="en-GB"/>
        </w:rPr>
        <w:t>In</w:t>
      </w:r>
      <w:r w:rsidRPr="00895D2E">
        <w:rPr>
          <w:i w:val="0"/>
          <w:iCs w:val="0"/>
          <w:color w:val="231F20"/>
          <w:spacing w:val="-10"/>
          <w:sz w:val="24"/>
          <w:szCs w:val="24"/>
          <w:lang w:val="en-GB"/>
        </w:rPr>
        <w:t xml:space="preserve"> </w:t>
      </w:r>
      <w:r w:rsidRPr="00895D2E">
        <w:rPr>
          <w:i w:val="0"/>
          <w:iCs w:val="0"/>
          <w:color w:val="231F20"/>
          <w:sz w:val="24"/>
          <w:szCs w:val="24"/>
          <w:lang w:val="en-GB"/>
        </w:rPr>
        <w:t>general terms, it is unlikely that independent consent by the minors will be justifiable.</w:t>
      </w:r>
    </w:p>
    <w:p w14:paraId="08E89666" w14:textId="14970B15" w:rsidR="007B6B57" w:rsidRPr="00895D2E" w:rsidRDefault="007B6B57">
      <w:pPr>
        <w:pStyle w:val="Heading2"/>
        <w:numPr>
          <w:ilvl w:val="2"/>
          <w:numId w:val="169"/>
        </w:numPr>
      </w:pPr>
      <w:r w:rsidRPr="00895D2E">
        <w:t>Collectivities</w:t>
      </w:r>
    </w:p>
    <w:p w14:paraId="5DDE6FE4" w14:textId="77777777" w:rsidR="007B6B57" w:rsidRPr="00895D2E" w:rsidRDefault="007B6B57" w:rsidP="00110995">
      <w:pPr>
        <w:pStyle w:val="BodyText"/>
        <w:spacing w:before="115"/>
        <w:ind w:right="-52"/>
        <w:jc w:val="both"/>
        <w:rPr>
          <w:i w:val="0"/>
          <w:iCs w:val="0"/>
          <w:sz w:val="24"/>
          <w:szCs w:val="24"/>
          <w:lang w:val="en-GB"/>
        </w:rPr>
      </w:pPr>
      <w:r w:rsidRPr="00895D2E">
        <w:rPr>
          <w:i w:val="0"/>
          <w:iCs w:val="0"/>
          <w:color w:val="231F20"/>
          <w:sz w:val="24"/>
          <w:szCs w:val="24"/>
          <w:lang w:val="en-GB"/>
        </w:rPr>
        <w:t>‘Collectivity’</w:t>
      </w:r>
      <w:r w:rsidRPr="00895D2E">
        <w:rPr>
          <w:i w:val="0"/>
          <w:iCs w:val="0"/>
          <w:color w:val="231F20"/>
          <w:spacing w:val="-14"/>
          <w:sz w:val="24"/>
          <w:szCs w:val="24"/>
          <w:lang w:val="en-GB"/>
        </w:rPr>
        <w:t xml:space="preserve"> </w:t>
      </w:r>
      <w:r w:rsidRPr="00895D2E">
        <w:rPr>
          <w:i w:val="0"/>
          <w:iCs w:val="0"/>
          <w:color w:val="231F20"/>
          <w:sz w:val="24"/>
          <w:szCs w:val="24"/>
          <w:lang w:val="en-GB"/>
        </w:rPr>
        <w:t>is</w:t>
      </w:r>
      <w:r w:rsidRPr="00895D2E">
        <w:rPr>
          <w:i w:val="0"/>
          <w:iCs w:val="0"/>
          <w:color w:val="231F20"/>
          <w:spacing w:val="-11"/>
          <w:sz w:val="24"/>
          <w:szCs w:val="24"/>
          <w:lang w:val="en-GB"/>
        </w:rPr>
        <w:t xml:space="preserve"> </w:t>
      </w:r>
      <w:r w:rsidRPr="00895D2E">
        <w:rPr>
          <w:i w:val="0"/>
          <w:iCs w:val="0"/>
          <w:color w:val="231F20"/>
          <w:sz w:val="24"/>
          <w:szCs w:val="24"/>
          <w:lang w:val="en-GB"/>
        </w:rPr>
        <w:t>a</w:t>
      </w:r>
      <w:r w:rsidRPr="00895D2E">
        <w:rPr>
          <w:i w:val="0"/>
          <w:iCs w:val="0"/>
          <w:color w:val="231F20"/>
          <w:spacing w:val="-10"/>
          <w:sz w:val="24"/>
          <w:szCs w:val="24"/>
          <w:lang w:val="en-GB"/>
        </w:rPr>
        <w:t xml:space="preserve"> </w:t>
      </w:r>
      <w:r w:rsidRPr="00895D2E">
        <w:rPr>
          <w:i w:val="0"/>
          <w:iCs w:val="0"/>
          <w:color w:val="231F20"/>
          <w:sz w:val="24"/>
          <w:szCs w:val="24"/>
          <w:lang w:val="en-GB"/>
        </w:rPr>
        <w:t>term</w:t>
      </w:r>
      <w:r w:rsidRPr="00895D2E">
        <w:rPr>
          <w:i w:val="0"/>
          <w:iCs w:val="0"/>
          <w:color w:val="231F20"/>
          <w:spacing w:val="-9"/>
          <w:sz w:val="24"/>
          <w:szCs w:val="24"/>
          <w:lang w:val="en-GB"/>
        </w:rPr>
        <w:t xml:space="preserve"> </w:t>
      </w:r>
      <w:r w:rsidRPr="00895D2E">
        <w:rPr>
          <w:i w:val="0"/>
          <w:iCs w:val="0"/>
          <w:color w:val="231F20"/>
          <w:sz w:val="24"/>
          <w:szCs w:val="24"/>
          <w:lang w:val="en-GB"/>
        </w:rPr>
        <w:t>used</w:t>
      </w:r>
      <w:r w:rsidRPr="00895D2E">
        <w:rPr>
          <w:i w:val="0"/>
          <w:iCs w:val="0"/>
          <w:color w:val="231F20"/>
          <w:spacing w:val="-10"/>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distinguish</w:t>
      </w:r>
      <w:r w:rsidRPr="00895D2E">
        <w:rPr>
          <w:i w:val="0"/>
          <w:iCs w:val="0"/>
          <w:color w:val="231F20"/>
          <w:spacing w:val="-9"/>
          <w:sz w:val="24"/>
          <w:szCs w:val="24"/>
          <w:lang w:val="en-GB"/>
        </w:rPr>
        <w:t xml:space="preserve"> </w:t>
      </w:r>
      <w:r w:rsidRPr="00895D2E">
        <w:rPr>
          <w:i w:val="0"/>
          <w:iCs w:val="0"/>
          <w:color w:val="231F20"/>
          <w:sz w:val="24"/>
          <w:szCs w:val="24"/>
          <w:lang w:val="en-GB"/>
        </w:rPr>
        <w:t>some</w:t>
      </w:r>
      <w:r w:rsidRPr="00895D2E">
        <w:rPr>
          <w:i w:val="0"/>
          <w:iCs w:val="0"/>
          <w:color w:val="231F20"/>
          <w:spacing w:val="-9"/>
          <w:sz w:val="24"/>
          <w:szCs w:val="24"/>
          <w:lang w:val="en-GB"/>
        </w:rPr>
        <w:t xml:space="preserve"> </w:t>
      </w:r>
      <w:r w:rsidRPr="00895D2E">
        <w:rPr>
          <w:i w:val="0"/>
          <w:iCs w:val="0"/>
          <w:color w:val="231F20"/>
          <w:sz w:val="24"/>
          <w:szCs w:val="24"/>
          <w:lang w:val="en-GB"/>
        </w:rPr>
        <w:t>distinct</w:t>
      </w:r>
      <w:r w:rsidRPr="00895D2E">
        <w:rPr>
          <w:i w:val="0"/>
          <w:iCs w:val="0"/>
          <w:color w:val="231F20"/>
          <w:spacing w:val="-10"/>
          <w:sz w:val="24"/>
          <w:szCs w:val="24"/>
          <w:lang w:val="en-GB"/>
        </w:rPr>
        <w:t xml:space="preserve"> </w:t>
      </w:r>
      <w:r w:rsidRPr="00895D2E">
        <w:rPr>
          <w:i w:val="0"/>
          <w:iCs w:val="0"/>
          <w:color w:val="231F20"/>
          <w:sz w:val="24"/>
          <w:szCs w:val="24"/>
          <w:lang w:val="en-GB"/>
        </w:rPr>
        <w:t>groups</w:t>
      </w:r>
      <w:r w:rsidRPr="00895D2E">
        <w:rPr>
          <w:i w:val="0"/>
          <w:iCs w:val="0"/>
          <w:color w:val="231F20"/>
          <w:spacing w:val="-10"/>
          <w:sz w:val="24"/>
          <w:szCs w:val="24"/>
          <w:lang w:val="en-GB"/>
        </w:rPr>
        <w:t xml:space="preserve"> </w:t>
      </w:r>
      <w:r w:rsidRPr="00895D2E">
        <w:rPr>
          <w:i w:val="0"/>
          <w:iCs w:val="0"/>
          <w:color w:val="231F20"/>
          <w:sz w:val="24"/>
          <w:szCs w:val="24"/>
          <w:lang w:val="en-GB"/>
        </w:rPr>
        <w:t>from</w:t>
      </w:r>
      <w:r w:rsidRPr="00895D2E">
        <w:rPr>
          <w:i w:val="0"/>
          <w:iCs w:val="0"/>
          <w:color w:val="231F20"/>
          <w:spacing w:val="-9"/>
          <w:sz w:val="24"/>
          <w:szCs w:val="24"/>
          <w:lang w:val="en-GB"/>
        </w:rPr>
        <w:t xml:space="preserve"> </w:t>
      </w:r>
      <w:r w:rsidRPr="00895D2E">
        <w:rPr>
          <w:i w:val="0"/>
          <w:iCs w:val="0"/>
          <w:color w:val="231F20"/>
          <w:sz w:val="24"/>
          <w:szCs w:val="24"/>
          <w:lang w:val="en-GB"/>
        </w:rPr>
        <w:t>informal</w:t>
      </w:r>
      <w:r w:rsidRPr="00895D2E">
        <w:rPr>
          <w:i w:val="0"/>
          <w:iCs w:val="0"/>
          <w:color w:val="231F20"/>
          <w:spacing w:val="-10"/>
          <w:sz w:val="24"/>
          <w:szCs w:val="24"/>
          <w:lang w:val="en-GB"/>
        </w:rPr>
        <w:t xml:space="preserve"> </w:t>
      </w:r>
      <w:r w:rsidRPr="00895D2E">
        <w:rPr>
          <w:i w:val="0"/>
          <w:iCs w:val="0"/>
          <w:color w:val="231F20"/>
          <w:sz w:val="24"/>
          <w:szCs w:val="24"/>
          <w:lang w:val="en-GB"/>
        </w:rPr>
        <w:t>communities,</w:t>
      </w:r>
      <w:r w:rsidRPr="00895D2E">
        <w:rPr>
          <w:i w:val="0"/>
          <w:iCs w:val="0"/>
          <w:color w:val="231F20"/>
          <w:spacing w:val="-9"/>
          <w:sz w:val="24"/>
          <w:szCs w:val="24"/>
          <w:lang w:val="en-GB"/>
        </w:rPr>
        <w:t xml:space="preserve"> </w:t>
      </w:r>
      <w:r w:rsidRPr="00895D2E">
        <w:rPr>
          <w:i w:val="0"/>
          <w:iCs w:val="0"/>
          <w:color w:val="231F20"/>
          <w:sz w:val="24"/>
          <w:szCs w:val="24"/>
          <w:lang w:val="en-GB"/>
        </w:rPr>
        <w:t>commercial</w:t>
      </w:r>
      <w:r w:rsidRPr="00895D2E">
        <w:rPr>
          <w:i w:val="0"/>
          <w:iCs w:val="0"/>
          <w:color w:val="231F20"/>
          <w:spacing w:val="-9"/>
          <w:sz w:val="24"/>
          <w:szCs w:val="24"/>
          <w:lang w:val="en-GB"/>
        </w:rPr>
        <w:t xml:space="preserve"> </w:t>
      </w:r>
      <w:r w:rsidRPr="00895D2E">
        <w:rPr>
          <w:i w:val="0"/>
          <w:iCs w:val="0"/>
          <w:color w:val="231F20"/>
          <w:sz w:val="24"/>
          <w:szCs w:val="24"/>
          <w:lang w:val="en-GB"/>
        </w:rPr>
        <w:t>or</w:t>
      </w:r>
      <w:r w:rsidRPr="00895D2E">
        <w:rPr>
          <w:i w:val="0"/>
          <w:iCs w:val="0"/>
          <w:color w:val="231F20"/>
          <w:spacing w:val="-10"/>
          <w:sz w:val="24"/>
          <w:szCs w:val="24"/>
          <w:lang w:val="en-GB"/>
        </w:rPr>
        <w:t xml:space="preserve"> </w:t>
      </w:r>
      <w:r w:rsidRPr="00895D2E">
        <w:rPr>
          <w:i w:val="0"/>
          <w:iCs w:val="0"/>
          <w:color w:val="231F20"/>
          <w:sz w:val="24"/>
          <w:szCs w:val="24"/>
          <w:lang w:val="en-GB"/>
        </w:rPr>
        <w:t>social</w:t>
      </w:r>
      <w:r w:rsidRPr="00895D2E">
        <w:rPr>
          <w:i w:val="0"/>
          <w:iCs w:val="0"/>
          <w:color w:val="231F20"/>
          <w:spacing w:val="-9"/>
          <w:sz w:val="24"/>
          <w:szCs w:val="24"/>
          <w:lang w:val="en-GB"/>
        </w:rPr>
        <w:t xml:space="preserve"> </w:t>
      </w:r>
      <w:r w:rsidRPr="00895D2E">
        <w:rPr>
          <w:i w:val="0"/>
          <w:iCs w:val="0"/>
          <w:color w:val="231F20"/>
          <w:sz w:val="24"/>
          <w:szCs w:val="24"/>
          <w:lang w:val="en-GB"/>
        </w:rPr>
        <w:t>groups. Collectivities are persons who participate in research in groups distinguished by</w:t>
      </w:r>
    </w:p>
    <w:p w14:paraId="39775771" w14:textId="7414CD51" w:rsidR="007B6B57" w:rsidRPr="00895D2E" w:rsidRDefault="007B6B57" w:rsidP="00834D54">
      <w:pPr>
        <w:pStyle w:val="ListParagraph"/>
        <w:widowControl w:val="0"/>
        <w:numPr>
          <w:ilvl w:val="0"/>
          <w:numId w:val="109"/>
        </w:numPr>
        <w:tabs>
          <w:tab w:val="left" w:pos="223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common</w:t>
      </w:r>
      <w:r w:rsidRPr="00895D2E">
        <w:rPr>
          <w:rFonts w:ascii="Arial" w:hAnsi="Arial" w:cs="Arial"/>
          <w:color w:val="231F20"/>
          <w:spacing w:val="-2"/>
          <w:lang w:val="en-GB"/>
        </w:rPr>
        <w:t xml:space="preserve"> </w:t>
      </w:r>
      <w:r w:rsidRPr="00895D2E">
        <w:rPr>
          <w:rFonts w:ascii="Arial" w:hAnsi="Arial" w:cs="Arial"/>
          <w:color w:val="231F20"/>
          <w:lang w:val="en-GB"/>
        </w:rPr>
        <w:t>beliefs,</w:t>
      </w:r>
      <w:r w:rsidRPr="00895D2E">
        <w:rPr>
          <w:rFonts w:ascii="Arial" w:hAnsi="Arial" w:cs="Arial"/>
          <w:color w:val="231F20"/>
          <w:spacing w:val="-2"/>
          <w:lang w:val="en-GB"/>
        </w:rPr>
        <w:t xml:space="preserve"> </w:t>
      </w:r>
      <w:r w:rsidRPr="00895D2E">
        <w:rPr>
          <w:rFonts w:ascii="Arial" w:hAnsi="Arial" w:cs="Arial"/>
          <w:color w:val="231F20"/>
          <w:lang w:val="en-GB"/>
        </w:rPr>
        <w:t>values,</w:t>
      </w:r>
      <w:r w:rsidRPr="00895D2E">
        <w:rPr>
          <w:rFonts w:ascii="Arial" w:hAnsi="Arial" w:cs="Arial"/>
          <w:color w:val="231F20"/>
          <w:spacing w:val="-2"/>
          <w:lang w:val="en-GB"/>
        </w:rPr>
        <w:t xml:space="preserve"> </w:t>
      </w:r>
      <w:r w:rsidRPr="00895D2E">
        <w:rPr>
          <w:rFonts w:ascii="Arial" w:hAnsi="Arial" w:cs="Arial"/>
          <w:color w:val="231F20"/>
          <w:lang w:val="en-GB"/>
        </w:rPr>
        <w:t>social</w:t>
      </w:r>
      <w:r w:rsidRPr="00895D2E">
        <w:rPr>
          <w:rFonts w:ascii="Arial" w:hAnsi="Arial" w:cs="Arial"/>
          <w:color w:val="231F20"/>
          <w:spacing w:val="-2"/>
          <w:lang w:val="en-GB"/>
        </w:rPr>
        <w:t xml:space="preserve"> </w:t>
      </w:r>
      <w:r w:rsidRPr="00895D2E">
        <w:rPr>
          <w:rFonts w:ascii="Arial" w:hAnsi="Arial" w:cs="Arial"/>
          <w:color w:val="231F20"/>
          <w:lang w:val="en-GB"/>
        </w:rPr>
        <w:t>structures</w:t>
      </w:r>
      <w:r w:rsidR="000B4898">
        <w:rPr>
          <w:rFonts w:ascii="Arial" w:hAnsi="Arial" w:cs="Arial"/>
          <w:color w:val="231F20"/>
          <w:lang w:val="en-GB"/>
        </w:rPr>
        <w:t>,</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other</w:t>
      </w:r>
      <w:r w:rsidRPr="00895D2E">
        <w:rPr>
          <w:rFonts w:ascii="Arial" w:hAnsi="Arial" w:cs="Arial"/>
          <w:color w:val="231F20"/>
          <w:spacing w:val="-2"/>
          <w:lang w:val="en-GB"/>
        </w:rPr>
        <w:t xml:space="preserve"> </w:t>
      </w:r>
      <w:r w:rsidRPr="00895D2E">
        <w:rPr>
          <w:rFonts w:ascii="Arial" w:hAnsi="Arial" w:cs="Arial"/>
          <w:color w:val="231F20"/>
          <w:lang w:val="en-GB"/>
        </w:rPr>
        <w:t>features</w:t>
      </w:r>
      <w:r w:rsidRPr="00895D2E">
        <w:rPr>
          <w:rFonts w:ascii="Arial" w:hAnsi="Arial" w:cs="Arial"/>
          <w:color w:val="231F20"/>
          <w:spacing w:val="-2"/>
          <w:lang w:val="en-GB"/>
        </w:rPr>
        <w:t xml:space="preserve"> </w:t>
      </w:r>
      <w:r w:rsidRPr="00895D2E">
        <w:rPr>
          <w:rFonts w:ascii="Arial" w:hAnsi="Arial" w:cs="Arial"/>
          <w:color w:val="231F20"/>
          <w:lang w:val="en-GB"/>
        </w:rPr>
        <w:t>that</w:t>
      </w:r>
      <w:r w:rsidRPr="00895D2E">
        <w:rPr>
          <w:rFonts w:ascii="Arial" w:hAnsi="Arial" w:cs="Arial"/>
          <w:color w:val="231F20"/>
          <w:spacing w:val="-1"/>
          <w:lang w:val="en-GB"/>
        </w:rPr>
        <w:t xml:space="preserve"> </w:t>
      </w:r>
      <w:r w:rsidRPr="00895D2E">
        <w:rPr>
          <w:rFonts w:ascii="Arial" w:hAnsi="Arial" w:cs="Arial"/>
          <w:color w:val="231F20"/>
          <w:lang w:val="en-GB"/>
        </w:rPr>
        <w:t>identify</w:t>
      </w:r>
      <w:r w:rsidRPr="00895D2E">
        <w:rPr>
          <w:rFonts w:ascii="Arial" w:hAnsi="Arial" w:cs="Arial"/>
          <w:color w:val="231F20"/>
          <w:spacing w:val="-2"/>
          <w:lang w:val="en-GB"/>
        </w:rPr>
        <w:t xml:space="preserve"> </w:t>
      </w:r>
      <w:r w:rsidRPr="00895D2E">
        <w:rPr>
          <w:rFonts w:ascii="Arial" w:hAnsi="Arial" w:cs="Arial"/>
          <w:color w:val="231F20"/>
          <w:lang w:val="en-GB"/>
        </w:rPr>
        <w:t>them</w:t>
      </w:r>
      <w:r w:rsidRPr="00895D2E">
        <w:rPr>
          <w:rFonts w:ascii="Arial" w:hAnsi="Arial" w:cs="Arial"/>
          <w:color w:val="231F20"/>
          <w:spacing w:val="-2"/>
          <w:lang w:val="en-GB"/>
        </w:rPr>
        <w:t xml:space="preserve"> </w:t>
      </w:r>
      <w:r w:rsidRPr="00895D2E">
        <w:rPr>
          <w:rFonts w:ascii="Arial" w:hAnsi="Arial" w:cs="Arial"/>
          <w:color w:val="231F20"/>
          <w:lang w:val="en-GB"/>
        </w:rPr>
        <w:t>as</w:t>
      </w:r>
      <w:r w:rsidRPr="00895D2E">
        <w:rPr>
          <w:rFonts w:ascii="Arial" w:hAnsi="Arial" w:cs="Arial"/>
          <w:color w:val="231F20"/>
          <w:spacing w:val="-2"/>
          <w:lang w:val="en-GB"/>
        </w:rPr>
        <w:t xml:space="preserve"> </w:t>
      </w:r>
      <w:r w:rsidRPr="00895D2E">
        <w:rPr>
          <w:rFonts w:ascii="Arial" w:hAnsi="Arial" w:cs="Arial"/>
          <w:color w:val="231F20"/>
          <w:lang w:val="en-GB"/>
        </w:rPr>
        <w:t>a</w:t>
      </w:r>
      <w:r w:rsidRPr="00895D2E">
        <w:rPr>
          <w:rFonts w:ascii="Arial" w:hAnsi="Arial" w:cs="Arial"/>
          <w:color w:val="231F20"/>
          <w:spacing w:val="-3"/>
          <w:lang w:val="en-GB"/>
        </w:rPr>
        <w:t xml:space="preserve"> </w:t>
      </w:r>
      <w:r w:rsidRPr="00895D2E">
        <w:rPr>
          <w:rFonts w:ascii="Arial" w:hAnsi="Arial" w:cs="Arial"/>
          <w:color w:val="231F20"/>
          <w:lang w:val="en-GB"/>
        </w:rPr>
        <w:t>separate</w:t>
      </w:r>
      <w:r w:rsidRPr="00895D2E">
        <w:rPr>
          <w:rFonts w:ascii="Arial" w:hAnsi="Arial" w:cs="Arial"/>
          <w:color w:val="231F20"/>
          <w:spacing w:val="-1"/>
          <w:lang w:val="en-GB"/>
        </w:rPr>
        <w:t xml:space="preserve"> </w:t>
      </w:r>
      <w:r w:rsidRPr="00895D2E">
        <w:rPr>
          <w:rFonts w:ascii="Arial" w:hAnsi="Arial" w:cs="Arial"/>
          <w:color w:val="231F20"/>
          <w:spacing w:val="-2"/>
          <w:lang w:val="en-GB"/>
        </w:rPr>
        <w:t>group</w:t>
      </w:r>
    </w:p>
    <w:p w14:paraId="32626D2F" w14:textId="77777777" w:rsidR="007B6B57" w:rsidRPr="00895D2E" w:rsidRDefault="007B6B57" w:rsidP="00834D54">
      <w:pPr>
        <w:pStyle w:val="ListParagraph"/>
        <w:widowControl w:val="0"/>
        <w:numPr>
          <w:ilvl w:val="0"/>
          <w:numId w:val="109"/>
        </w:numPr>
        <w:tabs>
          <w:tab w:val="left" w:pos="223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customary</w:t>
      </w:r>
      <w:r w:rsidRPr="00895D2E">
        <w:rPr>
          <w:rFonts w:ascii="Arial" w:hAnsi="Arial" w:cs="Arial"/>
          <w:color w:val="231F20"/>
          <w:spacing w:val="-4"/>
          <w:lang w:val="en-GB"/>
        </w:rPr>
        <w:t xml:space="preserve"> </w:t>
      </w:r>
      <w:r w:rsidRPr="00895D2E">
        <w:rPr>
          <w:rFonts w:ascii="Arial" w:hAnsi="Arial" w:cs="Arial"/>
          <w:color w:val="231F20"/>
          <w:lang w:val="en-GB"/>
        </w:rPr>
        <w:t>collective</w:t>
      </w:r>
      <w:r w:rsidRPr="00895D2E">
        <w:rPr>
          <w:rFonts w:ascii="Arial" w:hAnsi="Arial" w:cs="Arial"/>
          <w:color w:val="231F20"/>
          <w:spacing w:val="-3"/>
          <w:lang w:val="en-GB"/>
        </w:rPr>
        <w:t xml:space="preserve"> </w:t>
      </w:r>
      <w:r w:rsidRPr="00895D2E">
        <w:rPr>
          <w:rFonts w:ascii="Arial" w:hAnsi="Arial" w:cs="Arial"/>
          <w:color w:val="231F20"/>
          <w:lang w:val="en-GB"/>
        </w:rPr>
        <w:t>decision-making</w:t>
      </w:r>
      <w:r w:rsidRPr="00895D2E">
        <w:rPr>
          <w:rFonts w:ascii="Arial" w:hAnsi="Arial" w:cs="Arial"/>
          <w:color w:val="231F20"/>
          <w:spacing w:val="-5"/>
          <w:lang w:val="en-GB"/>
        </w:rPr>
        <w:t xml:space="preserve"> </w:t>
      </w:r>
      <w:r w:rsidRPr="00895D2E">
        <w:rPr>
          <w:rFonts w:ascii="Arial" w:hAnsi="Arial" w:cs="Arial"/>
          <w:color w:val="231F20"/>
          <w:lang w:val="en-GB"/>
        </w:rPr>
        <w:t>according</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4"/>
          <w:lang w:val="en-GB"/>
        </w:rPr>
        <w:t xml:space="preserve"> </w:t>
      </w:r>
      <w:r w:rsidRPr="00895D2E">
        <w:rPr>
          <w:rFonts w:ascii="Arial" w:hAnsi="Arial" w:cs="Arial"/>
          <w:color w:val="231F20"/>
          <w:lang w:val="en-GB"/>
        </w:rPr>
        <w:t>tradition</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spacing w:val="-2"/>
          <w:lang w:val="en-GB"/>
        </w:rPr>
        <w:t>beliefs</w:t>
      </w:r>
    </w:p>
    <w:p w14:paraId="05036378" w14:textId="77777777" w:rsidR="007B6B57" w:rsidRPr="00895D2E" w:rsidRDefault="007B6B57" w:rsidP="00834D54">
      <w:pPr>
        <w:pStyle w:val="ListParagraph"/>
        <w:widowControl w:val="0"/>
        <w:numPr>
          <w:ilvl w:val="0"/>
          <w:numId w:val="109"/>
        </w:numPr>
        <w:tabs>
          <w:tab w:val="left" w:pos="223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custom</w:t>
      </w:r>
      <w:r w:rsidRPr="00895D2E">
        <w:rPr>
          <w:rFonts w:ascii="Arial" w:hAnsi="Arial" w:cs="Arial"/>
          <w:color w:val="231F20"/>
          <w:spacing w:val="-2"/>
          <w:lang w:val="en-GB"/>
        </w:rPr>
        <w:t xml:space="preserve"> </w:t>
      </w:r>
      <w:r w:rsidRPr="00895D2E">
        <w:rPr>
          <w:rFonts w:ascii="Arial" w:hAnsi="Arial" w:cs="Arial"/>
          <w:color w:val="231F20"/>
          <w:lang w:val="en-GB"/>
        </w:rPr>
        <w:t>that</w:t>
      </w:r>
      <w:r w:rsidRPr="00895D2E">
        <w:rPr>
          <w:rFonts w:ascii="Arial" w:hAnsi="Arial" w:cs="Arial"/>
          <w:color w:val="231F20"/>
          <w:spacing w:val="-2"/>
          <w:lang w:val="en-GB"/>
        </w:rPr>
        <w:t xml:space="preserve"> </w:t>
      </w:r>
      <w:r w:rsidRPr="00895D2E">
        <w:rPr>
          <w:rFonts w:ascii="Arial" w:hAnsi="Arial" w:cs="Arial"/>
          <w:color w:val="231F20"/>
          <w:lang w:val="en-GB"/>
        </w:rPr>
        <w:t>leaders</w:t>
      </w:r>
      <w:r w:rsidRPr="00895D2E">
        <w:rPr>
          <w:rFonts w:ascii="Arial" w:hAnsi="Arial" w:cs="Arial"/>
          <w:color w:val="231F20"/>
          <w:spacing w:val="-2"/>
          <w:lang w:val="en-GB"/>
        </w:rPr>
        <w:t xml:space="preserve"> </w:t>
      </w:r>
      <w:r w:rsidRPr="00895D2E">
        <w:rPr>
          <w:rFonts w:ascii="Arial" w:hAnsi="Arial" w:cs="Arial"/>
          <w:color w:val="231F20"/>
          <w:lang w:val="en-GB"/>
        </w:rPr>
        <w:t>express</w:t>
      </w:r>
      <w:r w:rsidRPr="00895D2E">
        <w:rPr>
          <w:rFonts w:ascii="Arial" w:hAnsi="Arial" w:cs="Arial"/>
          <w:color w:val="231F20"/>
          <w:spacing w:val="-3"/>
          <w:lang w:val="en-GB"/>
        </w:rPr>
        <w:t xml:space="preserve"> </w:t>
      </w:r>
      <w:r w:rsidRPr="00895D2E">
        <w:rPr>
          <w:rFonts w:ascii="Arial" w:hAnsi="Arial" w:cs="Arial"/>
          <w:color w:val="231F20"/>
          <w:lang w:val="en-GB"/>
        </w:rPr>
        <w:t>a</w:t>
      </w:r>
      <w:r w:rsidRPr="00895D2E">
        <w:rPr>
          <w:rFonts w:ascii="Arial" w:hAnsi="Arial" w:cs="Arial"/>
          <w:color w:val="231F20"/>
          <w:spacing w:val="-3"/>
          <w:lang w:val="en-GB"/>
        </w:rPr>
        <w:t xml:space="preserve"> </w:t>
      </w:r>
      <w:r w:rsidRPr="00895D2E">
        <w:rPr>
          <w:rFonts w:ascii="Arial" w:hAnsi="Arial" w:cs="Arial"/>
          <w:color w:val="231F20"/>
          <w:lang w:val="en-GB"/>
        </w:rPr>
        <w:t>collective</w:t>
      </w:r>
      <w:r w:rsidRPr="00895D2E">
        <w:rPr>
          <w:rFonts w:ascii="Arial" w:hAnsi="Arial" w:cs="Arial"/>
          <w:color w:val="231F20"/>
          <w:spacing w:val="-1"/>
          <w:lang w:val="en-GB"/>
        </w:rPr>
        <w:t xml:space="preserve"> </w:t>
      </w:r>
      <w:r w:rsidRPr="00895D2E">
        <w:rPr>
          <w:rFonts w:ascii="Arial" w:hAnsi="Arial" w:cs="Arial"/>
          <w:color w:val="231F20"/>
          <w:spacing w:val="-4"/>
          <w:lang w:val="en-GB"/>
        </w:rPr>
        <w:t>view</w:t>
      </w:r>
    </w:p>
    <w:p w14:paraId="6E0B9954" w14:textId="77777777" w:rsidR="007B6B57" w:rsidRPr="00895D2E" w:rsidRDefault="007B6B57" w:rsidP="00834D54">
      <w:pPr>
        <w:pStyle w:val="ListParagraph"/>
        <w:widowControl w:val="0"/>
        <w:numPr>
          <w:ilvl w:val="0"/>
          <w:numId w:val="109"/>
        </w:numPr>
        <w:tabs>
          <w:tab w:val="left" w:pos="2230"/>
        </w:tabs>
        <w:autoSpaceDE w:val="0"/>
        <w:autoSpaceDN w:val="0"/>
        <w:ind w:left="993" w:hanging="426"/>
        <w:contextualSpacing w:val="0"/>
        <w:jc w:val="both"/>
        <w:rPr>
          <w:rFonts w:ascii="Arial" w:hAnsi="Arial" w:cs="Arial"/>
          <w:lang w:val="en-GB"/>
        </w:rPr>
      </w:pPr>
      <w:r w:rsidRPr="00895D2E">
        <w:rPr>
          <w:rFonts w:ascii="Arial" w:hAnsi="Arial" w:cs="Arial"/>
          <w:color w:val="231F20"/>
          <w:lang w:val="en-GB"/>
        </w:rPr>
        <w:t>members</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collectivity</w:t>
      </w:r>
      <w:r w:rsidRPr="00895D2E">
        <w:rPr>
          <w:rFonts w:ascii="Arial" w:hAnsi="Arial" w:cs="Arial"/>
          <w:color w:val="231F20"/>
          <w:spacing w:val="-2"/>
          <w:lang w:val="en-GB"/>
        </w:rPr>
        <w:t xml:space="preserve"> </w:t>
      </w:r>
      <w:r w:rsidRPr="00895D2E">
        <w:rPr>
          <w:rFonts w:ascii="Arial" w:hAnsi="Arial" w:cs="Arial"/>
          <w:color w:val="231F20"/>
          <w:lang w:val="en-GB"/>
        </w:rPr>
        <w:t>being</w:t>
      </w:r>
      <w:r w:rsidRPr="00895D2E">
        <w:rPr>
          <w:rFonts w:ascii="Arial" w:hAnsi="Arial" w:cs="Arial"/>
          <w:color w:val="231F20"/>
          <w:spacing w:val="-3"/>
          <w:lang w:val="en-GB"/>
        </w:rPr>
        <w:t xml:space="preserve"> </w:t>
      </w:r>
      <w:r w:rsidRPr="00895D2E">
        <w:rPr>
          <w:rFonts w:ascii="Arial" w:hAnsi="Arial" w:cs="Arial"/>
          <w:color w:val="231F20"/>
          <w:lang w:val="en-GB"/>
        </w:rPr>
        <w:t>aware</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common</w:t>
      </w:r>
      <w:r w:rsidRPr="00895D2E">
        <w:rPr>
          <w:rFonts w:ascii="Arial" w:hAnsi="Arial" w:cs="Arial"/>
          <w:color w:val="231F20"/>
          <w:spacing w:val="-2"/>
          <w:lang w:val="en-GB"/>
        </w:rPr>
        <w:t xml:space="preserve"> </w:t>
      </w:r>
      <w:r w:rsidRPr="00895D2E">
        <w:rPr>
          <w:rFonts w:ascii="Arial" w:hAnsi="Arial" w:cs="Arial"/>
          <w:color w:val="231F20"/>
          <w:lang w:val="en-GB"/>
        </w:rPr>
        <w:t>activities</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common</w:t>
      </w:r>
      <w:r w:rsidRPr="00895D2E">
        <w:rPr>
          <w:rFonts w:ascii="Arial" w:hAnsi="Arial" w:cs="Arial"/>
          <w:color w:val="231F20"/>
          <w:spacing w:val="-1"/>
          <w:lang w:val="en-GB"/>
        </w:rPr>
        <w:t xml:space="preserve"> </w:t>
      </w:r>
      <w:r w:rsidRPr="00895D2E">
        <w:rPr>
          <w:rFonts w:ascii="Arial" w:hAnsi="Arial" w:cs="Arial"/>
          <w:color w:val="231F20"/>
          <w:spacing w:val="-2"/>
          <w:lang w:val="en-GB"/>
        </w:rPr>
        <w:t>interests.</w:t>
      </w:r>
    </w:p>
    <w:p w14:paraId="4E062832" w14:textId="77777777" w:rsidR="007B6B57" w:rsidRPr="00895D2E" w:rsidRDefault="007B6B57" w:rsidP="00110995">
      <w:pPr>
        <w:pStyle w:val="BodyText"/>
        <w:spacing w:before="92"/>
        <w:ind w:left="1549" w:hanging="1549"/>
        <w:rPr>
          <w:i w:val="0"/>
          <w:iCs w:val="0"/>
          <w:sz w:val="24"/>
          <w:szCs w:val="24"/>
          <w:lang w:val="en-GB"/>
        </w:rPr>
      </w:pPr>
      <w:r w:rsidRPr="00895D2E">
        <w:rPr>
          <w:i w:val="0"/>
          <w:iCs w:val="0"/>
          <w:color w:val="231F20"/>
          <w:sz w:val="24"/>
          <w:szCs w:val="24"/>
          <w:lang w:val="en-GB"/>
        </w:rPr>
        <w:t>Research</w:t>
      </w:r>
      <w:r w:rsidRPr="00895D2E">
        <w:rPr>
          <w:i w:val="0"/>
          <w:iCs w:val="0"/>
          <w:color w:val="231F20"/>
          <w:spacing w:val="-5"/>
          <w:sz w:val="24"/>
          <w:szCs w:val="24"/>
          <w:lang w:val="en-GB"/>
        </w:rPr>
        <w:t xml:space="preserve"> </w:t>
      </w:r>
      <w:r w:rsidRPr="00895D2E">
        <w:rPr>
          <w:i w:val="0"/>
          <w:iCs w:val="0"/>
          <w:color w:val="231F20"/>
          <w:sz w:val="24"/>
          <w:szCs w:val="24"/>
          <w:lang w:val="en-GB"/>
        </w:rPr>
        <w:t>involves</w:t>
      </w:r>
      <w:r w:rsidRPr="00895D2E">
        <w:rPr>
          <w:i w:val="0"/>
          <w:iCs w:val="0"/>
          <w:color w:val="231F20"/>
          <w:spacing w:val="-4"/>
          <w:sz w:val="24"/>
          <w:szCs w:val="24"/>
          <w:lang w:val="en-GB"/>
        </w:rPr>
        <w:t xml:space="preserve"> </w:t>
      </w:r>
      <w:r w:rsidRPr="00895D2E">
        <w:rPr>
          <w:i w:val="0"/>
          <w:iCs w:val="0"/>
          <w:color w:val="231F20"/>
          <w:sz w:val="24"/>
          <w:szCs w:val="24"/>
          <w:lang w:val="en-GB"/>
        </w:rPr>
        <w:t>a</w:t>
      </w:r>
      <w:r w:rsidRPr="00895D2E">
        <w:rPr>
          <w:i w:val="0"/>
          <w:iCs w:val="0"/>
          <w:color w:val="231F20"/>
          <w:spacing w:val="-5"/>
          <w:sz w:val="24"/>
          <w:szCs w:val="24"/>
          <w:lang w:val="en-GB"/>
        </w:rPr>
        <w:t xml:space="preserve"> </w:t>
      </w:r>
      <w:r w:rsidRPr="00895D2E">
        <w:rPr>
          <w:i w:val="0"/>
          <w:iCs w:val="0"/>
          <w:color w:val="231F20"/>
          <w:sz w:val="24"/>
          <w:szCs w:val="24"/>
          <w:lang w:val="en-GB"/>
        </w:rPr>
        <w:t>collectivity</w:t>
      </w:r>
      <w:r w:rsidRPr="00895D2E">
        <w:rPr>
          <w:i w:val="0"/>
          <w:iCs w:val="0"/>
          <w:color w:val="231F20"/>
          <w:spacing w:val="-3"/>
          <w:sz w:val="24"/>
          <w:szCs w:val="24"/>
          <w:lang w:val="en-GB"/>
        </w:rPr>
        <w:t xml:space="preserve"> </w:t>
      </w:r>
      <w:r w:rsidRPr="00895D2E">
        <w:rPr>
          <w:i w:val="0"/>
          <w:iCs w:val="0"/>
          <w:color w:val="231F20"/>
          <w:spacing w:val="-4"/>
          <w:sz w:val="24"/>
          <w:szCs w:val="24"/>
          <w:lang w:val="en-GB"/>
        </w:rPr>
        <w:t>when</w:t>
      </w:r>
    </w:p>
    <w:p w14:paraId="5D40E998" w14:textId="77777777" w:rsidR="007B6B57" w:rsidRPr="00895D2E" w:rsidRDefault="007B6B57" w:rsidP="00834D54">
      <w:pPr>
        <w:pStyle w:val="ListParagraph"/>
        <w:widowControl w:val="0"/>
        <w:numPr>
          <w:ilvl w:val="0"/>
          <w:numId w:val="109"/>
        </w:numPr>
        <w:autoSpaceDE w:val="0"/>
        <w:autoSpaceDN w:val="0"/>
        <w:ind w:left="993" w:hanging="426"/>
        <w:contextualSpacing w:val="0"/>
        <w:rPr>
          <w:rFonts w:ascii="Arial" w:hAnsi="Arial" w:cs="Arial"/>
          <w:lang w:val="en-GB"/>
        </w:rPr>
      </w:pPr>
      <w:r w:rsidRPr="00895D2E">
        <w:rPr>
          <w:rFonts w:ascii="Arial" w:hAnsi="Arial" w:cs="Arial"/>
          <w:color w:val="231F20"/>
          <w:lang w:val="en-GB"/>
        </w:rPr>
        <w:t>property</w:t>
      </w:r>
      <w:r w:rsidRPr="00895D2E">
        <w:rPr>
          <w:rFonts w:ascii="Arial" w:hAnsi="Arial" w:cs="Arial"/>
          <w:color w:val="231F20"/>
          <w:spacing w:val="-6"/>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lang w:val="en-GB"/>
        </w:rPr>
        <w:t>information</w:t>
      </w:r>
      <w:r w:rsidRPr="00895D2E">
        <w:rPr>
          <w:rFonts w:ascii="Arial" w:hAnsi="Arial" w:cs="Arial"/>
          <w:color w:val="231F20"/>
          <w:spacing w:val="-4"/>
          <w:lang w:val="en-GB"/>
        </w:rPr>
        <w:t xml:space="preserve"> </w:t>
      </w:r>
      <w:r w:rsidRPr="00895D2E">
        <w:rPr>
          <w:rFonts w:ascii="Arial" w:hAnsi="Arial" w:cs="Arial"/>
          <w:color w:val="231F20"/>
          <w:lang w:val="en-GB"/>
        </w:rPr>
        <w:t>private</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group</w:t>
      </w:r>
      <w:r w:rsidRPr="00895D2E">
        <w:rPr>
          <w:rFonts w:ascii="Arial" w:hAnsi="Arial" w:cs="Arial"/>
          <w:color w:val="231F20"/>
          <w:spacing w:val="-3"/>
          <w:lang w:val="en-GB"/>
        </w:rPr>
        <w:t xml:space="preserve"> </w:t>
      </w:r>
      <w:r w:rsidRPr="00895D2E">
        <w:rPr>
          <w:rFonts w:ascii="Arial" w:hAnsi="Arial" w:cs="Arial"/>
          <w:color w:val="231F20"/>
          <w:lang w:val="en-GB"/>
        </w:rPr>
        <w:t>as</w:t>
      </w:r>
      <w:r w:rsidRPr="00895D2E">
        <w:rPr>
          <w:rFonts w:ascii="Arial" w:hAnsi="Arial" w:cs="Arial"/>
          <w:color w:val="231F20"/>
          <w:spacing w:val="-4"/>
          <w:lang w:val="en-GB"/>
        </w:rPr>
        <w:t xml:space="preserve"> </w:t>
      </w:r>
      <w:r w:rsidRPr="00895D2E">
        <w:rPr>
          <w:rFonts w:ascii="Arial" w:hAnsi="Arial" w:cs="Arial"/>
          <w:color w:val="231F20"/>
          <w:lang w:val="en-GB"/>
        </w:rPr>
        <w:t>a</w:t>
      </w:r>
      <w:r w:rsidRPr="00895D2E">
        <w:rPr>
          <w:rFonts w:ascii="Arial" w:hAnsi="Arial" w:cs="Arial"/>
          <w:color w:val="231F20"/>
          <w:spacing w:val="-4"/>
          <w:lang w:val="en-GB"/>
        </w:rPr>
        <w:t xml:space="preserve"> </w:t>
      </w:r>
      <w:r w:rsidRPr="00895D2E">
        <w:rPr>
          <w:rFonts w:ascii="Arial" w:hAnsi="Arial" w:cs="Arial"/>
          <w:color w:val="231F20"/>
          <w:lang w:val="en-GB"/>
        </w:rPr>
        <w:t>whole</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4"/>
          <w:lang w:val="en-GB"/>
        </w:rPr>
        <w:t xml:space="preserve"> </w:t>
      </w:r>
      <w:r w:rsidRPr="00895D2E">
        <w:rPr>
          <w:rFonts w:ascii="Arial" w:hAnsi="Arial" w:cs="Arial"/>
          <w:color w:val="231F20"/>
          <w:lang w:val="en-GB"/>
        </w:rPr>
        <w:t>studied</w:t>
      </w:r>
      <w:r w:rsidRPr="00895D2E">
        <w:rPr>
          <w:rFonts w:ascii="Arial" w:hAnsi="Arial" w:cs="Arial"/>
          <w:color w:val="231F20"/>
          <w:spacing w:val="-3"/>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spacing w:val="-4"/>
          <w:lang w:val="en-GB"/>
        </w:rPr>
        <w:t>used</w:t>
      </w:r>
    </w:p>
    <w:p w14:paraId="1E4E477C" w14:textId="77777777" w:rsidR="007B6B57" w:rsidRPr="00895D2E" w:rsidRDefault="007B6B57" w:rsidP="00834D54">
      <w:pPr>
        <w:pStyle w:val="ListParagraph"/>
        <w:widowControl w:val="0"/>
        <w:numPr>
          <w:ilvl w:val="0"/>
          <w:numId w:val="109"/>
        </w:numPr>
        <w:autoSpaceDE w:val="0"/>
        <w:autoSpaceDN w:val="0"/>
        <w:ind w:left="993" w:hanging="426"/>
        <w:contextualSpacing w:val="0"/>
        <w:rPr>
          <w:rFonts w:ascii="Arial" w:hAnsi="Arial" w:cs="Arial"/>
          <w:lang w:val="en-GB"/>
        </w:rPr>
      </w:pPr>
      <w:r w:rsidRPr="00895D2E">
        <w:rPr>
          <w:rFonts w:ascii="Arial" w:hAnsi="Arial" w:cs="Arial"/>
          <w:color w:val="231F20"/>
          <w:lang w:val="en-GB"/>
        </w:rPr>
        <w:t>permission</w:t>
      </w:r>
      <w:r w:rsidRPr="00895D2E">
        <w:rPr>
          <w:rFonts w:ascii="Arial" w:hAnsi="Arial" w:cs="Arial"/>
          <w:color w:val="231F20"/>
          <w:spacing w:val="-9"/>
          <w:lang w:val="en-GB"/>
        </w:rPr>
        <w:t xml:space="preserve"> </w:t>
      </w:r>
      <w:r w:rsidRPr="00895D2E">
        <w:rPr>
          <w:rFonts w:ascii="Arial" w:hAnsi="Arial" w:cs="Arial"/>
          <w:color w:val="231F20"/>
          <w:lang w:val="en-GB"/>
        </w:rPr>
        <w:t>of</w:t>
      </w:r>
      <w:r w:rsidRPr="00895D2E">
        <w:rPr>
          <w:rFonts w:ascii="Arial" w:hAnsi="Arial" w:cs="Arial"/>
          <w:color w:val="231F20"/>
          <w:spacing w:val="-7"/>
          <w:lang w:val="en-GB"/>
        </w:rPr>
        <w:t xml:space="preserve"> </w:t>
      </w:r>
      <w:r w:rsidRPr="00895D2E">
        <w:rPr>
          <w:rFonts w:ascii="Arial" w:hAnsi="Arial" w:cs="Arial"/>
          <w:color w:val="231F20"/>
          <w:lang w:val="en-GB"/>
        </w:rPr>
        <w:t>people</w:t>
      </w:r>
      <w:r w:rsidRPr="00895D2E">
        <w:rPr>
          <w:rFonts w:ascii="Arial" w:hAnsi="Arial" w:cs="Arial"/>
          <w:color w:val="231F20"/>
          <w:spacing w:val="-7"/>
          <w:lang w:val="en-GB"/>
        </w:rPr>
        <w:t xml:space="preserve"> </w:t>
      </w:r>
      <w:r w:rsidRPr="00895D2E">
        <w:rPr>
          <w:rFonts w:ascii="Arial" w:hAnsi="Arial" w:cs="Arial"/>
          <w:color w:val="231F20"/>
          <w:lang w:val="en-GB"/>
        </w:rPr>
        <w:t>occupying</w:t>
      </w:r>
      <w:r w:rsidRPr="00895D2E">
        <w:rPr>
          <w:rFonts w:ascii="Arial" w:hAnsi="Arial" w:cs="Arial"/>
          <w:color w:val="231F20"/>
          <w:spacing w:val="-6"/>
          <w:lang w:val="en-GB"/>
        </w:rPr>
        <w:t xml:space="preserve"> </w:t>
      </w:r>
      <w:r w:rsidRPr="00895D2E">
        <w:rPr>
          <w:rFonts w:ascii="Arial" w:hAnsi="Arial" w:cs="Arial"/>
          <w:color w:val="231F20"/>
          <w:lang w:val="en-GB"/>
        </w:rPr>
        <w:t>positions</w:t>
      </w:r>
      <w:r w:rsidRPr="00895D2E">
        <w:rPr>
          <w:rFonts w:ascii="Arial" w:hAnsi="Arial" w:cs="Arial"/>
          <w:color w:val="231F20"/>
          <w:spacing w:val="-7"/>
          <w:lang w:val="en-GB"/>
        </w:rPr>
        <w:t xml:space="preserve"> </w:t>
      </w:r>
      <w:r w:rsidRPr="00895D2E">
        <w:rPr>
          <w:rFonts w:ascii="Arial" w:hAnsi="Arial" w:cs="Arial"/>
          <w:color w:val="231F20"/>
          <w:lang w:val="en-GB"/>
        </w:rPr>
        <w:t>of</w:t>
      </w:r>
      <w:r w:rsidRPr="00895D2E">
        <w:rPr>
          <w:rFonts w:ascii="Arial" w:hAnsi="Arial" w:cs="Arial"/>
          <w:color w:val="231F20"/>
          <w:spacing w:val="-7"/>
          <w:lang w:val="en-GB"/>
        </w:rPr>
        <w:t xml:space="preserve"> </w:t>
      </w:r>
      <w:r w:rsidRPr="00895D2E">
        <w:rPr>
          <w:rFonts w:ascii="Arial" w:hAnsi="Arial" w:cs="Arial"/>
          <w:color w:val="231F20"/>
          <w:lang w:val="en-GB"/>
        </w:rPr>
        <w:t>authority,</w:t>
      </w:r>
      <w:r w:rsidRPr="00895D2E">
        <w:rPr>
          <w:rFonts w:ascii="Arial" w:hAnsi="Arial" w:cs="Arial"/>
          <w:color w:val="231F20"/>
          <w:spacing w:val="-6"/>
          <w:lang w:val="en-GB"/>
        </w:rPr>
        <w:t xml:space="preserve"> </w:t>
      </w:r>
      <w:r w:rsidRPr="00895D2E">
        <w:rPr>
          <w:rFonts w:ascii="Arial" w:hAnsi="Arial" w:cs="Arial"/>
          <w:color w:val="231F20"/>
          <w:lang w:val="en-GB"/>
        </w:rPr>
        <w:t>whether</w:t>
      </w:r>
      <w:r w:rsidRPr="00895D2E">
        <w:rPr>
          <w:rFonts w:ascii="Arial" w:hAnsi="Arial" w:cs="Arial"/>
          <w:color w:val="231F20"/>
          <w:spacing w:val="-6"/>
          <w:lang w:val="en-GB"/>
        </w:rPr>
        <w:t xml:space="preserve"> </w:t>
      </w:r>
      <w:r w:rsidRPr="00895D2E">
        <w:rPr>
          <w:rFonts w:ascii="Arial" w:hAnsi="Arial" w:cs="Arial"/>
          <w:color w:val="231F20"/>
          <w:lang w:val="en-GB"/>
        </w:rPr>
        <w:t>formal</w:t>
      </w:r>
      <w:r w:rsidRPr="00895D2E">
        <w:rPr>
          <w:rFonts w:ascii="Arial" w:hAnsi="Arial" w:cs="Arial"/>
          <w:color w:val="231F20"/>
          <w:spacing w:val="-6"/>
          <w:lang w:val="en-GB"/>
        </w:rPr>
        <w:t xml:space="preserve"> </w:t>
      </w:r>
      <w:r w:rsidRPr="00895D2E">
        <w:rPr>
          <w:rFonts w:ascii="Arial" w:hAnsi="Arial" w:cs="Arial"/>
          <w:color w:val="231F20"/>
          <w:lang w:val="en-GB"/>
        </w:rPr>
        <w:t>or</w:t>
      </w:r>
      <w:r w:rsidRPr="00895D2E">
        <w:rPr>
          <w:rFonts w:ascii="Arial" w:hAnsi="Arial" w:cs="Arial"/>
          <w:color w:val="231F20"/>
          <w:spacing w:val="-7"/>
          <w:lang w:val="en-GB"/>
        </w:rPr>
        <w:t xml:space="preserve"> </w:t>
      </w:r>
      <w:r w:rsidRPr="00895D2E">
        <w:rPr>
          <w:rFonts w:ascii="Arial" w:hAnsi="Arial" w:cs="Arial"/>
          <w:color w:val="231F20"/>
          <w:lang w:val="en-GB"/>
        </w:rPr>
        <w:t>informal,</w:t>
      </w:r>
      <w:r w:rsidRPr="00895D2E">
        <w:rPr>
          <w:rFonts w:ascii="Arial" w:hAnsi="Arial" w:cs="Arial"/>
          <w:color w:val="231F20"/>
          <w:spacing w:val="-7"/>
          <w:lang w:val="en-GB"/>
        </w:rPr>
        <w:t xml:space="preserve"> </w:t>
      </w:r>
      <w:r w:rsidRPr="00895D2E">
        <w:rPr>
          <w:rFonts w:ascii="Arial" w:hAnsi="Arial" w:cs="Arial"/>
          <w:color w:val="231F20"/>
          <w:lang w:val="en-GB"/>
        </w:rPr>
        <w:t>is</w:t>
      </w:r>
      <w:r w:rsidRPr="00895D2E">
        <w:rPr>
          <w:rFonts w:ascii="Arial" w:hAnsi="Arial" w:cs="Arial"/>
          <w:color w:val="231F20"/>
          <w:spacing w:val="-6"/>
          <w:lang w:val="en-GB"/>
        </w:rPr>
        <w:t xml:space="preserve"> </w:t>
      </w:r>
      <w:r w:rsidRPr="00895D2E">
        <w:rPr>
          <w:rFonts w:ascii="Arial" w:hAnsi="Arial" w:cs="Arial"/>
          <w:color w:val="231F20"/>
          <w:spacing w:val="-2"/>
          <w:lang w:val="en-GB"/>
        </w:rPr>
        <w:t>required</w:t>
      </w:r>
    </w:p>
    <w:p w14:paraId="3C191CAA" w14:textId="77777777" w:rsidR="007B6B57" w:rsidRPr="00895D2E" w:rsidRDefault="007B6B57" w:rsidP="00834D54">
      <w:pPr>
        <w:pStyle w:val="ListParagraph"/>
        <w:widowControl w:val="0"/>
        <w:numPr>
          <w:ilvl w:val="0"/>
          <w:numId w:val="109"/>
        </w:numPr>
        <w:autoSpaceDE w:val="0"/>
        <w:autoSpaceDN w:val="0"/>
        <w:ind w:left="993" w:hanging="426"/>
        <w:contextualSpacing w:val="0"/>
        <w:rPr>
          <w:rFonts w:ascii="Arial" w:hAnsi="Arial" w:cs="Arial"/>
          <w:lang w:val="en-GB"/>
        </w:rPr>
      </w:pPr>
      <w:r w:rsidRPr="00895D2E">
        <w:rPr>
          <w:rFonts w:ascii="Arial" w:hAnsi="Arial" w:cs="Arial"/>
          <w:color w:val="231F20"/>
          <w:lang w:val="en-GB"/>
        </w:rPr>
        <w:t>participation</w:t>
      </w:r>
      <w:r w:rsidRPr="00895D2E">
        <w:rPr>
          <w:rFonts w:ascii="Arial" w:hAnsi="Arial" w:cs="Arial"/>
          <w:color w:val="231F20"/>
          <w:spacing w:val="-7"/>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members</w:t>
      </w:r>
      <w:r w:rsidRPr="00895D2E">
        <w:rPr>
          <w:rFonts w:ascii="Arial" w:hAnsi="Arial" w:cs="Arial"/>
          <w:color w:val="231F20"/>
          <w:spacing w:val="-4"/>
          <w:lang w:val="en-GB"/>
        </w:rPr>
        <w:t xml:space="preserve"> </w:t>
      </w:r>
      <w:r w:rsidRPr="00895D2E">
        <w:rPr>
          <w:rFonts w:ascii="Arial" w:hAnsi="Arial" w:cs="Arial"/>
          <w:color w:val="231F20"/>
          <w:lang w:val="en-GB"/>
        </w:rPr>
        <w:t>acknowledged</w:t>
      </w:r>
      <w:r w:rsidRPr="00895D2E">
        <w:rPr>
          <w:rFonts w:ascii="Arial" w:hAnsi="Arial" w:cs="Arial"/>
          <w:color w:val="231F20"/>
          <w:spacing w:val="-4"/>
          <w:lang w:val="en-GB"/>
        </w:rPr>
        <w:t xml:space="preserve"> </w:t>
      </w:r>
      <w:r w:rsidRPr="00895D2E">
        <w:rPr>
          <w:rFonts w:ascii="Arial" w:hAnsi="Arial" w:cs="Arial"/>
          <w:color w:val="231F20"/>
          <w:lang w:val="en-GB"/>
        </w:rPr>
        <w:t>as</w:t>
      </w:r>
      <w:r w:rsidRPr="00895D2E">
        <w:rPr>
          <w:rFonts w:ascii="Arial" w:hAnsi="Arial" w:cs="Arial"/>
          <w:color w:val="231F20"/>
          <w:spacing w:val="-5"/>
          <w:lang w:val="en-GB"/>
        </w:rPr>
        <w:t xml:space="preserve"> </w:t>
      </w:r>
      <w:r w:rsidRPr="00895D2E">
        <w:rPr>
          <w:rFonts w:ascii="Arial" w:hAnsi="Arial" w:cs="Arial"/>
          <w:color w:val="231F20"/>
          <w:lang w:val="en-GB"/>
        </w:rPr>
        <w:t>representatives</w:t>
      </w:r>
      <w:r w:rsidRPr="00895D2E">
        <w:rPr>
          <w:rFonts w:ascii="Arial" w:hAnsi="Arial" w:cs="Arial"/>
          <w:color w:val="231F20"/>
          <w:spacing w:val="-4"/>
          <w:lang w:val="en-GB"/>
        </w:rPr>
        <w:t xml:space="preserve"> </w:t>
      </w:r>
      <w:r w:rsidRPr="00895D2E">
        <w:rPr>
          <w:rFonts w:ascii="Arial" w:hAnsi="Arial" w:cs="Arial"/>
          <w:color w:val="231F20"/>
          <w:lang w:val="en-GB"/>
        </w:rPr>
        <w:t>is</w:t>
      </w:r>
      <w:r w:rsidRPr="00895D2E">
        <w:rPr>
          <w:rFonts w:ascii="Arial" w:hAnsi="Arial" w:cs="Arial"/>
          <w:color w:val="231F20"/>
          <w:spacing w:val="-4"/>
          <w:lang w:val="en-GB"/>
        </w:rPr>
        <w:t xml:space="preserve"> </w:t>
      </w:r>
      <w:r w:rsidRPr="00895D2E">
        <w:rPr>
          <w:rFonts w:ascii="Arial" w:hAnsi="Arial" w:cs="Arial"/>
          <w:color w:val="231F20"/>
          <w:spacing w:val="-2"/>
          <w:lang w:val="en-GB"/>
        </w:rPr>
        <w:t>involved.</w:t>
      </w:r>
    </w:p>
    <w:p w14:paraId="2A6D7D93" w14:textId="77777777" w:rsidR="007B6B57" w:rsidRPr="00895D2E" w:rsidRDefault="007B6B57" w:rsidP="00110995">
      <w:pPr>
        <w:pStyle w:val="BodyText"/>
        <w:spacing w:before="91"/>
        <w:ind w:left="1549" w:hanging="1549"/>
        <w:rPr>
          <w:i w:val="0"/>
          <w:iCs w:val="0"/>
          <w:sz w:val="24"/>
          <w:szCs w:val="24"/>
          <w:lang w:val="en-GB"/>
        </w:rPr>
      </w:pPr>
      <w:r w:rsidRPr="00895D2E">
        <w:rPr>
          <w:i w:val="0"/>
          <w:iCs w:val="0"/>
          <w:color w:val="231F20"/>
          <w:sz w:val="24"/>
          <w:szCs w:val="24"/>
          <w:lang w:val="en-GB"/>
        </w:rPr>
        <w:t>Research</w:t>
      </w:r>
      <w:r w:rsidRPr="00895D2E">
        <w:rPr>
          <w:i w:val="0"/>
          <w:iCs w:val="0"/>
          <w:color w:val="231F20"/>
          <w:spacing w:val="-6"/>
          <w:sz w:val="24"/>
          <w:szCs w:val="24"/>
          <w:lang w:val="en-GB"/>
        </w:rPr>
        <w:t xml:space="preserve"> </w:t>
      </w:r>
      <w:r w:rsidRPr="00895D2E">
        <w:rPr>
          <w:i w:val="0"/>
          <w:iCs w:val="0"/>
          <w:color w:val="231F20"/>
          <w:sz w:val="24"/>
          <w:szCs w:val="24"/>
          <w:lang w:val="en-GB"/>
        </w:rPr>
        <w:t>involving</w:t>
      </w:r>
      <w:r w:rsidRPr="00895D2E">
        <w:rPr>
          <w:i w:val="0"/>
          <w:iCs w:val="0"/>
          <w:color w:val="231F20"/>
          <w:spacing w:val="-4"/>
          <w:sz w:val="24"/>
          <w:szCs w:val="24"/>
          <w:lang w:val="en-GB"/>
        </w:rPr>
        <w:t xml:space="preserve"> </w:t>
      </w:r>
      <w:r w:rsidRPr="00895D2E">
        <w:rPr>
          <w:i w:val="0"/>
          <w:iCs w:val="0"/>
          <w:color w:val="231F20"/>
          <w:sz w:val="24"/>
          <w:szCs w:val="24"/>
          <w:lang w:val="en-GB"/>
        </w:rPr>
        <w:t>collectivities</w:t>
      </w:r>
      <w:r w:rsidRPr="00895D2E">
        <w:rPr>
          <w:i w:val="0"/>
          <w:iCs w:val="0"/>
          <w:color w:val="231F20"/>
          <w:spacing w:val="-3"/>
          <w:sz w:val="24"/>
          <w:szCs w:val="24"/>
          <w:lang w:val="en-GB"/>
        </w:rPr>
        <w:t xml:space="preserve"> </w:t>
      </w:r>
      <w:r w:rsidRPr="00895D2E">
        <w:rPr>
          <w:i w:val="0"/>
          <w:iCs w:val="0"/>
          <w:color w:val="231F20"/>
          <w:sz w:val="24"/>
          <w:szCs w:val="24"/>
          <w:lang w:val="en-GB"/>
        </w:rPr>
        <w:t>should</w:t>
      </w:r>
      <w:r w:rsidRPr="00895D2E">
        <w:rPr>
          <w:i w:val="0"/>
          <w:iCs w:val="0"/>
          <w:color w:val="231F20"/>
          <w:spacing w:val="-3"/>
          <w:sz w:val="24"/>
          <w:szCs w:val="24"/>
          <w:lang w:val="en-GB"/>
        </w:rPr>
        <w:t xml:space="preserve"> </w:t>
      </w:r>
      <w:r w:rsidRPr="00895D2E">
        <w:rPr>
          <w:i w:val="0"/>
          <w:iCs w:val="0"/>
          <w:color w:val="231F20"/>
          <w:sz w:val="24"/>
          <w:szCs w:val="24"/>
          <w:lang w:val="en-GB"/>
        </w:rPr>
        <w:t>include</w:t>
      </w:r>
      <w:r w:rsidRPr="00895D2E">
        <w:rPr>
          <w:i w:val="0"/>
          <w:iCs w:val="0"/>
          <w:color w:val="231F20"/>
          <w:spacing w:val="-4"/>
          <w:sz w:val="24"/>
          <w:szCs w:val="24"/>
          <w:lang w:val="en-GB"/>
        </w:rPr>
        <w:t xml:space="preserve"> </w:t>
      </w:r>
      <w:r w:rsidRPr="00895D2E">
        <w:rPr>
          <w:i w:val="0"/>
          <w:iCs w:val="0"/>
          <w:color w:val="231F20"/>
          <w:sz w:val="24"/>
          <w:szCs w:val="24"/>
          <w:lang w:val="en-GB"/>
        </w:rPr>
        <w:t>measures</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3"/>
          <w:sz w:val="24"/>
          <w:szCs w:val="24"/>
          <w:lang w:val="en-GB"/>
        </w:rPr>
        <w:t xml:space="preserve"> </w:t>
      </w:r>
      <w:r w:rsidRPr="00895D2E">
        <w:rPr>
          <w:i w:val="0"/>
          <w:iCs w:val="0"/>
          <w:color w:val="231F20"/>
          <w:spacing w:val="-2"/>
          <w:sz w:val="24"/>
          <w:szCs w:val="24"/>
          <w:lang w:val="en-GB"/>
        </w:rPr>
        <w:t>ensure</w:t>
      </w:r>
    </w:p>
    <w:p w14:paraId="457745BF" w14:textId="77777777" w:rsidR="007B6B57" w:rsidRPr="00895D2E" w:rsidRDefault="007B6B57" w:rsidP="00834D54">
      <w:pPr>
        <w:pStyle w:val="ListParagraph"/>
        <w:widowControl w:val="0"/>
        <w:numPr>
          <w:ilvl w:val="0"/>
          <w:numId w:val="109"/>
        </w:numPr>
        <w:tabs>
          <w:tab w:val="left" w:pos="2270"/>
        </w:tabs>
        <w:autoSpaceDE w:val="0"/>
        <w:autoSpaceDN w:val="0"/>
        <w:ind w:left="993" w:right="-51" w:hanging="426"/>
        <w:contextualSpacing w:val="0"/>
        <w:jc w:val="both"/>
        <w:rPr>
          <w:rFonts w:ascii="Arial" w:hAnsi="Arial" w:cs="Arial"/>
          <w:lang w:val="en-GB"/>
        </w:rPr>
      </w:pPr>
      <w:r w:rsidRPr="00895D2E">
        <w:rPr>
          <w:rFonts w:ascii="Arial" w:hAnsi="Arial" w:cs="Arial"/>
          <w:color w:val="231F20"/>
          <w:lang w:val="en-GB"/>
        </w:rPr>
        <w:t>dispute</w:t>
      </w:r>
      <w:r w:rsidRPr="00895D2E">
        <w:rPr>
          <w:rFonts w:ascii="Arial" w:hAnsi="Arial" w:cs="Arial"/>
          <w:color w:val="231F20"/>
          <w:spacing w:val="32"/>
          <w:lang w:val="en-GB"/>
        </w:rPr>
        <w:t xml:space="preserve"> </w:t>
      </w:r>
      <w:r w:rsidRPr="00895D2E">
        <w:rPr>
          <w:rFonts w:ascii="Arial" w:hAnsi="Arial" w:cs="Arial"/>
          <w:color w:val="231F20"/>
          <w:lang w:val="en-GB"/>
        </w:rPr>
        <w:t>resolution</w:t>
      </w:r>
      <w:r w:rsidRPr="00895D2E">
        <w:rPr>
          <w:rFonts w:ascii="Arial" w:hAnsi="Arial" w:cs="Arial"/>
          <w:color w:val="231F20"/>
          <w:spacing w:val="32"/>
          <w:lang w:val="en-GB"/>
        </w:rPr>
        <w:t xml:space="preserve"> </w:t>
      </w:r>
      <w:r w:rsidRPr="00895D2E">
        <w:rPr>
          <w:rFonts w:ascii="Arial" w:hAnsi="Arial" w:cs="Arial"/>
          <w:color w:val="231F20"/>
          <w:lang w:val="en-GB"/>
        </w:rPr>
        <w:t>mechanisms</w:t>
      </w:r>
      <w:r w:rsidRPr="00895D2E">
        <w:rPr>
          <w:rFonts w:ascii="Arial" w:hAnsi="Arial" w:cs="Arial"/>
          <w:color w:val="231F20"/>
          <w:spacing w:val="32"/>
          <w:lang w:val="en-GB"/>
        </w:rPr>
        <w:t xml:space="preserve"> </w:t>
      </w:r>
      <w:r w:rsidRPr="00895D2E">
        <w:rPr>
          <w:rFonts w:ascii="Arial" w:hAnsi="Arial" w:cs="Arial"/>
          <w:color w:val="231F20"/>
          <w:lang w:val="en-GB"/>
        </w:rPr>
        <w:t>for</w:t>
      </w:r>
      <w:r w:rsidRPr="00895D2E">
        <w:rPr>
          <w:rFonts w:ascii="Arial" w:hAnsi="Arial" w:cs="Arial"/>
          <w:color w:val="231F20"/>
          <w:spacing w:val="32"/>
          <w:lang w:val="en-GB"/>
        </w:rPr>
        <w:t xml:space="preserve"> </w:t>
      </w:r>
      <w:r w:rsidRPr="00895D2E">
        <w:rPr>
          <w:rFonts w:ascii="Arial" w:hAnsi="Arial" w:cs="Arial"/>
          <w:color w:val="231F20"/>
          <w:lang w:val="en-GB"/>
        </w:rPr>
        <w:t>anticipated</w:t>
      </w:r>
      <w:r w:rsidRPr="00895D2E">
        <w:rPr>
          <w:rFonts w:ascii="Arial" w:hAnsi="Arial" w:cs="Arial"/>
          <w:color w:val="231F20"/>
          <w:spacing w:val="32"/>
          <w:lang w:val="en-GB"/>
        </w:rPr>
        <w:t xml:space="preserve"> </w:t>
      </w:r>
      <w:r w:rsidRPr="00895D2E">
        <w:rPr>
          <w:rFonts w:ascii="Arial" w:hAnsi="Arial" w:cs="Arial"/>
          <w:color w:val="231F20"/>
          <w:lang w:val="en-GB"/>
        </w:rPr>
        <w:t>or</w:t>
      </w:r>
      <w:r w:rsidRPr="00895D2E">
        <w:rPr>
          <w:rFonts w:ascii="Arial" w:hAnsi="Arial" w:cs="Arial"/>
          <w:color w:val="231F20"/>
          <w:spacing w:val="31"/>
          <w:lang w:val="en-GB"/>
        </w:rPr>
        <w:t xml:space="preserve"> </w:t>
      </w:r>
      <w:r w:rsidRPr="00895D2E">
        <w:rPr>
          <w:rFonts w:ascii="Arial" w:hAnsi="Arial" w:cs="Arial"/>
          <w:color w:val="231F20"/>
          <w:lang w:val="en-GB"/>
        </w:rPr>
        <w:t>actual</w:t>
      </w:r>
      <w:r w:rsidRPr="00895D2E">
        <w:rPr>
          <w:rFonts w:ascii="Arial" w:hAnsi="Arial" w:cs="Arial"/>
          <w:color w:val="231F20"/>
          <w:spacing w:val="32"/>
          <w:lang w:val="en-GB"/>
        </w:rPr>
        <w:t xml:space="preserve"> </w:t>
      </w:r>
      <w:r w:rsidRPr="00895D2E">
        <w:rPr>
          <w:rFonts w:ascii="Arial" w:hAnsi="Arial" w:cs="Arial"/>
          <w:color w:val="231F20"/>
          <w:lang w:val="en-GB"/>
        </w:rPr>
        <w:t>disagreements</w:t>
      </w:r>
      <w:r w:rsidRPr="00895D2E">
        <w:rPr>
          <w:rFonts w:ascii="Arial" w:hAnsi="Arial" w:cs="Arial"/>
          <w:color w:val="231F20"/>
          <w:spacing w:val="32"/>
          <w:lang w:val="en-GB"/>
        </w:rPr>
        <w:t xml:space="preserve"> </w:t>
      </w:r>
      <w:r w:rsidRPr="00895D2E">
        <w:rPr>
          <w:rFonts w:ascii="Arial" w:hAnsi="Arial" w:cs="Arial"/>
          <w:color w:val="231F20"/>
          <w:lang w:val="en-GB"/>
        </w:rPr>
        <w:t>between</w:t>
      </w:r>
      <w:r w:rsidRPr="00895D2E">
        <w:rPr>
          <w:rFonts w:ascii="Arial" w:hAnsi="Arial" w:cs="Arial"/>
          <w:color w:val="231F20"/>
          <w:spacing w:val="32"/>
          <w:lang w:val="en-GB"/>
        </w:rPr>
        <w:t xml:space="preserve"> </w:t>
      </w:r>
      <w:r w:rsidRPr="00895D2E">
        <w:rPr>
          <w:rFonts w:ascii="Arial" w:hAnsi="Arial" w:cs="Arial"/>
          <w:color w:val="231F20"/>
          <w:lang w:val="en-GB"/>
        </w:rPr>
        <w:t>the</w:t>
      </w:r>
      <w:r w:rsidRPr="00895D2E">
        <w:rPr>
          <w:rFonts w:ascii="Arial" w:hAnsi="Arial" w:cs="Arial"/>
          <w:color w:val="231F20"/>
          <w:spacing w:val="32"/>
          <w:lang w:val="en-GB"/>
        </w:rPr>
        <w:t xml:space="preserve"> </w:t>
      </w:r>
      <w:r w:rsidRPr="00895D2E">
        <w:rPr>
          <w:rFonts w:ascii="Arial" w:hAnsi="Arial" w:cs="Arial"/>
          <w:color w:val="231F20"/>
          <w:lang w:val="en-GB"/>
        </w:rPr>
        <w:t>researcher</w:t>
      </w:r>
      <w:r w:rsidRPr="00895D2E">
        <w:rPr>
          <w:rFonts w:ascii="Arial" w:hAnsi="Arial" w:cs="Arial"/>
          <w:color w:val="231F20"/>
          <w:spacing w:val="32"/>
          <w:lang w:val="en-GB"/>
        </w:rPr>
        <w:t xml:space="preserve"> </w:t>
      </w:r>
      <w:r w:rsidRPr="00895D2E">
        <w:rPr>
          <w:rFonts w:ascii="Arial" w:hAnsi="Arial" w:cs="Arial"/>
          <w:color w:val="231F20"/>
          <w:lang w:val="en-GB"/>
        </w:rPr>
        <w:t>and</w:t>
      </w:r>
      <w:r w:rsidRPr="00895D2E">
        <w:rPr>
          <w:rFonts w:ascii="Arial" w:hAnsi="Arial" w:cs="Arial"/>
          <w:color w:val="231F20"/>
          <w:spacing w:val="32"/>
          <w:lang w:val="en-GB"/>
        </w:rPr>
        <w:t xml:space="preserve"> </w:t>
      </w:r>
      <w:r w:rsidRPr="00895D2E">
        <w:rPr>
          <w:rFonts w:ascii="Arial" w:hAnsi="Arial" w:cs="Arial"/>
          <w:color w:val="231F20"/>
          <w:lang w:val="en-GB"/>
        </w:rPr>
        <w:t xml:space="preserve">the </w:t>
      </w:r>
      <w:r w:rsidRPr="00895D2E">
        <w:rPr>
          <w:rFonts w:ascii="Arial" w:hAnsi="Arial" w:cs="Arial"/>
          <w:color w:val="231F20"/>
          <w:spacing w:val="-2"/>
          <w:lang w:val="en-GB"/>
        </w:rPr>
        <w:t>collectivity</w:t>
      </w:r>
    </w:p>
    <w:p w14:paraId="0BBB85F5" w14:textId="77777777" w:rsidR="007B6B57" w:rsidRPr="00895D2E" w:rsidRDefault="007B6B57" w:rsidP="00834D54">
      <w:pPr>
        <w:pStyle w:val="ListParagraph"/>
        <w:widowControl w:val="0"/>
        <w:numPr>
          <w:ilvl w:val="0"/>
          <w:numId w:val="109"/>
        </w:numPr>
        <w:tabs>
          <w:tab w:val="left" w:pos="2270"/>
        </w:tabs>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respectful</w:t>
      </w:r>
      <w:r w:rsidRPr="00895D2E">
        <w:rPr>
          <w:rFonts w:ascii="Arial" w:hAnsi="Arial" w:cs="Arial"/>
          <w:color w:val="231F20"/>
          <w:spacing w:val="-3"/>
          <w:lang w:val="en-GB"/>
        </w:rPr>
        <w:t xml:space="preserve"> </w:t>
      </w:r>
      <w:r w:rsidRPr="00895D2E">
        <w:rPr>
          <w:rFonts w:ascii="Arial" w:hAnsi="Arial" w:cs="Arial"/>
          <w:color w:val="231F20"/>
          <w:lang w:val="en-GB"/>
        </w:rPr>
        <w:t>negotiation</w:t>
      </w:r>
      <w:r w:rsidRPr="00895D2E">
        <w:rPr>
          <w:rFonts w:ascii="Arial" w:hAnsi="Arial" w:cs="Arial"/>
          <w:color w:val="231F20"/>
          <w:spacing w:val="-3"/>
          <w:lang w:val="en-GB"/>
        </w:rPr>
        <w:t xml:space="preserve"> </w:t>
      </w:r>
      <w:r w:rsidRPr="00895D2E">
        <w:rPr>
          <w:rFonts w:ascii="Arial" w:hAnsi="Arial" w:cs="Arial"/>
          <w:color w:val="231F20"/>
          <w:lang w:val="en-GB"/>
        </w:rPr>
        <w:t>with</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collectivity</w:t>
      </w:r>
      <w:r w:rsidRPr="00895D2E">
        <w:rPr>
          <w:rFonts w:ascii="Arial" w:hAnsi="Arial" w:cs="Arial"/>
          <w:color w:val="231F20"/>
          <w:spacing w:val="-2"/>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lang w:val="en-GB"/>
        </w:rPr>
        <w:t>its</w:t>
      </w:r>
      <w:r w:rsidRPr="00895D2E">
        <w:rPr>
          <w:rFonts w:ascii="Arial" w:hAnsi="Arial" w:cs="Arial"/>
          <w:color w:val="231F20"/>
          <w:spacing w:val="-3"/>
          <w:lang w:val="en-GB"/>
        </w:rPr>
        <w:t xml:space="preserve"> </w:t>
      </w:r>
      <w:r w:rsidRPr="00895D2E">
        <w:rPr>
          <w:rFonts w:ascii="Arial" w:hAnsi="Arial" w:cs="Arial"/>
          <w:color w:val="231F20"/>
          <w:spacing w:val="-2"/>
          <w:lang w:val="en-GB"/>
        </w:rPr>
        <w:t>leaders</w:t>
      </w:r>
    </w:p>
    <w:p w14:paraId="340ECC1D" w14:textId="77777777" w:rsidR="007B6B57" w:rsidRPr="00895D2E" w:rsidRDefault="007B6B57" w:rsidP="00834D54">
      <w:pPr>
        <w:pStyle w:val="ListParagraph"/>
        <w:widowControl w:val="0"/>
        <w:numPr>
          <w:ilvl w:val="0"/>
          <w:numId w:val="109"/>
        </w:numPr>
        <w:tabs>
          <w:tab w:val="left" w:pos="2270"/>
        </w:tabs>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permission</w:t>
      </w:r>
      <w:r w:rsidRPr="00895D2E">
        <w:rPr>
          <w:rFonts w:ascii="Arial" w:hAnsi="Arial" w:cs="Arial"/>
          <w:color w:val="231F20"/>
          <w:spacing w:val="-7"/>
          <w:lang w:val="en-GB"/>
        </w:rPr>
        <w:t xml:space="preserve"> </w:t>
      </w:r>
      <w:r w:rsidRPr="00895D2E">
        <w:rPr>
          <w:rFonts w:ascii="Arial" w:hAnsi="Arial" w:cs="Arial"/>
          <w:color w:val="231F20"/>
          <w:lang w:val="en-GB"/>
        </w:rPr>
        <w:t>is</w:t>
      </w:r>
      <w:r w:rsidRPr="00895D2E">
        <w:rPr>
          <w:rFonts w:ascii="Arial" w:hAnsi="Arial" w:cs="Arial"/>
          <w:color w:val="231F20"/>
          <w:spacing w:val="-4"/>
          <w:lang w:val="en-GB"/>
        </w:rPr>
        <w:t xml:space="preserve"> </w:t>
      </w:r>
      <w:r w:rsidRPr="00895D2E">
        <w:rPr>
          <w:rFonts w:ascii="Arial" w:hAnsi="Arial" w:cs="Arial"/>
          <w:color w:val="231F20"/>
          <w:lang w:val="en-GB"/>
        </w:rPr>
        <w:t>sought</w:t>
      </w:r>
      <w:r w:rsidRPr="00895D2E">
        <w:rPr>
          <w:rFonts w:ascii="Arial" w:hAnsi="Arial" w:cs="Arial"/>
          <w:color w:val="231F20"/>
          <w:spacing w:val="-3"/>
          <w:lang w:val="en-GB"/>
        </w:rPr>
        <w:t xml:space="preserve"> </w:t>
      </w:r>
      <w:r w:rsidRPr="00895D2E">
        <w:rPr>
          <w:rFonts w:ascii="Arial" w:hAnsi="Arial" w:cs="Arial"/>
          <w:color w:val="231F20"/>
          <w:lang w:val="en-GB"/>
        </w:rPr>
        <w:t>from</w:t>
      </w:r>
      <w:r w:rsidRPr="00895D2E">
        <w:rPr>
          <w:rFonts w:ascii="Arial" w:hAnsi="Arial" w:cs="Arial"/>
          <w:color w:val="231F20"/>
          <w:spacing w:val="-3"/>
          <w:lang w:val="en-GB"/>
        </w:rPr>
        <w:t xml:space="preserve"> </w:t>
      </w:r>
      <w:r w:rsidRPr="00895D2E">
        <w:rPr>
          <w:rFonts w:ascii="Arial" w:hAnsi="Arial" w:cs="Arial"/>
          <w:color w:val="231F20"/>
          <w:lang w:val="en-GB"/>
        </w:rPr>
        <w:t>appropriate</w:t>
      </w:r>
      <w:r w:rsidRPr="00895D2E">
        <w:rPr>
          <w:rFonts w:ascii="Arial" w:hAnsi="Arial" w:cs="Arial"/>
          <w:color w:val="231F20"/>
          <w:spacing w:val="-4"/>
          <w:lang w:val="en-GB"/>
        </w:rPr>
        <w:t xml:space="preserve"> </w:t>
      </w:r>
      <w:r w:rsidRPr="00895D2E">
        <w:rPr>
          <w:rFonts w:ascii="Arial" w:hAnsi="Arial" w:cs="Arial"/>
          <w:color w:val="231F20"/>
          <w:lang w:val="en-GB"/>
        </w:rPr>
        <w:t>representatives</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collectivity</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approach</w:t>
      </w:r>
      <w:r w:rsidRPr="00895D2E">
        <w:rPr>
          <w:rFonts w:ascii="Arial" w:hAnsi="Arial" w:cs="Arial"/>
          <w:color w:val="231F20"/>
          <w:spacing w:val="-4"/>
          <w:lang w:val="en-GB"/>
        </w:rPr>
        <w:t xml:space="preserve"> </w:t>
      </w:r>
      <w:r w:rsidRPr="00895D2E">
        <w:rPr>
          <w:rFonts w:ascii="Arial" w:hAnsi="Arial" w:cs="Arial"/>
          <w:color w:val="231F20"/>
          <w:lang w:val="en-GB"/>
        </w:rPr>
        <w:t>individual</w:t>
      </w:r>
      <w:r w:rsidRPr="00895D2E">
        <w:rPr>
          <w:rFonts w:ascii="Arial" w:hAnsi="Arial" w:cs="Arial"/>
          <w:color w:val="231F20"/>
          <w:spacing w:val="-4"/>
          <w:lang w:val="en-GB"/>
        </w:rPr>
        <w:t xml:space="preserve"> </w:t>
      </w:r>
      <w:r w:rsidRPr="00895D2E">
        <w:rPr>
          <w:rFonts w:ascii="Arial" w:hAnsi="Arial" w:cs="Arial"/>
          <w:color w:val="231F20"/>
          <w:spacing w:val="-2"/>
          <w:lang w:val="en-GB"/>
        </w:rPr>
        <w:t>participants</w:t>
      </w:r>
    </w:p>
    <w:p w14:paraId="36B952A5" w14:textId="77777777" w:rsidR="007B6B57" w:rsidRPr="00895D2E" w:rsidRDefault="007B6B57" w:rsidP="00834D54">
      <w:pPr>
        <w:pStyle w:val="ListParagraph"/>
        <w:widowControl w:val="0"/>
        <w:numPr>
          <w:ilvl w:val="0"/>
          <w:numId w:val="109"/>
        </w:numPr>
        <w:tabs>
          <w:tab w:val="left" w:pos="2270"/>
        </w:tabs>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an</w:t>
      </w:r>
      <w:r w:rsidRPr="00895D2E">
        <w:rPr>
          <w:rFonts w:ascii="Arial" w:hAnsi="Arial" w:cs="Arial"/>
          <w:color w:val="231F20"/>
          <w:spacing w:val="-7"/>
          <w:lang w:val="en-GB"/>
        </w:rPr>
        <w:t xml:space="preserve"> </w:t>
      </w:r>
      <w:r w:rsidRPr="00895D2E">
        <w:rPr>
          <w:rFonts w:ascii="Arial" w:hAnsi="Arial" w:cs="Arial"/>
          <w:color w:val="231F20"/>
          <w:lang w:val="en-GB"/>
        </w:rPr>
        <w:t>informed</w:t>
      </w:r>
      <w:r w:rsidRPr="00895D2E">
        <w:rPr>
          <w:rFonts w:ascii="Arial" w:hAnsi="Arial" w:cs="Arial"/>
          <w:color w:val="231F20"/>
          <w:spacing w:val="-5"/>
          <w:lang w:val="en-GB"/>
        </w:rPr>
        <w:t xml:space="preserve"> </w:t>
      </w:r>
      <w:r w:rsidRPr="00895D2E">
        <w:rPr>
          <w:rFonts w:ascii="Arial" w:hAnsi="Arial" w:cs="Arial"/>
          <w:color w:val="231F20"/>
          <w:lang w:val="en-GB"/>
        </w:rPr>
        <w:t>consent</w:t>
      </w:r>
      <w:r w:rsidRPr="00895D2E">
        <w:rPr>
          <w:rFonts w:ascii="Arial" w:hAnsi="Arial" w:cs="Arial"/>
          <w:color w:val="231F20"/>
          <w:spacing w:val="-4"/>
          <w:lang w:val="en-GB"/>
        </w:rPr>
        <w:t xml:space="preserve"> </w:t>
      </w:r>
      <w:r w:rsidRPr="00895D2E">
        <w:rPr>
          <w:rFonts w:ascii="Arial" w:hAnsi="Arial" w:cs="Arial"/>
          <w:color w:val="231F20"/>
          <w:lang w:val="en-GB"/>
        </w:rPr>
        <w:t>process</w:t>
      </w:r>
      <w:r w:rsidRPr="00895D2E">
        <w:rPr>
          <w:rFonts w:ascii="Arial" w:hAnsi="Arial" w:cs="Arial"/>
          <w:color w:val="231F20"/>
          <w:spacing w:val="-5"/>
          <w:lang w:val="en-GB"/>
        </w:rPr>
        <w:t xml:space="preserve"> </w:t>
      </w:r>
      <w:r w:rsidRPr="00895D2E">
        <w:rPr>
          <w:rFonts w:ascii="Arial" w:hAnsi="Arial" w:cs="Arial"/>
          <w:color w:val="231F20"/>
          <w:lang w:val="en-GB"/>
        </w:rPr>
        <w:t>for</w:t>
      </w:r>
      <w:r w:rsidRPr="00895D2E">
        <w:rPr>
          <w:rFonts w:ascii="Arial" w:hAnsi="Arial" w:cs="Arial"/>
          <w:color w:val="231F20"/>
          <w:spacing w:val="-4"/>
          <w:lang w:val="en-GB"/>
        </w:rPr>
        <w:t xml:space="preserve"> </w:t>
      </w:r>
      <w:r w:rsidRPr="00895D2E">
        <w:rPr>
          <w:rFonts w:ascii="Arial" w:hAnsi="Arial" w:cs="Arial"/>
          <w:color w:val="231F20"/>
          <w:lang w:val="en-GB"/>
        </w:rPr>
        <w:t>individual</w:t>
      </w:r>
      <w:r w:rsidRPr="00895D2E">
        <w:rPr>
          <w:rFonts w:ascii="Arial" w:hAnsi="Arial" w:cs="Arial"/>
          <w:color w:val="231F20"/>
          <w:spacing w:val="-4"/>
          <w:lang w:val="en-GB"/>
        </w:rPr>
        <w:t xml:space="preserve"> </w:t>
      </w:r>
      <w:r w:rsidRPr="00895D2E">
        <w:rPr>
          <w:rFonts w:ascii="Arial" w:hAnsi="Arial" w:cs="Arial"/>
          <w:color w:val="231F20"/>
          <w:spacing w:val="-2"/>
          <w:lang w:val="en-GB"/>
        </w:rPr>
        <w:t>participants</w:t>
      </w:r>
    </w:p>
    <w:p w14:paraId="7EA4632C" w14:textId="77777777" w:rsidR="007B6B57" w:rsidRPr="00895D2E" w:rsidRDefault="007B6B57" w:rsidP="00834D54">
      <w:pPr>
        <w:pStyle w:val="ListParagraph"/>
        <w:widowControl w:val="0"/>
        <w:numPr>
          <w:ilvl w:val="0"/>
          <w:numId w:val="109"/>
        </w:numPr>
        <w:tabs>
          <w:tab w:val="left" w:pos="2270"/>
        </w:tabs>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fair</w:t>
      </w:r>
      <w:r w:rsidRPr="00895D2E">
        <w:rPr>
          <w:rFonts w:ascii="Arial" w:hAnsi="Arial" w:cs="Arial"/>
          <w:color w:val="231F20"/>
          <w:spacing w:val="-4"/>
          <w:lang w:val="en-GB"/>
        </w:rPr>
        <w:t xml:space="preserve"> </w:t>
      </w:r>
      <w:r w:rsidRPr="00895D2E">
        <w:rPr>
          <w:rFonts w:ascii="Arial" w:hAnsi="Arial" w:cs="Arial"/>
          <w:color w:val="231F20"/>
          <w:lang w:val="en-GB"/>
        </w:rPr>
        <w:t>distribution</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research-related</w:t>
      </w:r>
      <w:r w:rsidRPr="00895D2E">
        <w:rPr>
          <w:rFonts w:ascii="Arial" w:hAnsi="Arial" w:cs="Arial"/>
          <w:color w:val="231F20"/>
          <w:spacing w:val="-3"/>
          <w:lang w:val="en-GB"/>
        </w:rPr>
        <w:t xml:space="preserve"> </w:t>
      </w:r>
      <w:r w:rsidRPr="00895D2E">
        <w:rPr>
          <w:rFonts w:ascii="Arial" w:hAnsi="Arial" w:cs="Arial"/>
          <w:color w:val="231F20"/>
          <w:lang w:val="en-GB"/>
        </w:rPr>
        <w:t>benefits</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harms</w:t>
      </w:r>
      <w:r w:rsidRPr="00895D2E">
        <w:rPr>
          <w:rFonts w:ascii="Arial" w:hAnsi="Arial" w:cs="Arial"/>
          <w:color w:val="231F20"/>
          <w:spacing w:val="-4"/>
          <w:lang w:val="en-GB"/>
        </w:rPr>
        <w:t xml:space="preserve"> </w:t>
      </w:r>
      <w:r w:rsidRPr="00895D2E">
        <w:rPr>
          <w:rFonts w:ascii="Arial" w:hAnsi="Arial" w:cs="Arial"/>
          <w:color w:val="231F20"/>
          <w:lang w:val="en-GB"/>
        </w:rPr>
        <w:t>among</w:t>
      </w:r>
      <w:r w:rsidRPr="00895D2E">
        <w:rPr>
          <w:rFonts w:ascii="Arial" w:hAnsi="Arial" w:cs="Arial"/>
          <w:color w:val="231F20"/>
          <w:spacing w:val="-4"/>
          <w:lang w:val="en-GB"/>
        </w:rPr>
        <w:t xml:space="preserve"> </w:t>
      </w:r>
      <w:r w:rsidRPr="00895D2E">
        <w:rPr>
          <w:rFonts w:ascii="Arial" w:hAnsi="Arial" w:cs="Arial"/>
          <w:color w:val="231F20"/>
          <w:lang w:val="en-GB"/>
        </w:rPr>
        <w:t>affected</w:t>
      </w:r>
      <w:r w:rsidRPr="00895D2E">
        <w:rPr>
          <w:rFonts w:ascii="Arial" w:hAnsi="Arial" w:cs="Arial"/>
          <w:color w:val="231F20"/>
          <w:spacing w:val="-3"/>
          <w:lang w:val="en-GB"/>
        </w:rPr>
        <w:t xml:space="preserve"> </w:t>
      </w:r>
      <w:r w:rsidRPr="00895D2E">
        <w:rPr>
          <w:rFonts w:ascii="Arial" w:hAnsi="Arial" w:cs="Arial"/>
          <w:color w:val="231F20"/>
          <w:lang w:val="en-GB"/>
        </w:rPr>
        <w:t>collaborating</w:t>
      </w:r>
      <w:r w:rsidRPr="00895D2E">
        <w:rPr>
          <w:rFonts w:ascii="Arial" w:hAnsi="Arial" w:cs="Arial"/>
          <w:color w:val="231F20"/>
          <w:spacing w:val="-3"/>
          <w:lang w:val="en-GB"/>
        </w:rPr>
        <w:t xml:space="preserve"> </w:t>
      </w:r>
      <w:r w:rsidRPr="00895D2E">
        <w:rPr>
          <w:rFonts w:ascii="Arial" w:hAnsi="Arial" w:cs="Arial"/>
          <w:color w:val="231F20"/>
          <w:spacing w:val="-2"/>
          <w:lang w:val="en-GB"/>
        </w:rPr>
        <w:t>parties</w:t>
      </w:r>
    </w:p>
    <w:p w14:paraId="037D8A05" w14:textId="12C0D88D" w:rsidR="007B6B57" w:rsidRPr="00895D2E" w:rsidRDefault="007B6B57" w:rsidP="00834D54">
      <w:pPr>
        <w:pStyle w:val="ListParagraph"/>
        <w:widowControl w:val="0"/>
        <w:numPr>
          <w:ilvl w:val="0"/>
          <w:numId w:val="109"/>
        </w:numPr>
        <w:tabs>
          <w:tab w:val="left" w:pos="2270"/>
        </w:tabs>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agreement</w:t>
      </w:r>
      <w:r w:rsidRPr="00895D2E">
        <w:rPr>
          <w:rFonts w:ascii="Arial" w:hAnsi="Arial" w:cs="Arial"/>
          <w:color w:val="231F20"/>
          <w:spacing w:val="-7"/>
          <w:lang w:val="en-GB"/>
        </w:rPr>
        <w:t xml:space="preserve"> </w:t>
      </w:r>
      <w:r w:rsidRPr="00895D2E">
        <w:rPr>
          <w:rFonts w:ascii="Arial" w:hAnsi="Arial" w:cs="Arial"/>
          <w:color w:val="231F20"/>
          <w:lang w:val="en-GB"/>
        </w:rPr>
        <w:t>about</w:t>
      </w:r>
      <w:r w:rsidRPr="00895D2E">
        <w:rPr>
          <w:rFonts w:ascii="Arial" w:hAnsi="Arial" w:cs="Arial"/>
          <w:color w:val="231F20"/>
          <w:spacing w:val="-4"/>
          <w:lang w:val="en-GB"/>
        </w:rPr>
        <w:t xml:space="preserve"> </w:t>
      </w:r>
      <w:r w:rsidRPr="00895D2E">
        <w:rPr>
          <w:rFonts w:ascii="Arial" w:hAnsi="Arial" w:cs="Arial"/>
          <w:color w:val="231F20"/>
          <w:lang w:val="en-GB"/>
        </w:rPr>
        <w:t>ownership</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data</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rights</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publication</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spacing w:val="-2"/>
          <w:lang w:val="en-GB"/>
        </w:rPr>
        <w:t>findings</w:t>
      </w:r>
    </w:p>
    <w:p w14:paraId="0D547BBE" w14:textId="4D8523A7" w:rsidR="000B1D85" w:rsidRPr="00895D2E" w:rsidRDefault="007B6B57" w:rsidP="000B1D85">
      <w:pPr>
        <w:pStyle w:val="ListParagraph"/>
        <w:widowControl w:val="0"/>
        <w:numPr>
          <w:ilvl w:val="0"/>
          <w:numId w:val="109"/>
        </w:numPr>
        <w:tabs>
          <w:tab w:val="left" w:pos="2270"/>
        </w:tabs>
        <w:autoSpaceDE w:val="0"/>
        <w:autoSpaceDN w:val="0"/>
        <w:ind w:left="993" w:right="-52" w:hanging="426"/>
        <w:contextualSpacing w:val="0"/>
        <w:jc w:val="both"/>
        <w:rPr>
          <w:rFonts w:ascii="Arial" w:hAnsi="Arial" w:cs="Arial"/>
          <w:lang w:val="en-GB"/>
        </w:rPr>
      </w:pPr>
      <w:r w:rsidRPr="00895D2E">
        <w:rPr>
          <w:rFonts w:ascii="Arial" w:hAnsi="Arial" w:cs="Arial"/>
          <w:color w:val="231F20"/>
          <w:lang w:val="en-GB"/>
        </w:rPr>
        <w:t>agreement</w:t>
      </w:r>
      <w:r w:rsidRPr="00895D2E">
        <w:rPr>
          <w:rFonts w:ascii="Arial" w:hAnsi="Arial" w:cs="Arial"/>
          <w:color w:val="231F20"/>
          <w:spacing w:val="-3"/>
          <w:lang w:val="en-GB"/>
        </w:rPr>
        <w:t xml:space="preserve"> </w:t>
      </w:r>
      <w:r w:rsidRPr="00895D2E">
        <w:rPr>
          <w:rFonts w:ascii="Arial" w:hAnsi="Arial" w:cs="Arial"/>
          <w:color w:val="231F20"/>
          <w:lang w:val="en-GB"/>
        </w:rPr>
        <w:t>about</w:t>
      </w:r>
      <w:r w:rsidRPr="00895D2E">
        <w:rPr>
          <w:rFonts w:ascii="Arial" w:hAnsi="Arial" w:cs="Arial"/>
          <w:color w:val="231F20"/>
          <w:spacing w:val="-3"/>
          <w:lang w:val="en-GB"/>
        </w:rPr>
        <w:t xml:space="preserve"> </w:t>
      </w:r>
      <w:r w:rsidRPr="00895D2E">
        <w:rPr>
          <w:rFonts w:ascii="Arial" w:hAnsi="Arial" w:cs="Arial"/>
          <w:color w:val="231F20"/>
          <w:lang w:val="en-GB"/>
        </w:rPr>
        <w:t>feedback</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collectivity</w:t>
      </w:r>
      <w:r w:rsidRPr="00895D2E">
        <w:rPr>
          <w:rFonts w:ascii="Arial" w:hAnsi="Arial" w:cs="Arial"/>
          <w:color w:val="231F20"/>
          <w:spacing w:val="-3"/>
          <w:lang w:val="en-GB"/>
        </w:rPr>
        <w:t xml:space="preserve"> </w:t>
      </w:r>
      <w:r w:rsidRPr="00895D2E">
        <w:rPr>
          <w:rFonts w:ascii="Arial" w:hAnsi="Arial" w:cs="Arial"/>
          <w:color w:val="231F20"/>
          <w:lang w:val="en-GB"/>
        </w:rPr>
        <w:t>about</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findings.</w:t>
      </w:r>
    </w:p>
    <w:p w14:paraId="1365568B" w14:textId="366AA431" w:rsidR="00E1261A" w:rsidRDefault="00E1261A" w:rsidP="00D23090">
      <w:pPr>
        <w:pStyle w:val="Heading2"/>
      </w:pPr>
      <w:r>
        <w:t>3.2.11</w:t>
      </w:r>
      <w:r>
        <w:tab/>
      </w:r>
      <w:r w:rsidR="001D4041">
        <w:t>Consent to u</w:t>
      </w:r>
      <w:r>
        <w:t>se of animals of private owners</w:t>
      </w:r>
    </w:p>
    <w:p w14:paraId="7CBA3293" w14:textId="3429AB31" w:rsidR="00E1261A" w:rsidRPr="00F23E8E" w:rsidRDefault="00E1261A" w:rsidP="00F23E8E">
      <w:pPr>
        <w:spacing w:after="80"/>
        <w:jc w:val="both"/>
        <w:rPr>
          <w:rFonts w:ascii="Arial" w:hAnsi="Arial" w:cs="Arial"/>
          <w:lang w:val="en-GB"/>
        </w:rPr>
      </w:pPr>
      <w:r w:rsidRPr="00F23E8E">
        <w:rPr>
          <w:rFonts w:ascii="Arial" w:hAnsi="Arial" w:cs="Arial"/>
          <w:lang w:val="en-GB"/>
        </w:rPr>
        <w:t xml:space="preserve">Research involving use of animals of private owners requires consent from the animal owners. The objective is to ensure that the owner understands and gives permission for their animal to be used as described. </w:t>
      </w:r>
      <w:r w:rsidR="00B96EAE" w:rsidRPr="00F23E8E">
        <w:rPr>
          <w:rFonts w:ascii="Arial" w:hAnsi="Arial" w:cs="Arial"/>
          <w:lang w:val="en-GB"/>
        </w:rPr>
        <w:t>Where relevant</w:t>
      </w:r>
      <w:r w:rsidRPr="00F23E8E">
        <w:rPr>
          <w:rFonts w:ascii="Arial" w:hAnsi="Arial" w:cs="Arial"/>
          <w:lang w:val="en-GB"/>
        </w:rPr>
        <w:t>, the following aspects should be addressed:</w:t>
      </w:r>
    </w:p>
    <w:p w14:paraId="032261BA" w14:textId="6F35F26C" w:rsidR="00E1261A" w:rsidRPr="00F23E8E" w:rsidRDefault="00E1261A"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objectives of the research study</w:t>
      </w:r>
    </w:p>
    <w:p w14:paraId="03A20E93" w14:textId="2ACF72CA"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expected benefits of the study for the owner and community</w:t>
      </w:r>
    </w:p>
    <w:p w14:paraId="0F943E6A" w14:textId="2555549C" w:rsidR="00E1261A"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contact details and community channels related to the study and use of the animals</w:t>
      </w:r>
    </w:p>
    <w:p w14:paraId="559BA2F0" w14:textId="1A9D3C7C"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voluntary permission by the owner for participation of the animals</w:t>
      </w:r>
    </w:p>
    <w:p w14:paraId="329EF0B3" w14:textId="6B8F4EEE"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withdrawal of animals from the study</w:t>
      </w:r>
    </w:p>
    <w:p w14:paraId="331CD74A" w14:textId="77777777"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if relevant, protection of owner anonymity as well as community represented</w:t>
      </w:r>
    </w:p>
    <w:p w14:paraId="569A3B9A" w14:textId="19CFFDFA"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expectations of owner of the animals</w:t>
      </w:r>
    </w:p>
    <w:p w14:paraId="5B4F226E" w14:textId="6C5B02C7"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whether feedback about the study will be shared</w:t>
      </w:r>
    </w:p>
    <w:p w14:paraId="7A867EDB" w14:textId="3FAB86C7"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whether any remuneration will be provided</w:t>
      </w:r>
    </w:p>
    <w:p w14:paraId="2E531F0B" w14:textId="7360FE8C"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 xml:space="preserve">details regarding access to the owner's property  </w:t>
      </w:r>
    </w:p>
    <w:p w14:paraId="6B124242" w14:textId="1D389F6F"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procedures to be carried on the animals, as well as which and how many animals will be used</w:t>
      </w:r>
    </w:p>
    <w:p w14:paraId="20492ED5" w14:textId="3306F69D" w:rsidR="005A39D1" w:rsidRPr="00F23E8E" w:rsidRDefault="005A39D1" w:rsidP="00F23E8E">
      <w:pPr>
        <w:pStyle w:val="ListParagraph"/>
        <w:numPr>
          <w:ilvl w:val="0"/>
          <w:numId w:val="266"/>
        </w:numPr>
        <w:ind w:left="992" w:hanging="425"/>
        <w:contextualSpacing w:val="0"/>
        <w:jc w:val="both"/>
        <w:rPr>
          <w:rFonts w:ascii="Arial" w:hAnsi="Arial" w:cs="Arial"/>
          <w:lang w:val="en-GB"/>
        </w:rPr>
      </w:pPr>
      <w:r w:rsidRPr="00F23E8E">
        <w:rPr>
          <w:rFonts w:ascii="Arial" w:hAnsi="Arial" w:cs="Arial"/>
          <w:lang w:val="en-GB"/>
        </w:rPr>
        <w:t>foreseeable risk of harm for the animals or property associated with participation in the study</w:t>
      </w:r>
    </w:p>
    <w:p w14:paraId="2D2FC385" w14:textId="11F382BA" w:rsidR="005A39D1" w:rsidRPr="00F23E8E" w:rsidRDefault="005A39D1" w:rsidP="00F23E8E">
      <w:pPr>
        <w:pStyle w:val="ListParagraph"/>
        <w:numPr>
          <w:ilvl w:val="0"/>
          <w:numId w:val="266"/>
        </w:numPr>
        <w:ind w:left="993" w:hanging="426"/>
        <w:contextualSpacing w:val="0"/>
        <w:jc w:val="both"/>
        <w:rPr>
          <w:rFonts w:ascii="Arial" w:hAnsi="Arial" w:cs="Arial"/>
          <w:lang w:val="en-GB"/>
        </w:rPr>
      </w:pPr>
      <w:r w:rsidRPr="00F23E8E">
        <w:rPr>
          <w:rFonts w:ascii="Arial" w:hAnsi="Arial" w:cs="Arial"/>
          <w:lang w:val="en-GB"/>
        </w:rPr>
        <w:t>any insurance cover and veterinary or other care that may be provided as well as the applicable circumstances and limitations</w:t>
      </w:r>
    </w:p>
    <w:p w14:paraId="45EADF54" w14:textId="704DCF78" w:rsidR="005A39D1" w:rsidRPr="00F23E8E" w:rsidRDefault="005A39D1" w:rsidP="00F23E8E">
      <w:pPr>
        <w:pStyle w:val="ListParagraph"/>
        <w:numPr>
          <w:ilvl w:val="0"/>
          <w:numId w:val="266"/>
        </w:numPr>
        <w:ind w:left="993" w:hanging="426"/>
        <w:contextualSpacing w:val="0"/>
        <w:jc w:val="both"/>
        <w:rPr>
          <w:rFonts w:ascii="Arial" w:hAnsi="Arial" w:cs="Arial"/>
          <w:lang w:val="en-GB"/>
        </w:rPr>
      </w:pPr>
      <w:r w:rsidRPr="00F23E8E">
        <w:rPr>
          <w:rFonts w:ascii="Arial" w:hAnsi="Arial" w:cs="Arial"/>
          <w:lang w:val="en-GB"/>
        </w:rPr>
        <w:t>details regarding rights to data and collected biological samples</w:t>
      </w:r>
    </w:p>
    <w:p w14:paraId="7910A0C0" w14:textId="01845A38" w:rsidR="005A39D1" w:rsidRPr="00F23E8E" w:rsidRDefault="005A39D1" w:rsidP="00F23E8E">
      <w:pPr>
        <w:pStyle w:val="ListParagraph"/>
        <w:numPr>
          <w:ilvl w:val="0"/>
          <w:numId w:val="266"/>
        </w:numPr>
        <w:ind w:left="993" w:hanging="426"/>
        <w:contextualSpacing w:val="0"/>
        <w:jc w:val="both"/>
        <w:rPr>
          <w:rFonts w:ascii="Arial" w:hAnsi="Arial" w:cs="Arial"/>
          <w:lang w:val="en-GB"/>
        </w:rPr>
      </w:pPr>
      <w:r w:rsidRPr="00F23E8E">
        <w:rPr>
          <w:rFonts w:ascii="Arial" w:hAnsi="Arial" w:cs="Arial"/>
          <w:lang w:val="en-GB"/>
        </w:rPr>
        <w:t>details regarding rights to intellectual property resulting from the study</w:t>
      </w:r>
    </w:p>
    <w:p w14:paraId="21D2E1A5" w14:textId="6E83C293" w:rsidR="007B6B57" w:rsidRPr="00895D2E" w:rsidRDefault="007B6B57" w:rsidP="000D6910">
      <w:pPr>
        <w:pStyle w:val="Heading1"/>
      </w:pPr>
      <w:r w:rsidRPr="00895D2E">
        <w:rPr>
          <w:rFonts w:cstheme="majorBidi"/>
          <w:sz w:val="28"/>
          <w:szCs w:val="28"/>
        </w:rPr>
        <w:t>3.3</w:t>
      </w:r>
      <w:r w:rsidRPr="00895D2E">
        <w:rPr>
          <w:rFonts w:cstheme="majorBidi"/>
          <w:sz w:val="28"/>
          <w:szCs w:val="28"/>
        </w:rPr>
        <w:tab/>
      </w:r>
      <w:r w:rsidRPr="00895D2E">
        <w:t>Considerations</w:t>
      </w:r>
      <w:r w:rsidRPr="00895D2E">
        <w:rPr>
          <w:spacing w:val="-6"/>
        </w:rPr>
        <w:t xml:space="preserve"> </w:t>
      </w:r>
      <w:r w:rsidRPr="00895D2E">
        <w:t>specific</w:t>
      </w:r>
      <w:r w:rsidRPr="00895D2E">
        <w:rPr>
          <w:spacing w:val="-5"/>
        </w:rPr>
        <w:t xml:space="preserve"> </w:t>
      </w:r>
      <w:r w:rsidRPr="00895D2E">
        <w:t>to</w:t>
      </w:r>
      <w:r w:rsidRPr="00895D2E">
        <w:rPr>
          <w:spacing w:val="-6"/>
        </w:rPr>
        <w:t xml:space="preserve"> </w:t>
      </w:r>
      <w:r w:rsidRPr="00895D2E">
        <w:t>research</w:t>
      </w:r>
      <w:r w:rsidRPr="00895D2E">
        <w:rPr>
          <w:spacing w:val="-5"/>
        </w:rPr>
        <w:t xml:space="preserve"> </w:t>
      </w:r>
      <w:r w:rsidRPr="00895D2E">
        <w:t>methods</w:t>
      </w:r>
      <w:r w:rsidRPr="00895D2E">
        <w:rPr>
          <w:spacing w:val="-6"/>
        </w:rPr>
        <w:t xml:space="preserve"> </w:t>
      </w:r>
      <w:r w:rsidRPr="00895D2E">
        <w:t>or</w:t>
      </w:r>
      <w:r w:rsidRPr="00895D2E">
        <w:rPr>
          <w:spacing w:val="-5"/>
        </w:rPr>
        <w:t xml:space="preserve"> </w:t>
      </w:r>
      <w:r w:rsidRPr="00895D2E">
        <w:rPr>
          <w:spacing w:val="-2"/>
        </w:rPr>
        <w:t>contexts</w:t>
      </w:r>
    </w:p>
    <w:p w14:paraId="2C766A78" w14:textId="376D42F5" w:rsidR="00171BE5" w:rsidRPr="00F23E8E" w:rsidRDefault="007B6B57" w:rsidP="00171BE5">
      <w:pPr>
        <w:pStyle w:val="BodyText"/>
        <w:spacing w:before="109"/>
        <w:jc w:val="both"/>
        <w:rPr>
          <w:i w:val="0"/>
          <w:iCs w:val="0"/>
          <w:color w:val="231F20"/>
          <w:sz w:val="24"/>
          <w:szCs w:val="24"/>
          <w:lang w:val="en-GB"/>
        </w:rPr>
      </w:pPr>
      <w:r w:rsidRPr="00895D2E">
        <w:rPr>
          <w:i w:val="0"/>
          <w:iCs w:val="0"/>
          <w:color w:val="231F20"/>
          <w:sz w:val="24"/>
          <w:szCs w:val="24"/>
          <w:lang w:val="en-GB"/>
        </w:rPr>
        <w:t xml:space="preserve">Certain types of research require scrutiny in case additional precautions or monitoring procedures are </w:t>
      </w:r>
      <w:r w:rsidRPr="00895D2E">
        <w:rPr>
          <w:i w:val="0"/>
          <w:iCs w:val="0"/>
          <w:color w:val="231F20"/>
          <w:spacing w:val="-2"/>
          <w:sz w:val="24"/>
          <w:szCs w:val="24"/>
          <w:lang w:val="en-GB"/>
        </w:rPr>
        <w:t>required.</w:t>
      </w:r>
      <w:r w:rsidR="00171BE5" w:rsidRPr="00171BE5">
        <w:rPr>
          <w:b/>
          <w:bCs/>
          <w:i w:val="0"/>
          <w:iCs w:val="0"/>
          <w:color w:val="231F20"/>
          <w:sz w:val="24"/>
          <w:szCs w:val="24"/>
          <w:lang w:val="en-GB"/>
        </w:rPr>
        <w:t xml:space="preserve"> </w:t>
      </w:r>
      <w:r w:rsidR="00171BE5" w:rsidRPr="00F23E8E">
        <w:rPr>
          <w:i w:val="0"/>
          <w:iCs w:val="0"/>
          <w:color w:val="231F20"/>
          <w:sz w:val="24"/>
          <w:szCs w:val="24"/>
          <w:lang w:val="en-GB"/>
        </w:rPr>
        <w:t>It is of critical importance, therefore, that RECs review</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different</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methodologies</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appropriately</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and</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in</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accordance</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with</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accepted</w:t>
      </w:r>
      <w:r w:rsidR="00171BE5" w:rsidRPr="00F23E8E">
        <w:rPr>
          <w:i w:val="0"/>
          <w:iCs w:val="0"/>
          <w:color w:val="231F20"/>
          <w:spacing w:val="-11"/>
          <w:sz w:val="24"/>
          <w:szCs w:val="24"/>
          <w:lang w:val="en-GB"/>
        </w:rPr>
        <w:t xml:space="preserve"> </w:t>
      </w:r>
      <w:r w:rsidR="00171BE5" w:rsidRPr="00F23E8E">
        <w:rPr>
          <w:i w:val="0"/>
          <w:iCs w:val="0"/>
          <w:color w:val="231F20"/>
          <w:sz w:val="24"/>
          <w:szCs w:val="24"/>
          <w:lang w:val="en-GB"/>
        </w:rPr>
        <w:t xml:space="preserve">methodological standards of different research and academic disciplines. </w:t>
      </w:r>
    </w:p>
    <w:p w14:paraId="2587460B" w14:textId="2F951A01" w:rsidR="007B6B57" w:rsidRPr="00895D2E" w:rsidRDefault="007B6B57" w:rsidP="00110995">
      <w:pPr>
        <w:pStyle w:val="BodyText"/>
        <w:spacing w:before="98"/>
        <w:rPr>
          <w:i w:val="0"/>
          <w:iCs w:val="0"/>
          <w:sz w:val="24"/>
          <w:szCs w:val="24"/>
          <w:lang w:val="en-GB"/>
        </w:rPr>
      </w:pPr>
      <w:r w:rsidRPr="00895D2E">
        <w:rPr>
          <w:i w:val="0"/>
          <w:iCs w:val="0"/>
          <w:color w:val="231F20"/>
          <w:sz w:val="24"/>
          <w:szCs w:val="24"/>
          <w:lang w:val="en-GB"/>
        </w:rPr>
        <w:t>Types</w:t>
      </w:r>
      <w:r w:rsidRPr="00895D2E">
        <w:rPr>
          <w:i w:val="0"/>
          <w:iCs w:val="0"/>
          <w:color w:val="231F20"/>
          <w:spacing w:val="-7"/>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research</w:t>
      </w:r>
      <w:r w:rsidRPr="00895D2E">
        <w:rPr>
          <w:i w:val="0"/>
          <w:iCs w:val="0"/>
          <w:color w:val="231F20"/>
          <w:spacing w:val="-5"/>
          <w:sz w:val="24"/>
          <w:szCs w:val="24"/>
          <w:lang w:val="en-GB"/>
        </w:rPr>
        <w:t xml:space="preserve"> </w:t>
      </w:r>
      <w:r w:rsidRPr="00895D2E">
        <w:rPr>
          <w:i w:val="0"/>
          <w:iCs w:val="0"/>
          <w:color w:val="231F20"/>
          <w:sz w:val="24"/>
          <w:szCs w:val="24"/>
          <w:lang w:val="en-GB"/>
        </w:rPr>
        <w:t>discussed</w:t>
      </w:r>
      <w:r w:rsidRPr="00895D2E">
        <w:rPr>
          <w:i w:val="0"/>
          <w:iCs w:val="0"/>
          <w:color w:val="231F20"/>
          <w:spacing w:val="-5"/>
          <w:sz w:val="24"/>
          <w:szCs w:val="24"/>
          <w:lang w:val="en-GB"/>
        </w:rPr>
        <w:t xml:space="preserve"> </w:t>
      </w:r>
      <w:r w:rsidR="000B4898">
        <w:rPr>
          <w:i w:val="0"/>
          <w:iCs w:val="0"/>
          <w:color w:val="231F20"/>
          <w:spacing w:val="-2"/>
          <w:sz w:val="24"/>
          <w:szCs w:val="24"/>
          <w:lang w:val="en-GB"/>
        </w:rPr>
        <w:t>are</w:t>
      </w:r>
      <w:r w:rsidRPr="00895D2E">
        <w:rPr>
          <w:i w:val="0"/>
          <w:iCs w:val="0"/>
          <w:color w:val="231F20"/>
          <w:spacing w:val="-2"/>
          <w:sz w:val="24"/>
          <w:szCs w:val="24"/>
          <w:lang w:val="en-GB"/>
        </w:rPr>
        <w:t>:</w:t>
      </w:r>
    </w:p>
    <w:p w14:paraId="4EDCA5D2" w14:textId="1760CCFF" w:rsidR="007F0970" w:rsidRPr="00895D2E" w:rsidRDefault="007F0970" w:rsidP="001334D9">
      <w:pPr>
        <w:pStyle w:val="ListParagraph"/>
        <w:widowControl w:val="0"/>
        <w:numPr>
          <w:ilvl w:val="0"/>
          <w:numId w:val="105"/>
        </w:numPr>
        <w:tabs>
          <w:tab w:val="left" w:pos="2280"/>
        </w:tabs>
        <w:autoSpaceDE w:val="0"/>
        <w:autoSpaceDN w:val="0"/>
        <w:ind w:left="993" w:hanging="426"/>
        <w:contextualSpacing w:val="0"/>
        <w:rPr>
          <w:rFonts w:ascii="Arial" w:hAnsi="Arial" w:cs="Arial"/>
          <w:lang w:val="en-GB"/>
        </w:rPr>
      </w:pPr>
      <w:r w:rsidRPr="00895D2E">
        <w:rPr>
          <w:rFonts w:ascii="Arial" w:hAnsi="Arial" w:cs="Arial"/>
          <w:lang w:val="en-GB"/>
        </w:rPr>
        <w:t>Qualitative research</w:t>
      </w:r>
    </w:p>
    <w:p w14:paraId="5196D2DC" w14:textId="7FAA99D6" w:rsidR="007B6B57" w:rsidRPr="00895D2E" w:rsidRDefault="007B6B57" w:rsidP="00110995">
      <w:pPr>
        <w:pStyle w:val="ListParagraph"/>
        <w:widowControl w:val="0"/>
        <w:numPr>
          <w:ilvl w:val="0"/>
          <w:numId w:val="105"/>
        </w:numPr>
        <w:tabs>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Major</w:t>
      </w:r>
      <w:r w:rsidRPr="00895D2E">
        <w:rPr>
          <w:rFonts w:ascii="Arial" w:hAnsi="Arial" w:cs="Arial"/>
          <w:color w:val="231F20"/>
          <w:spacing w:val="-3"/>
          <w:lang w:val="en-GB"/>
        </w:rPr>
        <w:t xml:space="preserve"> </w:t>
      </w:r>
      <w:r w:rsidRPr="00895D2E">
        <w:rPr>
          <w:rFonts w:ascii="Arial" w:hAnsi="Arial" w:cs="Arial"/>
          <w:color w:val="231F20"/>
          <w:lang w:val="en-GB"/>
        </w:rPr>
        <w:t>incidents</w:t>
      </w:r>
      <w:r w:rsidR="001334D9" w:rsidRPr="00895D2E">
        <w:rPr>
          <w:rStyle w:val="FootnoteReference"/>
          <w:rFonts w:ascii="Arial" w:hAnsi="Arial" w:cs="Arial"/>
          <w:color w:val="231F20"/>
          <w:lang w:val="en-GB"/>
        </w:rPr>
        <w:footnoteReference w:id="37"/>
      </w:r>
      <w:r w:rsidRPr="00895D2E">
        <w:rPr>
          <w:rFonts w:ascii="Arial" w:hAnsi="Arial" w:cs="Arial"/>
          <w:color w:val="231F20"/>
          <w:spacing w:val="19"/>
          <w:position w:val="6"/>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spacing w:val="-2"/>
          <w:lang w:val="en-GB"/>
        </w:rPr>
        <w:t>research</w:t>
      </w:r>
    </w:p>
    <w:p w14:paraId="22242AF9" w14:textId="77777777" w:rsidR="007B6B57" w:rsidRPr="00895D2E" w:rsidRDefault="007B6B57" w:rsidP="00110995">
      <w:pPr>
        <w:pStyle w:val="ListParagraph"/>
        <w:widowControl w:val="0"/>
        <w:numPr>
          <w:ilvl w:val="0"/>
          <w:numId w:val="105"/>
        </w:numPr>
        <w:tabs>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 xml:space="preserve">Intensive care </w:t>
      </w:r>
      <w:r w:rsidRPr="00895D2E">
        <w:rPr>
          <w:rFonts w:ascii="Arial" w:hAnsi="Arial" w:cs="Arial"/>
          <w:color w:val="231F20"/>
          <w:spacing w:val="-2"/>
          <w:lang w:val="en-GB"/>
        </w:rPr>
        <w:t>research</w:t>
      </w:r>
    </w:p>
    <w:p w14:paraId="60915F42" w14:textId="77777777" w:rsidR="007B6B57" w:rsidRPr="00895D2E" w:rsidRDefault="007B6B57" w:rsidP="00110995">
      <w:pPr>
        <w:pStyle w:val="ListParagraph"/>
        <w:widowControl w:val="0"/>
        <w:numPr>
          <w:ilvl w:val="0"/>
          <w:numId w:val="105"/>
        </w:numPr>
        <w:tabs>
          <w:tab w:val="left" w:pos="2280"/>
        </w:tabs>
        <w:autoSpaceDE w:val="0"/>
        <w:autoSpaceDN w:val="0"/>
        <w:ind w:left="993" w:hanging="426"/>
        <w:contextualSpacing w:val="0"/>
        <w:rPr>
          <w:rFonts w:ascii="Arial" w:hAnsi="Arial" w:cs="Arial"/>
          <w:lang w:val="en-GB"/>
        </w:rPr>
      </w:pPr>
      <w:r w:rsidRPr="00895D2E">
        <w:rPr>
          <w:rFonts w:ascii="Arial" w:hAnsi="Arial" w:cs="Arial"/>
          <w:color w:val="231F20"/>
          <w:spacing w:val="-2"/>
          <w:lang w:val="en-GB"/>
        </w:rPr>
        <w:t>Terminal care</w:t>
      </w:r>
      <w:r w:rsidRPr="00895D2E">
        <w:rPr>
          <w:rFonts w:ascii="Arial" w:hAnsi="Arial" w:cs="Arial"/>
          <w:color w:val="231F20"/>
          <w:spacing w:val="-1"/>
          <w:lang w:val="en-GB"/>
        </w:rPr>
        <w:t xml:space="preserve"> </w:t>
      </w:r>
      <w:r w:rsidRPr="00895D2E">
        <w:rPr>
          <w:rFonts w:ascii="Arial" w:hAnsi="Arial" w:cs="Arial"/>
          <w:color w:val="231F20"/>
          <w:spacing w:val="-2"/>
          <w:lang w:val="en-GB"/>
        </w:rPr>
        <w:t>research</w:t>
      </w:r>
    </w:p>
    <w:p w14:paraId="440047C9" w14:textId="77777777" w:rsidR="007B6B57" w:rsidRPr="00895D2E" w:rsidRDefault="007B6B57" w:rsidP="00110995">
      <w:pPr>
        <w:pStyle w:val="ListParagraph"/>
        <w:widowControl w:val="0"/>
        <w:numPr>
          <w:ilvl w:val="0"/>
          <w:numId w:val="105"/>
        </w:numPr>
        <w:tabs>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Innovative</w:t>
      </w:r>
      <w:r w:rsidRPr="00895D2E">
        <w:rPr>
          <w:rFonts w:ascii="Arial" w:hAnsi="Arial" w:cs="Arial"/>
          <w:color w:val="231F20"/>
          <w:spacing w:val="-1"/>
          <w:lang w:val="en-GB"/>
        </w:rPr>
        <w:t xml:space="preserve"> </w:t>
      </w:r>
      <w:r w:rsidRPr="00895D2E">
        <w:rPr>
          <w:rFonts w:ascii="Arial" w:hAnsi="Arial" w:cs="Arial"/>
          <w:color w:val="231F20"/>
          <w:lang w:val="en-GB"/>
        </w:rPr>
        <w:t>therapy or</w:t>
      </w:r>
      <w:r w:rsidRPr="00895D2E">
        <w:rPr>
          <w:rFonts w:ascii="Arial" w:hAnsi="Arial" w:cs="Arial"/>
          <w:color w:val="231F20"/>
          <w:spacing w:val="-1"/>
          <w:lang w:val="en-GB"/>
        </w:rPr>
        <w:t xml:space="preserve"> </w:t>
      </w:r>
      <w:r w:rsidRPr="00895D2E">
        <w:rPr>
          <w:rFonts w:ascii="Arial" w:hAnsi="Arial" w:cs="Arial"/>
          <w:color w:val="231F20"/>
          <w:spacing w:val="-2"/>
          <w:lang w:val="en-GB"/>
        </w:rPr>
        <w:t>interventions</w:t>
      </w:r>
    </w:p>
    <w:p w14:paraId="59CEB792" w14:textId="5F4A18E5" w:rsidR="007B6B57" w:rsidRPr="00895D2E" w:rsidRDefault="007B6B57" w:rsidP="00110995">
      <w:pPr>
        <w:pStyle w:val="ListParagraph"/>
        <w:widowControl w:val="0"/>
        <w:numPr>
          <w:ilvl w:val="0"/>
          <w:numId w:val="105"/>
        </w:numPr>
        <w:tabs>
          <w:tab w:val="left" w:pos="2280"/>
        </w:tabs>
        <w:autoSpaceDE w:val="0"/>
        <w:autoSpaceDN w:val="0"/>
        <w:ind w:left="993" w:hanging="426"/>
        <w:contextualSpacing w:val="0"/>
        <w:rPr>
          <w:rFonts w:ascii="Arial" w:hAnsi="Arial" w:cs="Arial"/>
          <w:lang w:val="en-GB"/>
        </w:rPr>
      </w:pPr>
      <w:r w:rsidRPr="00895D2E">
        <w:rPr>
          <w:rFonts w:ascii="Arial" w:hAnsi="Arial" w:cs="Arial"/>
          <w:color w:val="231F20"/>
          <w:lang w:val="en-GB"/>
        </w:rPr>
        <w:t>Traditional medicines</w:t>
      </w:r>
      <w:r w:rsidR="007F0970" w:rsidRPr="00895D2E">
        <w:rPr>
          <w:rFonts w:ascii="Arial" w:hAnsi="Arial" w:cs="Arial"/>
          <w:color w:val="231F20"/>
          <w:lang w:val="en-GB"/>
        </w:rPr>
        <w:t xml:space="preserve"> and indigenous knowledge</w:t>
      </w:r>
      <w:r w:rsidRPr="00895D2E">
        <w:rPr>
          <w:rFonts w:ascii="Arial" w:hAnsi="Arial" w:cs="Arial"/>
          <w:color w:val="231F20"/>
          <w:lang w:val="en-GB"/>
        </w:rPr>
        <w:t xml:space="preserve"> </w:t>
      </w:r>
      <w:r w:rsidRPr="00895D2E">
        <w:rPr>
          <w:rFonts w:ascii="Arial" w:hAnsi="Arial" w:cs="Arial"/>
          <w:color w:val="231F20"/>
          <w:spacing w:val="-2"/>
          <w:lang w:val="en-GB"/>
        </w:rPr>
        <w:t>research</w:t>
      </w:r>
    </w:p>
    <w:p w14:paraId="6A6535CD" w14:textId="77A50283" w:rsidR="007B6B57" w:rsidRPr="00895D2E" w:rsidRDefault="007B6B57" w:rsidP="00110995">
      <w:pPr>
        <w:pStyle w:val="ListParagraph"/>
        <w:widowControl w:val="0"/>
        <w:numPr>
          <w:ilvl w:val="0"/>
          <w:numId w:val="105"/>
        </w:numPr>
        <w:tabs>
          <w:tab w:val="left" w:pos="2274"/>
        </w:tabs>
        <w:autoSpaceDE w:val="0"/>
        <w:autoSpaceDN w:val="0"/>
        <w:ind w:left="993" w:hanging="426"/>
        <w:contextualSpacing w:val="0"/>
        <w:rPr>
          <w:rFonts w:ascii="Arial" w:hAnsi="Arial" w:cs="Arial"/>
          <w:lang w:val="en-GB"/>
        </w:rPr>
      </w:pPr>
      <w:r w:rsidRPr="00895D2E">
        <w:rPr>
          <w:rFonts w:ascii="Arial" w:hAnsi="Arial" w:cs="Arial"/>
          <w:color w:val="231F20"/>
          <w:lang w:val="en-GB"/>
        </w:rPr>
        <w:t>Deception,</w:t>
      </w:r>
      <w:r w:rsidRPr="00895D2E">
        <w:rPr>
          <w:rFonts w:ascii="Arial" w:hAnsi="Arial" w:cs="Arial"/>
          <w:color w:val="231F20"/>
          <w:spacing w:val="-4"/>
          <w:lang w:val="en-GB"/>
        </w:rPr>
        <w:t xml:space="preserve"> </w:t>
      </w:r>
      <w:r w:rsidRPr="00895D2E">
        <w:rPr>
          <w:rFonts w:ascii="Arial" w:hAnsi="Arial" w:cs="Arial"/>
          <w:color w:val="231F20"/>
          <w:lang w:val="en-GB"/>
        </w:rPr>
        <w:t>concealment</w:t>
      </w:r>
      <w:r w:rsidR="007F0970" w:rsidRPr="00895D2E">
        <w:rPr>
          <w:rFonts w:ascii="Arial" w:hAnsi="Arial" w:cs="Arial"/>
          <w:color w:val="231F20"/>
          <w:lang w:val="en-GB"/>
        </w:rPr>
        <w:t>,</w:t>
      </w:r>
      <w:r w:rsidRPr="00895D2E">
        <w:rPr>
          <w:rFonts w:ascii="Arial" w:hAnsi="Arial" w:cs="Arial"/>
          <w:color w:val="231F20"/>
          <w:spacing w:val="-3"/>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lang w:val="en-GB"/>
        </w:rPr>
        <w:t>covert</w:t>
      </w:r>
      <w:r w:rsidRPr="00895D2E">
        <w:rPr>
          <w:rFonts w:ascii="Arial" w:hAnsi="Arial" w:cs="Arial"/>
          <w:color w:val="231F20"/>
          <w:spacing w:val="-3"/>
          <w:lang w:val="en-GB"/>
        </w:rPr>
        <w:t xml:space="preserve"> </w:t>
      </w:r>
      <w:r w:rsidRPr="00895D2E">
        <w:rPr>
          <w:rFonts w:ascii="Arial" w:hAnsi="Arial" w:cs="Arial"/>
          <w:color w:val="231F20"/>
          <w:lang w:val="en-GB"/>
        </w:rPr>
        <w:t>data</w:t>
      </w:r>
      <w:r w:rsidRPr="00895D2E">
        <w:rPr>
          <w:rFonts w:ascii="Arial" w:hAnsi="Arial" w:cs="Arial"/>
          <w:color w:val="231F20"/>
          <w:spacing w:val="-3"/>
          <w:lang w:val="en-GB"/>
        </w:rPr>
        <w:t xml:space="preserve"> </w:t>
      </w:r>
      <w:r w:rsidRPr="00895D2E">
        <w:rPr>
          <w:rFonts w:ascii="Arial" w:hAnsi="Arial" w:cs="Arial"/>
          <w:color w:val="231F20"/>
          <w:spacing w:val="-2"/>
          <w:lang w:val="en-GB"/>
        </w:rPr>
        <w:t>collection</w:t>
      </w:r>
    </w:p>
    <w:p w14:paraId="0E56C229" w14:textId="31BE2CE7" w:rsidR="007F0970" w:rsidRPr="00895D2E" w:rsidRDefault="007F0970" w:rsidP="00D23090">
      <w:pPr>
        <w:pStyle w:val="Heading2"/>
      </w:pPr>
      <w:r w:rsidRPr="00895D2E">
        <w:t>3.</w:t>
      </w:r>
      <w:r w:rsidR="00986FBC" w:rsidRPr="00895D2E">
        <w:t>3.1</w:t>
      </w:r>
      <w:r w:rsidRPr="00895D2E">
        <w:tab/>
        <w:t>Research using qualitative methodologies</w:t>
      </w:r>
    </w:p>
    <w:p w14:paraId="31634662" w14:textId="4BA2FBE7" w:rsidR="007F0970" w:rsidRPr="0086146B" w:rsidRDefault="007F0970" w:rsidP="00110995">
      <w:pPr>
        <w:pStyle w:val="Heading3"/>
        <w:ind w:left="993" w:hanging="993"/>
        <w:rPr>
          <w:color w:val="000000" w:themeColor="text1"/>
          <w:lang w:val="en-GB"/>
        </w:rPr>
      </w:pPr>
      <w:r w:rsidRPr="0086146B">
        <w:rPr>
          <w:color w:val="000000" w:themeColor="text1"/>
          <w:lang w:val="en-GB"/>
        </w:rPr>
        <w:t>3.</w:t>
      </w:r>
      <w:r w:rsidR="00986FBC" w:rsidRPr="0086146B">
        <w:rPr>
          <w:color w:val="000000" w:themeColor="text1"/>
          <w:lang w:val="en-GB"/>
        </w:rPr>
        <w:t>3</w:t>
      </w:r>
      <w:r w:rsidRPr="0086146B">
        <w:rPr>
          <w:color w:val="000000" w:themeColor="text1"/>
          <w:lang w:val="en-GB"/>
        </w:rPr>
        <w:t>.1</w:t>
      </w:r>
      <w:r w:rsidR="00FA703E" w:rsidRPr="0086146B">
        <w:rPr>
          <w:color w:val="000000" w:themeColor="text1"/>
          <w:lang w:val="en-GB"/>
        </w:rPr>
        <w:t>.1</w:t>
      </w:r>
      <w:r w:rsidRPr="0086146B">
        <w:rPr>
          <w:color w:val="000000" w:themeColor="text1"/>
          <w:lang w:val="en-GB"/>
        </w:rPr>
        <w:tab/>
        <w:t>Introduction</w:t>
      </w:r>
    </w:p>
    <w:p w14:paraId="62E0B873" w14:textId="77338E70" w:rsidR="00B93E5A" w:rsidRPr="00895D2E" w:rsidRDefault="007F0970" w:rsidP="00986FBC">
      <w:pPr>
        <w:pStyle w:val="BodyText"/>
        <w:spacing w:before="109"/>
        <w:jc w:val="both"/>
        <w:rPr>
          <w:i w:val="0"/>
          <w:iCs w:val="0"/>
          <w:color w:val="231F20"/>
          <w:sz w:val="24"/>
          <w:szCs w:val="24"/>
          <w:lang w:val="en-GB"/>
        </w:rPr>
      </w:pPr>
      <w:r w:rsidRPr="00895D2E">
        <w:rPr>
          <w:i w:val="0"/>
          <w:iCs w:val="0"/>
          <w:color w:val="231F20"/>
          <w:sz w:val="24"/>
          <w:szCs w:val="24"/>
          <w:lang w:val="en-GB"/>
        </w:rPr>
        <w:t>Qualitative</w:t>
      </w:r>
      <w:r w:rsidRPr="00895D2E">
        <w:rPr>
          <w:i w:val="0"/>
          <w:iCs w:val="0"/>
          <w:color w:val="231F20"/>
          <w:spacing w:val="-9"/>
          <w:sz w:val="24"/>
          <w:szCs w:val="24"/>
          <w:lang w:val="en-GB"/>
        </w:rPr>
        <w:t xml:space="preserve"> </w:t>
      </w:r>
      <w:r w:rsidRPr="00895D2E">
        <w:rPr>
          <w:i w:val="0"/>
          <w:iCs w:val="0"/>
          <w:color w:val="231F20"/>
          <w:sz w:val="24"/>
          <w:szCs w:val="24"/>
          <w:lang w:val="en-GB"/>
        </w:rPr>
        <w:t>research</w:t>
      </w:r>
      <w:r w:rsidRPr="00895D2E">
        <w:rPr>
          <w:i w:val="0"/>
          <w:iCs w:val="0"/>
          <w:color w:val="231F20"/>
          <w:spacing w:val="-9"/>
          <w:sz w:val="24"/>
          <w:szCs w:val="24"/>
          <w:lang w:val="en-GB"/>
        </w:rPr>
        <w:t xml:space="preserve"> must be </w:t>
      </w:r>
      <w:r w:rsidRPr="00895D2E">
        <w:rPr>
          <w:i w:val="0"/>
          <w:iCs w:val="0"/>
          <w:color w:val="231F20"/>
          <w:sz w:val="24"/>
          <w:szCs w:val="24"/>
          <w:lang w:val="en-GB"/>
        </w:rPr>
        <w:t>reviewed</w:t>
      </w:r>
      <w:r w:rsidRPr="00895D2E">
        <w:rPr>
          <w:i w:val="0"/>
          <w:iCs w:val="0"/>
          <w:color w:val="231F20"/>
          <w:spacing w:val="-9"/>
          <w:sz w:val="24"/>
          <w:szCs w:val="24"/>
          <w:lang w:val="en-GB"/>
        </w:rPr>
        <w:t xml:space="preserve"> </w:t>
      </w:r>
      <w:r w:rsidRPr="00895D2E">
        <w:rPr>
          <w:i w:val="0"/>
          <w:iCs w:val="0"/>
          <w:color w:val="231F20"/>
          <w:sz w:val="24"/>
          <w:szCs w:val="24"/>
          <w:lang w:val="en-GB"/>
        </w:rPr>
        <w:t>appropriately.</w:t>
      </w:r>
      <w:r w:rsidRPr="00895D2E">
        <w:rPr>
          <w:i w:val="0"/>
          <w:iCs w:val="0"/>
          <w:color w:val="231F20"/>
          <w:spacing w:val="-13"/>
          <w:sz w:val="24"/>
          <w:szCs w:val="24"/>
          <w:lang w:val="en-GB"/>
        </w:rPr>
        <w:t xml:space="preserve"> </w:t>
      </w:r>
      <w:r w:rsidRPr="00895D2E">
        <w:rPr>
          <w:i w:val="0"/>
          <w:iCs w:val="0"/>
          <w:color w:val="231F20"/>
          <w:sz w:val="24"/>
          <w:szCs w:val="24"/>
          <w:lang w:val="en-GB"/>
        </w:rPr>
        <w:t>As indicated in chapter 1, perceptions exist that the ‘medical model’</w:t>
      </w:r>
      <w:r w:rsidRPr="00895D2E">
        <w:rPr>
          <w:i w:val="0"/>
          <w:iCs w:val="0"/>
          <w:color w:val="231F20"/>
          <w:spacing w:val="-5"/>
          <w:sz w:val="24"/>
          <w:szCs w:val="24"/>
          <w:lang w:val="en-GB"/>
        </w:rPr>
        <w:t xml:space="preserve"> </w:t>
      </w:r>
      <w:r w:rsidRPr="00895D2E">
        <w:rPr>
          <w:i w:val="0"/>
          <w:iCs w:val="0"/>
          <w:color w:val="231F20"/>
          <w:sz w:val="24"/>
          <w:szCs w:val="24"/>
          <w:lang w:val="en-GB"/>
        </w:rPr>
        <w:t xml:space="preserve">of ethics review prevails and that </w:t>
      </w:r>
      <w:r w:rsidR="00B93E5A" w:rsidRPr="00895D2E">
        <w:rPr>
          <w:i w:val="0"/>
          <w:iCs w:val="0"/>
          <w:color w:val="231F20"/>
          <w:sz w:val="24"/>
          <w:szCs w:val="24"/>
          <w:lang w:val="en-GB"/>
        </w:rPr>
        <w:t>RECs</w:t>
      </w:r>
      <w:r w:rsidRPr="00895D2E">
        <w:rPr>
          <w:i w:val="0"/>
          <w:iCs w:val="0"/>
          <w:color w:val="231F20"/>
          <w:sz w:val="24"/>
          <w:szCs w:val="24"/>
          <w:lang w:val="en-GB"/>
        </w:rPr>
        <w:t xml:space="preserve"> inappropriately appl</w:t>
      </w:r>
      <w:r w:rsidR="00B93E5A" w:rsidRPr="00895D2E">
        <w:rPr>
          <w:i w:val="0"/>
          <w:iCs w:val="0"/>
          <w:color w:val="231F20"/>
          <w:sz w:val="24"/>
          <w:szCs w:val="24"/>
          <w:lang w:val="en-GB"/>
        </w:rPr>
        <w:t>y it</w:t>
      </w:r>
      <w:r w:rsidRPr="00895D2E">
        <w:rPr>
          <w:i w:val="0"/>
          <w:iCs w:val="0"/>
          <w:color w:val="231F20"/>
          <w:sz w:val="24"/>
          <w:szCs w:val="24"/>
          <w:lang w:val="en-GB"/>
        </w:rPr>
        <w:t xml:space="preserve"> to research that uses qualitative research methodologies</w:t>
      </w:r>
      <w:r w:rsidR="00171BE5">
        <w:rPr>
          <w:i w:val="0"/>
          <w:iCs w:val="0"/>
          <w:color w:val="231F20"/>
          <w:sz w:val="24"/>
          <w:szCs w:val="24"/>
          <w:lang w:val="en-GB"/>
        </w:rPr>
        <w:t>.</w:t>
      </w:r>
      <w:r w:rsidR="00B93E5A" w:rsidRPr="00895D2E">
        <w:rPr>
          <w:i w:val="0"/>
          <w:iCs w:val="0"/>
          <w:color w:val="231F20"/>
          <w:sz w:val="24"/>
          <w:szCs w:val="24"/>
          <w:lang w:val="en-GB"/>
        </w:rPr>
        <w:t xml:space="preserve"> </w:t>
      </w:r>
      <w:r w:rsidRPr="00895D2E">
        <w:rPr>
          <w:i w:val="0"/>
          <w:iCs w:val="0"/>
          <w:color w:val="231F20"/>
          <w:sz w:val="24"/>
          <w:szCs w:val="24"/>
          <w:lang w:val="en-GB"/>
        </w:rPr>
        <w:t xml:space="preserve">As research becomes more trans-disciplinary, proposals </w:t>
      </w:r>
      <w:r w:rsidRPr="00B15D17">
        <w:rPr>
          <w:i w:val="0"/>
          <w:iCs w:val="0"/>
          <w:color w:val="231F20"/>
          <w:sz w:val="24"/>
          <w:szCs w:val="24"/>
          <w:lang w:val="en-GB"/>
        </w:rPr>
        <w:t>increasingly include mixed method</w:t>
      </w:r>
      <w:r w:rsidR="009B5C62" w:rsidRPr="00B15D17">
        <w:rPr>
          <w:i w:val="0"/>
          <w:iCs w:val="0"/>
          <w:color w:val="231F20"/>
          <w:sz w:val="24"/>
          <w:szCs w:val="24"/>
          <w:lang w:val="en-GB"/>
        </w:rPr>
        <w:t>s</w:t>
      </w:r>
      <w:r w:rsidRPr="00895D2E">
        <w:rPr>
          <w:i w:val="0"/>
          <w:iCs w:val="0"/>
          <w:color w:val="231F20"/>
          <w:sz w:val="24"/>
          <w:szCs w:val="24"/>
          <w:lang w:val="en-GB"/>
        </w:rPr>
        <w:t xml:space="preserve">, </w:t>
      </w:r>
      <w:r w:rsidR="00171BE5">
        <w:rPr>
          <w:i w:val="0"/>
          <w:iCs w:val="0"/>
          <w:color w:val="231F20"/>
          <w:sz w:val="24"/>
          <w:szCs w:val="24"/>
          <w:lang w:val="en-GB"/>
        </w:rPr>
        <w:t xml:space="preserve">therefore </w:t>
      </w:r>
      <w:r w:rsidRPr="00895D2E">
        <w:rPr>
          <w:i w:val="0"/>
          <w:iCs w:val="0"/>
          <w:color w:val="231F20"/>
          <w:sz w:val="24"/>
          <w:szCs w:val="24"/>
          <w:lang w:val="en-GB"/>
        </w:rPr>
        <w:t xml:space="preserve">including qualitative </w:t>
      </w:r>
      <w:r w:rsidR="009B5C62">
        <w:rPr>
          <w:i w:val="0"/>
          <w:iCs w:val="0"/>
          <w:color w:val="231F20"/>
          <w:sz w:val="24"/>
          <w:szCs w:val="24"/>
          <w:lang w:val="en-GB"/>
        </w:rPr>
        <w:t>approaches</w:t>
      </w:r>
      <w:r w:rsidRPr="00895D2E">
        <w:rPr>
          <w:i w:val="0"/>
          <w:iCs w:val="0"/>
          <w:color w:val="231F20"/>
          <w:sz w:val="24"/>
          <w:szCs w:val="24"/>
          <w:lang w:val="en-GB"/>
        </w:rPr>
        <w:t xml:space="preserve">. </w:t>
      </w:r>
    </w:p>
    <w:p w14:paraId="488FECE0" w14:textId="3BED0B9F" w:rsidR="007F0970" w:rsidRPr="00895D2E" w:rsidRDefault="007F0970" w:rsidP="00986FBC">
      <w:pPr>
        <w:pStyle w:val="BodyText"/>
        <w:spacing w:before="109"/>
        <w:jc w:val="both"/>
        <w:rPr>
          <w:i w:val="0"/>
          <w:iCs w:val="0"/>
          <w:color w:val="231F20"/>
          <w:sz w:val="24"/>
          <w:szCs w:val="24"/>
          <w:lang w:val="en-GB"/>
        </w:rPr>
      </w:pPr>
      <w:r w:rsidRPr="00895D2E">
        <w:rPr>
          <w:i w:val="0"/>
          <w:iCs w:val="0"/>
          <w:color w:val="231F20"/>
          <w:sz w:val="24"/>
          <w:szCs w:val="24"/>
          <w:lang w:val="en-GB"/>
        </w:rPr>
        <w:t xml:space="preserve">Researchers and RECs must thus familiarise themselves with the principles, practices, and conventions of using qualitative research methodologies so that methodological issues are competently reviewed. If a proposal includes qualitative research, the appropriate attention must be given to ensuring inclusion in the proposal of the theoretical basis for this methodology as well as at least one team member with appropriate expertise in qualitative research. </w:t>
      </w:r>
    </w:p>
    <w:p w14:paraId="48DA5714" w14:textId="0FE3B30C" w:rsidR="00B93E5A" w:rsidRPr="00895D2E" w:rsidRDefault="00B93E5A" w:rsidP="00E303A8">
      <w:pPr>
        <w:pStyle w:val="BodyText"/>
        <w:spacing w:before="109"/>
        <w:jc w:val="both"/>
        <w:rPr>
          <w:sz w:val="24"/>
          <w:szCs w:val="24"/>
          <w:lang w:val="en-GB"/>
        </w:rPr>
      </w:pPr>
      <w:r w:rsidRPr="00895D2E">
        <w:rPr>
          <w:b/>
          <w:bCs/>
          <w:color w:val="231F20"/>
          <w:sz w:val="24"/>
          <w:szCs w:val="24"/>
          <w:lang w:val="en-GB"/>
        </w:rPr>
        <w:t>Note</w:t>
      </w:r>
      <w:r w:rsidRPr="00895D2E">
        <w:rPr>
          <w:color w:val="231F20"/>
          <w:sz w:val="24"/>
          <w:szCs w:val="24"/>
          <w:lang w:val="en-GB"/>
        </w:rPr>
        <w:t>: the composition of REC membership necessarily must include members who have appropriate disciplinary expertise, e.g., at least one social scientist with strong expertise in qualitative research should be included in the membership.</w:t>
      </w:r>
    </w:p>
    <w:p w14:paraId="547F2DF5" w14:textId="77777777" w:rsidR="007F0970" w:rsidRPr="00895D2E" w:rsidRDefault="007F0970" w:rsidP="00E303A8">
      <w:pPr>
        <w:pStyle w:val="BodyText"/>
        <w:spacing w:before="120"/>
        <w:jc w:val="both"/>
        <w:rPr>
          <w:i w:val="0"/>
          <w:iCs w:val="0"/>
          <w:sz w:val="24"/>
          <w:szCs w:val="24"/>
          <w:lang w:val="en-GB"/>
        </w:rPr>
      </w:pPr>
      <w:r w:rsidRPr="00895D2E">
        <w:rPr>
          <w:i w:val="0"/>
          <w:iCs w:val="0"/>
          <w:color w:val="231F20"/>
          <w:sz w:val="24"/>
          <w:szCs w:val="24"/>
          <w:lang w:val="en-GB"/>
        </w:rPr>
        <w:t>It</w:t>
      </w:r>
      <w:r w:rsidRPr="00895D2E">
        <w:rPr>
          <w:i w:val="0"/>
          <w:iCs w:val="0"/>
          <w:color w:val="231F20"/>
          <w:spacing w:val="-7"/>
          <w:sz w:val="24"/>
          <w:szCs w:val="24"/>
          <w:lang w:val="en-GB"/>
        </w:rPr>
        <w:t xml:space="preserve"> </w:t>
      </w:r>
      <w:r w:rsidRPr="00895D2E">
        <w:rPr>
          <w:i w:val="0"/>
          <w:iCs w:val="0"/>
          <w:color w:val="231F20"/>
          <w:sz w:val="24"/>
          <w:szCs w:val="24"/>
          <w:lang w:val="en-GB"/>
        </w:rPr>
        <w:t>is</w:t>
      </w:r>
      <w:r w:rsidRPr="00895D2E">
        <w:rPr>
          <w:i w:val="0"/>
          <w:iCs w:val="0"/>
          <w:color w:val="231F20"/>
          <w:spacing w:val="-7"/>
          <w:sz w:val="24"/>
          <w:szCs w:val="24"/>
          <w:lang w:val="en-GB"/>
        </w:rPr>
        <w:t xml:space="preserve"> </w:t>
      </w:r>
      <w:r w:rsidRPr="00895D2E">
        <w:rPr>
          <w:i w:val="0"/>
          <w:iCs w:val="0"/>
          <w:color w:val="231F20"/>
          <w:sz w:val="24"/>
          <w:szCs w:val="24"/>
          <w:lang w:val="en-GB"/>
        </w:rPr>
        <w:t>important</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recognise</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although</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methodologies</w:t>
      </w:r>
      <w:r w:rsidRPr="00895D2E">
        <w:rPr>
          <w:i w:val="0"/>
          <w:iCs w:val="0"/>
          <w:color w:val="231F20"/>
          <w:spacing w:val="-7"/>
          <w:sz w:val="24"/>
          <w:szCs w:val="24"/>
          <w:lang w:val="en-GB"/>
        </w:rPr>
        <w:t xml:space="preserve"> </w:t>
      </w:r>
      <w:r w:rsidRPr="00895D2E">
        <w:rPr>
          <w:i w:val="0"/>
          <w:iCs w:val="0"/>
          <w:color w:val="231F20"/>
          <w:sz w:val="24"/>
          <w:szCs w:val="24"/>
          <w:lang w:val="en-GB"/>
        </w:rPr>
        <w:t>and</w:t>
      </w:r>
      <w:r w:rsidRPr="00895D2E">
        <w:rPr>
          <w:i w:val="0"/>
          <w:iCs w:val="0"/>
          <w:color w:val="231F20"/>
          <w:spacing w:val="-7"/>
          <w:sz w:val="24"/>
          <w:szCs w:val="24"/>
          <w:lang w:val="en-GB"/>
        </w:rPr>
        <w:t xml:space="preserve"> </w:t>
      </w:r>
      <w:r w:rsidRPr="00895D2E">
        <w:rPr>
          <w:i w:val="0"/>
          <w:iCs w:val="0"/>
          <w:color w:val="231F20"/>
          <w:sz w:val="24"/>
          <w:szCs w:val="24"/>
          <w:lang w:val="en-GB"/>
        </w:rPr>
        <w:t>analytic</w:t>
      </w:r>
      <w:r w:rsidRPr="00895D2E">
        <w:rPr>
          <w:i w:val="0"/>
          <w:iCs w:val="0"/>
          <w:color w:val="231F20"/>
          <w:spacing w:val="-7"/>
          <w:sz w:val="24"/>
          <w:szCs w:val="24"/>
          <w:lang w:val="en-GB"/>
        </w:rPr>
        <w:t xml:space="preserve"> </w:t>
      </w:r>
      <w:r w:rsidRPr="00895D2E">
        <w:rPr>
          <w:i w:val="0"/>
          <w:iCs w:val="0"/>
          <w:color w:val="231F20"/>
          <w:sz w:val="24"/>
          <w:szCs w:val="24"/>
          <w:lang w:val="en-GB"/>
        </w:rPr>
        <w:t>paradigms</w:t>
      </w:r>
      <w:r w:rsidRPr="00895D2E">
        <w:rPr>
          <w:i w:val="0"/>
          <w:iCs w:val="0"/>
          <w:color w:val="231F20"/>
          <w:spacing w:val="-7"/>
          <w:sz w:val="24"/>
          <w:szCs w:val="24"/>
          <w:lang w:val="en-GB"/>
        </w:rPr>
        <w:t xml:space="preserve"> </w:t>
      </w:r>
      <w:r w:rsidRPr="00895D2E">
        <w:rPr>
          <w:i w:val="0"/>
          <w:iCs w:val="0"/>
          <w:color w:val="231F20"/>
          <w:sz w:val="24"/>
          <w:szCs w:val="24"/>
          <w:lang w:val="en-GB"/>
        </w:rPr>
        <w:t>may</w:t>
      </w:r>
      <w:r w:rsidRPr="00895D2E">
        <w:rPr>
          <w:i w:val="0"/>
          <w:iCs w:val="0"/>
          <w:color w:val="231F20"/>
          <w:spacing w:val="-7"/>
          <w:sz w:val="24"/>
          <w:szCs w:val="24"/>
          <w:lang w:val="en-GB"/>
        </w:rPr>
        <w:t xml:space="preserve"> </w:t>
      </w:r>
      <w:r w:rsidRPr="00895D2E">
        <w:rPr>
          <w:i w:val="0"/>
          <w:iCs w:val="0"/>
          <w:color w:val="231F20"/>
          <w:sz w:val="24"/>
          <w:szCs w:val="24"/>
          <w:lang w:val="en-GB"/>
        </w:rPr>
        <w:t>differ,</w:t>
      </w:r>
      <w:r w:rsidRPr="00895D2E">
        <w:rPr>
          <w:i w:val="0"/>
          <w:iCs w:val="0"/>
          <w:color w:val="231F20"/>
          <w:spacing w:val="-7"/>
          <w:sz w:val="24"/>
          <w:szCs w:val="24"/>
          <w:lang w:val="en-GB"/>
        </w:rPr>
        <w:t xml:space="preserve"> </w:t>
      </w:r>
      <w:r w:rsidRPr="00895D2E">
        <w:rPr>
          <w:color w:val="231F20"/>
          <w:sz w:val="24"/>
          <w:szCs w:val="24"/>
          <w:lang w:val="en-GB"/>
        </w:rPr>
        <w:t>all</w:t>
      </w:r>
      <w:r w:rsidRPr="00895D2E">
        <w:rPr>
          <w:color w:val="231F20"/>
          <w:spacing w:val="-7"/>
          <w:sz w:val="24"/>
          <w:szCs w:val="24"/>
          <w:lang w:val="en-GB"/>
        </w:rPr>
        <w:t xml:space="preserve"> </w:t>
      </w:r>
      <w:r w:rsidRPr="00895D2E">
        <w:rPr>
          <w:color w:val="231F20"/>
          <w:sz w:val="24"/>
          <w:szCs w:val="24"/>
          <w:lang w:val="en-GB"/>
        </w:rPr>
        <w:t>research</w:t>
      </w:r>
      <w:r w:rsidRPr="00895D2E">
        <w:rPr>
          <w:color w:val="231F20"/>
          <w:spacing w:val="-7"/>
          <w:sz w:val="24"/>
          <w:szCs w:val="24"/>
          <w:lang w:val="en-GB"/>
        </w:rPr>
        <w:t xml:space="preserve"> proposals are</w:t>
      </w:r>
      <w:r w:rsidRPr="00895D2E">
        <w:rPr>
          <w:color w:val="231F20"/>
          <w:sz w:val="24"/>
          <w:szCs w:val="24"/>
          <w:lang w:val="en-GB"/>
        </w:rPr>
        <w:t xml:space="preserve"> judged against the same ethical principles</w:t>
      </w:r>
      <w:r w:rsidRPr="00895D2E">
        <w:rPr>
          <w:i w:val="0"/>
          <w:iCs w:val="0"/>
          <w:color w:val="231F20"/>
          <w:sz w:val="24"/>
          <w:szCs w:val="24"/>
          <w:lang w:val="en-GB"/>
        </w:rPr>
        <w:t xml:space="preserve">. No philosophical justification exists for judging different methodologies against different ethical standards. </w:t>
      </w:r>
    </w:p>
    <w:p w14:paraId="2E12EF04" w14:textId="3A7B402C" w:rsidR="007F0970" w:rsidRPr="0086146B" w:rsidRDefault="00986FBC" w:rsidP="00E303A8">
      <w:pPr>
        <w:pStyle w:val="Heading3"/>
        <w:ind w:left="993" w:hanging="993"/>
        <w:rPr>
          <w:color w:val="000000" w:themeColor="text1"/>
          <w:lang w:val="en-GB"/>
        </w:rPr>
      </w:pPr>
      <w:r w:rsidRPr="0086146B">
        <w:rPr>
          <w:color w:val="000000" w:themeColor="text1"/>
          <w:lang w:val="en-GB"/>
        </w:rPr>
        <w:t>3.3.1.2</w:t>
      </w:r>
      <w:r w:rsidRPr="0086146B">
        <w:rPr>
          <w:color w:val="000000" w:themeColor="text1"/>
          <w:lang w:val="en-GB"/>
        </w:rPr>
        <w:tab/>
      </w:r>
      <w:r w:rsidR="007F0970" w:rsidRPr="0086146B">
        <w:rPr>
          <w:color w:val="000000" w:themeColor="text1"/>
          <w:lang w:val="en-GB"/>
        </w:rPr>
        <w:t>Nature</w:t>
      </w:r>
      <w:r w:rsidR="007F0970" w:rsidRPr="0086146B">
        <w:rPr>
          <w:color w:val="000000" w:themeColor="text1"/>
          <w:spacing w:val="-5"/>
          <w:lang w:val="en-GB"/>
        </w:rPr>
        <w:t xml:space="preserve"> </w:t>
      </w:r>
      <w:r w:rsidR="007F0970" w:rsidRPr="0086146B">
        <w:rPr>
          <w:color w:val="000000" w:themeColor="text1"/>
          <w:lang w:val="en-GB"/>
        </w:rPr>
        <w:t>of</w:t>
      </w:r>
      <w:r w:rsidR="007F0970" w:rsidRPr="0086146B">
        <w:rPr>
          <w:color w:val="000000" w:themeColor="text1"/>
          <w:spacing w:val="-2"/>
          <w:lang w:val="en-GB"/>
        </w:rPr>
        <w:t xml:space="preserve"> </w:t>
      </w:r>
      <w:r w:rsidR="007F0970" w:rsidRPr="0086146B">
        <w:rPr>
          <w:color w:val="000000" w:themeColor="text1"/>
          <w:lang w:val="en-GB"/>
        </w:rPr>
        <w:t>qualitative</w:t>
      </w:r>
      <w:r w:rsidR="007F0970" w:rsidRPr="0086146B">
        <w:rPr>
          <w:color w:val="000000" w:themeColor="text1"/>
          <w:spacing w:val="-1"/>
          <w:lang w:val="en-GB"/>
        </w:rPr>
        <w:t xml:space="preserve"> </w:t>
      </w:r>
      <w:r w:rsidR="007F0970" w:rsidRPr="0086146B">
        <w:rPr>
          <w:color w:val="000000" w:themeColor="text1"/>
          <w:spacing w:val="-2"/>
          <w:lang w:val="en-GB"/>
        </w:rPr>
        <w:t>research</w:t>
      </w:r>
    </w:p>
    <w:p w14:paraId="627529EC" w14:textId="7C9742CD" w:rsidR="007F0970" w:rsidRPr="00895D2E" w:rsidRDefault="007F0970" w:rsidP="00E303A8">
      <w:pPr>
        <w:pStyle w:val="BodyText"/>
        <w:spacing w:before="165"/>
        <w:jc w:val="both"/>
        <w:rPr>
          <w:i w:val="0"/>
          <w:iCs w:val="0"/>
          <w:sz w:val="24"/>
          <w:szCs w:val="24"/>
          <w:lang w:val="en-GB"/>
        </w:rPr>
      </w:pPr>
      <w:r w:rsidRPr="00895D2E">
        <w:rPr>
          <w:i w:val="0"/>
          <w:iCs w:val="0"/>
          <w:color w:val="231F20"/>
          <w:sz w:val="24"/>
          <w:lang w:val="en-GB"/>
        </w:rPr>
        <w:t>Researchers use qualitative research methods to find out and understand ‘how people think about the world and how they</w:t>
      </w:r>
      <w:r w:rsidRPr="00895D2E">
        <w:rPr>
          <w:i w:val="0"/>
          <w:iCs w:val="0"/>
          <w:color w:val="231F20"/>
          <w:spacing w:val="-7"/>
          <w:sz w:val="24"/>
          <w:lang w:val="en-GB"/>
        </w:rPr>
        <w:t xml:space="preserve"> </w:t>
      </w:r>
      <w:r w:rsidRPr="00895D2E">
        <w:rPr>
          <w:i w:val="0"/>
          <w:iCs w:val="0"/>
          <w:color w:val="231F20"/>
          <w:sz w:val="24"/>
          <w:lang w:val="en-GB"/>
        </w:rPr>
        <w:t>act</w:t>
      </w:r>
      <w:r w:rsidRPr="00895D2E">
        <w:rPr>
          <w:i w:val="0"/>
          <w:iCs w:val="0"/>
          <w:color w:val="231F20"/>
          <w:spacing w:val="-7"/>
          <w:sz w:val="24"/>
          <w:lang w:val="en-GB"/>
        </w:rPr>
        <w:t xml:space="preserve"> </w:t>
      </w:r>
      <w:r w:rsidRPr="00895D2E">
        <w:rPr>
          <w:i w:val="0"/>
          <w:iCs w:val="0"/>
          <w:color w:val="231F20"/>
          <w:sz w:val="24"/>
          <w:lang w:val="en-GB"/>
        </w:rPr>
        <w:t>and</w:t>
      </w:r>
      <w:r w:rsidRPr="00895D2E">
        <w:rPr>
          <w:i w:val="0"/>
          <w:iCs w:val="0"/>
          <w:color w:val="231F20"/>
          <w:spacing w:val="-7"/>
          <w:sz w:val="24"/>
          <w:lang w:val="en-GB"/>
        </w:rPr>
        <w:t xml:space="preserve"> </w:t>
      </w:r>
      <w:r w:rsidRPr="00895D2E">
        <w:rPr>
          <w:i w:val="0"/>
          <w:iCs w:val="0"/>
          <w:color w:val="231F20"/>
          <w:sz w:val="24"/>
          <w:lang w:val="en-GB"/>
        </w:rPr>
        <w:t>behave</w:t>
      </w:r>
      <w:r w:rsidRPr="00895D2E">
        <w:rPr>
          <w:i w:val="0"/>
          <w:iCs w:val="0"/>
          <w:color w:val="231F20"/>
          <w:spacing w:val="-7"/>
          <w:sz w:val="24"/>
          <w:lang w:val="en-GB"/>
        </w:rPr>
        <w:t xml:space="preserve"> </w:t>
      </w:r>
      <w:r w:rsidRPr="00895D2E">
        <w:rPr>
          <w:i w:val="0"/>
          <w:iCs w:val="0"/>
          <w:color w:val="231F20"/>
          <w:sz w:val="24"/>
          <w:lang w:val="en-GB"/>
        </w:rPr>
        <w:t>in</w:t>
      </w:r>
      <w:r w:rsidRPr="00895D2E">
        <w:rPr>
          <w:i w:val="0"/>
          <w:iCs w:val="0"/>
          <w:color w:val="231F20"/>
          <w:spacing w:val="-7"/>
          <w:sz w:val="24"/>
          <w:lang w:val="en-GB"/>
        </w:rPr>
        <w:t xml:space="preserve"> </w:t>
      </w:r>
      <w:r w:rsidRPr="00895D2E">
        <w:rPr>
          <w:i w:val="0"/>
          <w:iCs w:val="0"/>
          <w:color w:val="231F20"/>
          <w:sz w:val="24"/>
          <w:lang w:val="en-GB"/>
        </w:rPr>
        <w:t>it…</w:t>
      </w:r>
      <w:r w:rsidR="00986FBC" w:rsidRPr="00895D2E">
        <w:rPr>
          <w:i w:val="0"/>
          <w:iCs w:val="0"/>
          <w:color w:val="231F20"/>
          <w:sz w:val="24"/>
          <w:szCs w:val="24"/>
          <w:lang w:val="en-GB"/>
        </w:rPr>
        <w:t xml:space="preserve"> </w:t>
      </w:r>
      <w:r w:rsidR="00B644C0" w:rsidRPr="00895D2E">
        <w:rPr>
          <w:i w:val="0"/>
          <w:iCs w:val="0"/>
          <w:color w:val="231F20"/>
          <w:sz w:val="24"/>
          <w:szCs w:val="24"/>
          <w:lang w:val="en-GB"/>
        </w:rPr>
        <w:t>‘</w:t>
      </w:r>
      <w:r w:rsidRPr="00895D2E">
        <w:rPr>
          <w:i w:val="0"/>
          <w:iCs w:val="0"/>
          <w:color w:val="231F20"/>
          <w:sz w:val="24"/>
          <w:lang w:val="en-GB"/>
        </w:rPr>
        <w:t>[Understanding</w:t>
      </w:r>
      <w:r w:rsidRPr="00895D2E">
        <w:rPr>
          <w:i w:val="0"/>
          <w:iCs w:val="0"/>
          <w:color w:val="231F20"/>
          <w:spacing w:val="-7"/>
          <w:sz w:val="24"/>
          <w:lang w:val="en-GB"/>
        </w:rPr>
        <w:t xml:space="preserve"> </w:t>
      </w:r>
      <w:r w:rsidRPr="00895D2E">
        <w:rPr>
          <w:i w:val="0"/>
          <w:iCs w:val="0"/>
          <w:color w:val="231F20"/>
          <w:sz w:val="24"/>
          <w:lang w:val="en-GB"/>
        </w:rPr>
        <w:t>is]</w:t>
      </w:r>
      <w:r w:rsidRPr="00895D2E">
        <w:rPr>
          <w:i w:val="0"/>
          <w:iCs w:val="0"/>
          <w:color w:val="231F20"/>
          <w:spacing w:val="-7"/>
          <w:sz w:val="24"/>
          <w:lang w:val="en-GB"/>
        </w:rPr>
        <w:t xml:space="preserve"> </w:t>
      </w:r>
      <w:r w:rsidRPr="00895D2E">
        <w:rPr>
          <w:i w:val="0"/>
          <w:iCs w:val="0"/>
          <w:color w:val="231F20"/>
          <w:sz w:val="24"/>
          <w:lang w:val="en-GB"/>
        </w:rPr>
        <w:t>based</w:t>
      </w:r>
      <w:r w:rsidRPr="00895D2E">
        <w:rPr>
          <w:i w:val="0"/>
          <w:iCs w:val="0"/>
          <w:color w:val="231F20"/>
          <w:spacing w:val="-7"/>
          <w:sz w:val="24"/>
          <w:lang w:val="en-GB"/>
        </w:rPr>
        <w:t xml:space="preserve"> </w:t>
      </w:r>
      <w:r w:rsidRPr="00895D2E">
        <w:rPr>
          <w:i w:val="0"/>
          <w:iCs w:val="0"/>
          <w:color w:val="231F20"/>
          <w:sz w:val="24"/>
          <w:lang w:val="en-GB"/>
        </w:rPr>
        <w:t>on</w:t>
      </w:r>
      <w:r w:rsidRPr="00895D2E">
        <w:rPr>
          <w:i w:val="0"/>
          <w:iCs w:val="0"/>
          <w:color w:val="231F20"/>
          <w:spacing w:val="-7"/>
          <w:sz w:val="24"/>
          <w:lang w:val="en-GB"/>
        </w:rPr>
        <w:t xml:space="preserve"> </w:t>
      </w:r>
      <w:r w:rsidRPr="00895D2E">
        <w:rPr>
          <w:i w:val="0"/>
          <w:iCs w:val="0"/>
          <w:color w:val="231F20"/>
          <w:sz w:val="24"/>
          <w:lang w:val="en-GB"/>
        </w:rPr>
        <w:t>discourse,</w:t>
      </w:r>
      <w:r w:rsidRPr="00895D2E">
        <w:rPr>
          <w:i w:val="0"/>
          <w:iCs w:val="0"/>
          <w:color w:val="231F20"/>
          <w:spacing w:val="-7"/>
          <w:sz w:val="24"/>
          <w:lang w:val="en-GB"/>
        </w:rPr>
        <w:t xml:space="preserve"> </w:t>
      </w:r>
      <w:r w:rsidRPr="00895D2E">
        <w:rPr>
          <w:i w:val="0"/>
          <w:iCs w:val="0"/>
          <w:color w:val="231F20"/>
          <w:sz w:val="24"/>
          <w:lang w:val="en-GB"/>
        </w:rPr>
        <w:t>actions</w:t>
      </w:r>
      <w:r w:rsidRPr="00895D2E">
        <w:rPr>
          <w:i w:val="0"/>
          <w:iCs w:val="0"/>
          <w:color w:val="231F20"/>
          <w:spacing w:val="-7"/>
          <w:sz w:val="24"/>
          <w:lang w:val="en-GB"/>
        </w:rPr>
        <w:t xml:space="preserve"> </w:t>
      </w:r>
      <w:r w:rsidRPr="00895D2E">
        <w:rPr>
          <w:i w:val="0"/>
          <w:iCs w:val="0"/>
          <w:color w:val="231F20"/>
          <w:sz w:val="24"/>
          <w:lang w:val="en-GB"/>
        </w:rPr>
        <w:t>and</w:t>
      </w:r>
      <w:r w:rsidRPr="00895D2E">
        <w:rPr>
          <w:i w:val="0"/>
          <w:iCs w:val="0"/>
          <w:color w:val="231F20"/>
          <w:spacing w:val="-7"/>
          <w:sz w:val="24"/>
          <w:lang w:val="en-GB"/>
        </w:rPr>
        <w:t xml:space="preserve"> </w:t>
      </w:r>
      <w:proofErr w:type="gramStart"/>
      <w:r w:rsidRPr="00895D2E">
        <w:rPr>
          <w:i w:val="0"/>
          <w:iCs w:val="0"/>
          <w:color w:val="231F20"/>
          <w:sz w:val="24"/>
          <w:lang w:val="en-GB"/>
        </w:rPr>
        <w:t>documents’</w:t>
      </w:r>
      <w:proofErr w:type="gramEnd"/>
      <w:r w:rsidRPr="00895D2E">
        <w:rPr>
          <w:i w:val="0"/>
          <w:iCs w:val="0"/>
          <w:color w:val="231F20"/>
          <w:sz w:val="24"/>
          <w:lang w:val="en-GB"/>
        </w:rPr>
        <w:t>.</w:t>
      </w:r>
      <w:r w:rsidR="00B93E5A" w:rsidRPr="00895D2E">
        <w:rPr>
          <w:rStyle w:val="FootnoteReference"/>
          <w:i w:val="0"/>
          <w:iCs w:val="0"/>
          <w:color w:val="231F20"/>
          <w:sz w:val="24"/>
          <w:szCs w:val="24"/>
          <w:lang w:val="en-GB"/>
        </w:rPr>
        <w:footnoteReference w:id="38"/>
      </w:r>
      <w:r w:rsidRPr="00895D2E">
        <w:rPr>
          <w:i w:val="0"/>
          <w:iCs w:val="0"/>
          <w:color w:val="231F20"/>
          <w:spacing w:val="14"/>
          <w:position w:val="6"/>
          <w:sz w:val="24"/>
          <w:lang w:val="en-GB"/>
        </w:rPr>
        <w:t xml:space="preserve"> </w:t>
      </w:r>
      <w:r w:rsidRPr="00895D2E">
        <w:rPr>
          <w:i w:val="0"/>
          <w:iCs w:val="0"/>
          <w:color w:val="231F20"/>
          <w:sz w:val="24"/>
          <w:lang w:val="en-GB"/>
        </w:rPr>
        <w:t>Individuals,</w:t>
      </w:r>
      <w:r w:rsidRPr="00895D2E">
        <w:rPr>
          <w:i w:val="0"/>
          <w:iCs w:val="0"/>
          <w:color w:val="231F20"/>
          <w:spacing w:val="-7"/>
          <w:sz w:val="24"/>
          <w:lang w:val="en-GB"/>
        </w:rPr>
        <w:t xml:space="preserve"> </w:t>
      </w:r>
      <w:r w:rsidRPr="00895D2E">
        <w:rPr>
          <w:i w:val="0"/>
          <w:iCs w:val="0"/>
          <w:color w:val="231F20"/>
          <w:sz w:val="24"/>
          <w:lang w:val="en-GB"/>
        </w:rPr>
        <w:t>organisations and communities and interactions between and among them may be seen as socially constructed</w:t>
      </w:r>
      <w:r w:rsidR="00B644C0" w:rsidRPr="00895D2E">
        <w:rPr>
          <w:rStyle w:val="FootnoteReference"/>
          <w:i w:val="0"/>
          <w:iCs w:val="0"/>
          <w:color w:val="231F20"/>
          <w:sz w:val="24"/>
          <w:szCs w:val="24"/>
          <w:lang w:val="en-GB"/>
        </w:rPr>
        <w:footnoteReference w:id="39"/>
      </w:r>
      <w:r w:rsidRPr="00895D2E">
        <w:rPr>
          <w:i w:val="0"/>
          <w:iCs w:val="0"/>
          <w:color w:val="231F20"/>
          <w:spacing w:val="40"/>
          <w:position w:val="6"/>
          <w:sz w:val="24"/>
          <w:lang w:val="en-GB"/>
        </w:rPr>
        <w:t xml:space="preserve"> </w:t>
      </w:r>
      <w:r w:rsidRPr="00895D2E">
        <w:rPr>
          <w:i w:val="0"/>
          <w:iCs w:val="0"/>
          <w:color w:val="231F20"/>
          <w:sz w:val="24"/>
          <w:lang w:val="en-GB"/>
        </w:rPr>
        <w:t>and hence dependent</w:t>
      </w:r>
      <w:r w:rsidRPr="00895D2E">
        <w:rPr>
          <w:i w:val="0"/>
          <w:iCs w:val="0"/>
          <w:color w:val="231F20"/>
          <w:spacing w:val="-8"/>
          <w:sz w:val="24"/>
          <w:lang w:val="en-GB"/>
        </w:rPr>
        <w:t xml:space="preserve"> </w:t>
      </w:r>
      <w:r w:rsidRPr="00895D2E">
        <w:rPr>
          <w:i w:val="0"/>
          <w:iCs w:val="0"/>
          <w:color w:val="231F20"/>
          <w:sz w:val="24"/>
          <w:lang w:val="en-GB"/>
        </w:rPr>
        <w:t>on</w:t>
      </w:r>
      <w:r w:rsidRPr="00895D2E">
        <w:rPr>
          <w:i w:val="0"/>
          <w:iCs w:val="0"/>
          <w:color w:val="231F20"/>
          <w:spacing w:val="-8"/>
          <w:sz w:val="24"/>
          <w:lang w:val="en-GB"/>
        </w:rPr>
        <w:t xml:space="preserve"> </w:t>
      </w:r>
      <w:r w:rsidRPr="00895D2E">
        <w:rPr>
          <w:i w:val="0"/>
          <w:iCs w:val="0"/>
          <w:color w:val="231F20"/>
          <w:sz w:val="24"/>
          <w:lang w:val="en-GB"/>
        </w:rPr>
        <w:t>the</w:t>
      </w:r>
      <w:r w:rsidRPr="00895D2E">
        <w:rPr>
          <w:i w:val="0"/>
          <w:iCs w:val="0"/>
          <w:color w:val="231F20"/>
          <w:spacing w:val="-8"/>
          <w:sz w:val="24"/>
          <w:lang w:val="en-GB"/>
        </w:rPr>
        <w:t xml:space="preserve"> </w:t>
      </w:r>
      <w:r w:rsidRPr="00895D2E">
        <w:rPr>
          <w:i w:val="0"/>
          <w:iCs w:val="0"/>
          <w:color w:val="231F20"/>
          <w:sz w:val="24"/>
          <w:lang w:val="en-GB"/>
        </w:rPr>
        <w:t>social</w:t>
      </w:r>
      <w:r w:rsidRPr="00895D2E">
        <w:rPr>
          <w:i w:val="0"/>
          <w:iCs w:val="0"/>
          <w:color w:val="231F20"/>
          <w:spacing w:val="-8"/>
          <w:sz w:val="24"/>
          <w:lang w:val="en-GB"/>
        </w:rPr>
        <w:t xml:space="preserve"> </w:t>
      </w:r>
      <w:r w:rsidRPr="00895D2E">
        <w:rPr>
          <w:i w:val="0"/>
          <w:iCs w:val="0"/>
          <w:color w:val="231F20"/>
          <w:sz w:val="24"/>
          <w:lang w:val="en-GB"/>
        </w:rPr>
        <w:t>context</w:t>
      </w:r>
      <w:r w:rsidRPr="00895D2E">
        <w:rPr>
          <w:i w:val="0"/>
          <w:iCs w:val="0"/>
          <w:color w:val="231F20"/>
          <w:spacing w:val="-8"/>
          <w:sz w:val="24"/>
          <w:lang w:val="en-GB"/>
        </w:rPr>
        <w:t xml:space="preserve"> </w:t>
      </w:r>
      <w:r w:rsidRPr="00895D2E">
        <w:rPr>
          <w:i w:val="0"/>
          <w:iCs w:val="0"/>
          <w:color w:val="231F20"/>
          <w:sz w:val="24"/>
          <w:lang w:val="en-GB"/>
        </w:rPr>
        <w:t>in</w:t>
      </w:r>
      <w:r w:rsidRPr="00895D2E">
        <w:rPr>
          <w:i w:val="0"/>
          <w:iCs w:val="0"/>
          <w:color w:val="231F20"/>
          <w:spacing w:val="-8"/>
          <w:sz w:val="24"/>
          <w:lang w:val="en-GB"/>
        </w:rPr>
        <w:t xml:space="preserve"> </w:t>
      </w:r>
      <w:r w:rsidRPr="00895D2E">
        <w:rPr>
          <w:i w:val="0"/>
          <w:iCs w:val="0"/>
          <w:color w:val="231F20"/>
          <w:sz w:val="24"/>
          <w:lang w:val="en-GB"/>
        </w:rPr>
        <w:t>which</w:t>
      </w:r>
      <w:r w:rsidRPr="00895D2E">
        <w:rPr>
          <w:i w:val="0"/>
          <w:iCs w:val="0"/>
          <w:color w:val="231F20"/>
          <w:spacing w:val="-8"/>
          <w:sz w:val="24"/>
          <w:lang w:val="en-GB"/>
        </w:rPr>
        <w:t xml:space="preserve"> </w:t>
      </w:r>
      <w:r w:rsidRPr="00895D2E">
        <w:rPr>
          <w:i w:val="0"/>
          <w:iCs w:val="0"/>
          <w:color w:val="231F20"/>
          <w:sz w:val="24"/>
          <w:lang w:val="en-GB"/>
        </w:rPr>
        <w:t>they</w:t>
      </w:r>
      <w:r w:rsidRPr="00895D2E">
        <w:rPr>
          <w:i w:val="0"/>
          <w:iCs w:val="0"/>
          <w:color w:val="231F20"/>
          <w:spacing w:val="-8"/>
          <w:sz w:val="24"/>
          <w:lang w:val="en-GB"/>
        </w:rPr>
        <w:t xml:space="preserve"> </w:t>
      </w:r>
      <w:r w:rsidRPr="00895D2E">
        <w:rPr>
          <w:i w:val="0"/>
          <w:iCs w:val="0"/>
          <w:color w:val="231F20"/>
          <w:sz w:val="24"/>
          <w:lang w:val="en-GB"/>
        </w:rPr>
        <w:t>are</w:t>
      </w:r>
      <w:r w:rsidRPr="00895D2E">
        <w:rPr>
          <w:i w:val="0"/>
          <w:iCs w:val="0"/>
          <w:color w:val="231F20"/>
          <w:spacing w:val="-8"/>
          <w:sz w:val="24"/>
          <w:lang w:val="en-GB"/>
        </w:rPr>
        <w:t xml:space="preserve"> </w:t>
      </w:r>
      <w:r w:rsidRPr="00895D2E">
        <w:rPr>
          <w:i w:val="0"/>
          <w:iCs w:val="0"/>
          <w:color w:val="231F20"/>
          <w:sz w:val="24"/>
          <w:lang w:val="en-GB"/>
        </w:rPr>
        <w:t>found.</w:t>
      </w:r>
      <w:r w:rsidRPr="00895D2E">
        <w:rPr>
          <w:i w:val="0"/>
          <w:iCs w:val="0"/>
          <w:color w:val="231F20"/>
          <w:spacing w:val="-11"/>
          <w:sz w:val="24"/>
          <w:lang w:val="en-GB"/>
        </w:rPr>
        <w:t xml:space="preserve"> </w:t>
      </w:r>
      <w:r w:rsidRPr="00895D2E">
        <w:rPr>
          <w:i w:val="0"/>
          <w:iCs w:val="0"/>
          <w:color w:val="231F20"/>
          <w:sz w:val="24"/>
          <w:lang w:val="en-GB"/>
        </w:rPr>
        <w:t>The</w:t>
      </w:r>
      <w:r w:rsidRPr="00895D2E">
        <w:rPr>
          <w:i w:val="0"/>
          <w:iCs w:val="0"/>
          <w:color w:val="231F20"/>
          <w:spacing w:val="-8"/>
          <w:sz w:val="24"/>
          <w:lang w:val="en-GB"/>
        </w:rPr>
        <w:t xml:space="preserve"> </w:t>
      </w:r>
      <w:r w:rsidRPr="00895D2E">
        <w:rPr>
          <w:i w:val="0"/>
          <w:iCs w:val="0"/>
          <w:color w:val="231F20"/>
          <w:sz w:val="24"/>
          <w:lang w:val="en-GB"/>
        </w:rPr>
        <w:t>perspective</w:t>
      </w:r>
      <w:r w:rsidRPr="00895D2E">
        <w:rPr>
          <w:i w:val="0"/>
          <w:iCs w:val="0"/>
          <w:color w:val="231F20"/>
          <w:spacing w:val="-8"/>
          <w:sz w:val="24"/>
          <w:lang w:val="en-GB"/>
        </w:rPr>
        <w:t xml:space="preserve"> </w:t>
      </w:r>
      <w:r w:rsidRPr="00895D2E">
        <w:rPr>
          <w:i w:val="0"/>
          <w:iCs w:val="0"/>
          <w:color w:val="231F20"/>
          <w:sz w:val="24"/>
          <w:lang w:val="en-GB"/>
        </w:rPr>
        <w:t>of</w:t>
      </w:r>
      <w:r w:rsidRPr="00895D2E">
        <w:rPr>
          <w:i w:val="0"/>
          <w:iCs w:val="0"/>
          <w:color w:val="231F20"/>
          <w:spacing w:val="-8"/>
          <w:sz w:val="24"/>
          <w:lang w:val="en-GB"/>
        </w:rPr>
        <w:t xml:space="preserve"> </w:t>
      </w:r>
      <w:r w:rsidRPr="00895D2E">
        <w:rPr>
          <w:i w:val="0"/>
          <w:iCs w:val="0"/>
          <w:color w:val="231F20"/>
          <w:sz w:val="24"/>
          <w:lang w:val="en-GB"/>
        </w:rPr>
        <w:t>the</w:t>
      </w:r>
      <w:r w:rsidRPr="00895D2E">
        <w:rPr>
          <w:i w:val="0"/>
          <w:iCs w:val="0"/>
          <w:color w:val="231F20"/>
          <w:spacing w:val="-8"/>
          <w:sz w:val="24"/>
          <w:lang w:val="en-GB"/>
        </w:rPr>
        <w:t xml:space="preserve"> </w:t>
      </w:r>
      <w:r w:rsidRPr="00895D2E">
        <w:rPr>
          <w:i w:val="0"/>
          <w:iCs w:val="0"/>
          <w:color w:val="231F20"/>
          <w:sz w:val="24"/>
          <w:lang w:val="en-GB"/>
        </w:rPr>
        <w:t>researcher</w:t>
      </w:r>
      <w:r w:rsidRPr="00895D2E">
        <w:rPr>
          <w:i w:val="0"/>
          <w:iCs w:val="0"/>
          <w:color w:val="231F20"/>
          <w:spacing w:val="-8"/>
          <w:sz w:val="24"/>
          <w:lang w:val="en-GB"/>
        </w:rPr>
        <w:t xml:space="preserve"> </w:t>
      </w:r>
      <w:r w:rsidRPr="00895D2E">
        <w:rPr>
          <w:i w:val="0"/>
          <w:iCs w:val="0"/>
          <w:color w:val="231F20"/>
          <w:sz w:val="24"/>
          <w:lang w:val="en-GB"/>
        </w:rPr>
        <w:t>thus</w:t>
      </w:r>
      <w:r w:rsidRPr="00895D2E">
        <w:rPr>
          <w:i w:val="0"/>
          <w:iCs w:val="0"/>
          <w:color w:val="231F20"/>
          <w:spacing w:val="-8"/>
          <w:sz w:val="24"/>
          <w:lang w:val="en-GB"/>
        </w:rPr>
        <w:t xml:space="preserve"> </w:t>
      </w:r>
      <w:r w:rsidRPr="00895D2E">
        <w:rPr>
          <w:i w:val="0"/>
          <w:iCs w:val="0"/>
          <w:color w:val="231F20"/>
          <w:sz w:val="24"/>
          <w:lang w:val="en-GB"/>
        </w:rPr>
        <w:t>adds</w:t>
      </w:r>
      <w:r w:rsidRPr="00895D2E">
        <w:rPr>
          <w:i w:val="0"/>
          <w:iCs w:val="0"/>
          <w:color w:val="231F20"/>
          <w:spacing w:val="-8"/>
          <w:sz w:val="24"/>
          <w:lang w:val="en-GB"/>
        </w:rPr>
        <w:t xml:space="preserve"> </w:t>
      </w:r>
      <w:r w:rsidRPr="00895D2E">
        <w:rPr>
          <w:i w:val="0"/>
          <w:iCs w:val="0"/>
          <w:color w:val="231F20"/>
          <w:sz w:val="24"/>
          <w:lang w:val="en-GB"/>
        </w:rPr>
        <w:t>to</w:t>
      </w:r>
      <w:r w:rsidRPr="00895D2E">
        <w:rPr>
          <w:i w:val="0"/>
          <w:iCs w:val="0"/>
          <w:color w:val="231F20"/>
          <w:spacing w:val="-8"/>
          <w:sz w:val="24"/>
          <w:lang w:val="en-GB"/>
        </w:rPr>
        <w:t xml:space="preserve"> </w:t>
      </w:r>
      <w:r w:rsidRPr="00895D2E">
        <w:rPr>
          <w:i w:val="0"/>
          <w:iCs w:val="0"/>
          <w:color w:val="231F20"/>
          <w:sz w:val="24"/>
          <w:lang w:val="en-GB"/>
        </w:rPr>
        <w:t>the</w:t>
      </w:r>
      <w:r w:rsidRPr="00895D2E">
        <w:rPr>
          <w:i w:val="0"/>
          <w:iCs w:val="0"/>
          <w:color w:val="231F20"/>
          <w:spacing w:val="-8"/>
          <w:sz w:val="24"/>
          <w:lang w:val="en-GB"/>
        </w:rPr>
        <w:t xml:space="preserve"> </w:t>
      </w:r>
      <w:r w:rsidRPr="00895D2E">
        <w:rPr>
          <w:i w:val="0"/>
          <w:iCs w:val="0"/>
          <w:color w:val="231F20"/>
          <w:sz w:val="24"/>
          <w:lang w:val="en-GB"/>
        </w:rPr>
        <w:t xml:space="preserve">knowledge construction as observer, participant (for some methodologies) and </w:t>
      </w:r>
      <w:r w:rsidRPr="00FF0891">
        <w:rPr>
          <w:i w:val="0"/>
          <w:iCs w:val="0"/>
          <w:color w:val="231F20"/>
          <w:sz w:val="24"/>
          <w:lang w:val="en-GB"/>
        </w:rPr>
        <w:t>analyst</w:t>
      </w:r>
      <w:r w:rsidRPr="00895D2E">
        <w:rPr>
          <w:i w:val="0"/>
          <w:iCs w:val="0"/>
          <w:color w:val="231F20"/>
          <w:sz w:val="24"/>
          <w:lang w:val="en-GB"/>
        </w:rPr>
        <w:t xml:space="preserve">. Consequently, qualitative researchers </w:t>
      </w:r>
      <w:r w:rsidR="00423272">
        <w:rPr>
          <w:i w:val="0"/>
          <w:iCs w:val="0"/>
          <w:color w:val="231F20"/>
          <w:sz w:val="24"/>
          <w:lang w:val="en-GB"/>
        </w:rPr>
        <w:t>apply</w:t>
      </w:r>
      <w:r w:rsidR="00423272" w:rsidRPr="00895D2E">
        <w:rPr>
          <w:i w:val="0"/>
          <w:iCs w:val="0"/>
          <w:color w:val="231F20"/>
          <w:sz w:val="24"/>
          <w:lang w:val="en-GB"/>
        </w:rPr>
        <w:t xml:space="preserve"> </w:t>
      </w:r>
      <w:r w:rsidRPr="00895D2E">
        <w:rPr>
          <w:i w:val="0"/>
          <w:iCs w:val="0"/>
          <w:color w:val="231F20"/>
          <w:sz w:val="24"/>
          <w:lang w:val="en-GB"/>
        </w:rPr>
        <w:t>specific criteria to determining the credibility and trustworthiness of their data (analogous to reliability and validity of quantitative data).</w:t>
      </w:r>
      <w:r w:rsidR="00B644C0" w:rsidRPr="00895D2E">
        <w:rPr>
          <w:i w:val="0"/>
          <w:iCs w:val="0"/>
          <w:color w:val="231F20"/>
          <w:sz w:val="24"/>
          <w:szCs w:val="24"/>
          <w:lang w:val="en-GB"/>
        </w:rPr>
        <w:t xml:space="preserve"> </w:t>
      </w:r>
      <w:r w:rsidRPr="00895D2E">
        <w:rPr>
          <w:i w:val="0"/>
          <w:iCs w:val="0"/>
          <w:color w:val="231F20"/>
          <w:sz w:val="24"/>
          <w:szCs w:val="24"/>
          <w:lang w:val="en-GB"/>
        </w:rPr>
        <w:t>‘</w:t>
      </w:r>
      <w:r w:rsidR="00B644C0" w:rsidRPr="00895D2E">
        <w:rPr>
          <w:i w:val="0"/>
          <w:iCs w:val="0"/>
          <w:color w:val="231F20"/>
          <w:sz w:val="24"/>
          <w:szCs w:val="24"/>
          <w:lang w:val="en-GB"/>
        </w:rPr>
        <w:t>[T]</w:t>
      </w:r>
      <w:r w:rsidRPr="00895D2E">
        <w:rPr>
          <w:i w:val="0"/>
          <w:iCs w:val="0"/>
          <w:color w:val="231F20"/>
          <w:sz w:val="24"/>
          <w:szCs w:val="24"/>
          <w:lang w:val="en-GB"/>
        </w:rPr>
        <w:t>he aims of qualitative research are very diverse, both within and across disciplines. The intended goals of qualitative projects may include giving voice to a particular population, engaging in research that is critical of settings and systems or the power of those being studied, affecting change in a particular social environment, or exploring previously underst</w:t>
      </w:r>
      <w:r w:rsidR="00B644C0" w:rsidRPr="00895D2E">
        <w:rPr>
          <w:i w:val="0"/>
          <w:iCs w:val="0"/>
          <w:color w:val="231F20"/>
          <w:sz w:val="24"/>
          <w:szCs w:val="24"/>
          <w:lang w:val="en-GB"/>
        </w:rPr>
        <w:t>u</w:t>
      </w:r>
      <w:r w:rsidRPr="00895D2E">
        <w:rPr>
          <w:i w:val="0"/>
          <w:iCs w:val="0"/>
          <w:color w:val="231F20"/>
          <w:sz w:val="24"/>
          <w:szCs w:val="24"/>
          <w:lang w:val="en-GB"/>
        </w:rPr>
        <w:t>died phenomena to develop new theoretical approaches to research’</w:t>
      </w:r>
      <w:r w:rsidR="00B644C0" w:rsidRPr="00895D2E">
        <w:rPr>
          <w:i w:val="0"/>
          <w:iCs w:val="0"/>
          <w:color w:val="231F20"/>
          <w:sz w:val="24"/>
          <w:szCs w:val="24"/>
          <w:lang w:val="en-GB"/>
        </w:rPr>
        <w:t>.</w:t>
      </w:r>
      <w:r w:rsidR="00B644C0" w:rsidRPr="00895D2E">
        <w:rPr>
          <w:rStyle w:val="FootnoteReference"/>
          <w:i w:val="0"/>
          <w:iCs w:val="0"/>
          <w:color w:val="231F20"/>
          <w:sz w:val="24"/>
          <w:szCs w:val="24"/>
          <w:lang w:val="en-GB"/>
        </w:rPr>
        <w:footnoteReference w:id="40"/>
      </w:r>
    </w:p>
    <w:p w14:paraId="43D62ACF" w14:textId="6F23B3A6" w:rsidR="007F0970" w:rsidRPr="0086146B" w:rsidRDefault="00986FBC" w:rsidP="00E303A8">
      <w:pPr>
        <w:pStyle w:val="Heading3"/>
        <w:ind w:left="993" w:hanging="993"/>
        <w:rPr>
          <w:color w:val="000000" w:themeColor="text1"/>
          <w:lang w:val="en-GB"/>
        </w:rPr>
      </w:pPr>
      <w:r w:rsidRPr="0086146B">
        <w:rPr>
          <w:color w:val="000000" w:themeColor="text1"/>
          <w:lang w:val="en-GB"/>
        </w:rPr>
        <w:t>3.3.1.3</w:t>
      </w:r>
      <w:r w:rsidRPr="0086146B">
        <w:rPr>
          <w:color w:val="000000" w:themeColor="text1"/>
          <w:lang w:val="en-GB"/>
        </w:rPr>
        <w:tab/>
      </w:r>
      <w:r w:rsidR="007F0970" w:rsidRPr="0086146B">
        <w:rPr>
          <w:color w:val="000000" w:themeColor="text1"/>
          <w:lang w:val="en-GB"/>
        </w:rPr>
        <w:t>Methodological</w:t>
      </w:r>
      <w:r w:rsidR="007F0970" w:rsidRPr="0086146B">
        <w:rPr>
          <w:color w:val="000000" w:themeColor="text1"/>
          <w:spacing w:val="-6"/>
          <w:lang w:val="en-GB"/>
        </w:rPr>
        <w:t xml:space="preserve"> </w:t>
      </w:r>
      <w:r w:rsidR="007F0970" w:rsidRPr="0086146B">
        <w:rPr>
          <w:color w:val="000000" w:themeColor="text1"/>
          <w:lang w:val="en-GB"/>
        </w:rPr>
        <w:t>approaches</w:t>
      </w:r>
      <w:r w:rsidR="007F0970" w:rsidRPr="0086146B">
        <w:rPr>
          <w:color w:val="000000" w:themeColor="text1"/>
          <w:spacing w:val="-5"/>
          <w:lang w:val="en-GB"/>
        </w:rPr>
        <w:t xml:space="preserve"> </w:t>
      </w:r>
      <w:r w:rsidR="007F0970" w:rsidRPr="0086146B">
        <w:rPr>
          <w:color w:val="000000" w:themeColor="text1"/>
          <w:lang w:val="en-GB"/>
        </w:rPr>
        <w:t>and</w:t>
      </w:r>
      <w:r w:rsidR="007F0970" w:rsidRPr="0086146B">
        <w:rPr>
          <w:color w:val="000000" w:themeColor="text1"/>
          <w:spacing w:val="-4"/>
          <w:lang w:val="en-GB"/>
        </w:rPr>
        <w:t xml:space="preserve"> </w:t>
      </w:r>
      <w:r w:rsidR="007F0970" w:rsidRPr="0086146B">
        <w:rPr>
          <w:color w:val="000000" w:themeColor="text1"/>
          <w:spacing w:val="-2"/>
          <w:lang w:val="en-GB"/>
        </w:rPr>
        <w:t>requirements</w:t>
      </w:r>
    </w:p>
    <w:p w14:paraId="0A352C82" w14:textId="692DE0D4" w:rsidR="007F0970" w:rsidRPr="0086146B" w:rsidRDefault="00E461CF" w:rsidP="00E303A8">
      <w:pPr>
        <w:pStyle w:val="Heading4"/>
        <w:ind w:left="1134" w:hanging="567"/>
        <w:rPr>
          <w:b w:val="0"/>
          <w:color w:val="000000" w:themeColor="text1"/>
          <w:lang w:val="en-GB"/>
        </w:rPr>
      </w:pPr>
      <w:r w:rsidRPr="0086146B">
        <w:rPr>
          <w:color w:val="000000" w:themeColor="text1"/>
          <w:lang w:val="en-GB"/>
        </w:rPr>
        <w:t>a)</w:t>
      </w:r>
      <w:r w:rsidRPr="0086146B">
        <w:rPr>
          <w:color w:val="000000" w:themeColor="text1"/>
          <w:lang w:val="en-GB"/>
        </w:rPr>
        <w:tab/>
      </w:r>
      <w:r w:rsidR="007F0970" w:rsidRPr="0086146B">
        <w:rPr>
          <w:color w:val="000000" w:themeColor="text1"/>
          <w:lang w:val="en-GB"/>
        </w:rPr>
        <w:t>Diversity</w:t>
      </w:r>
      <w:r w:rsidR="007F0970" w:rsidRPr="0086146B">
        <w:rPr>
          <w:color w:val="000000" w:themeColor="text1"/>
          <w:spacing w:val="-5"/>
          <w:lang w:val="en-GB"/>
        </w:rPr>
        <w:t xml:space="preserve"> </w:t>
      </w:r>
      <w:r w:rsidR="007F0970" w:rsidRPr="0086146B">
        <w:rPr>
          <w:color w:val="000000" w:themeColor="text1"/>
          <w:lang w:val="en-GB"/>
        </w:rPr>
        <w:t>of</w:t>
      </w:r>
      <w:r w:rsidR="007F0970" w:rsidRPr="0086146B">
        <w:rPr>
          <w:color w:val="000000" w:themeColor="text1"/>
          <w:spacing w:val="-4"/>
          <w:lang w:val="en-GB"/>
        </w:rPr>
        <w:t xml:space="preserve"> </w:t>
      </w:r>
      <w:r w:rsidR="007F0970" w:rsidRPr="0086146B">
        <w:rPr>
          <w:color w:val="000000" w:themeColor="text1"/>
          <w:spacing w:val="-2"/>
          <w:lang w:val="en-GB"/>
        </w:rPr>
        <w:t>approaches</w:t>
      </w:r>
    </w:p>
    <w:p w14:paraId="34F91A85" w14:textId="77777777" w:rsidR="007F0970" w:rsidRPr="00895D2E" w:rsidRDefault="007F0970" w:rsidP="00E303A8">
      <w:pPr>
        <w:pStyle w:val="BodyText"/>
        <w:spacing w:before="98" w:after="60"/>
        <w:jc w:val="both"/>
        <w:rPr>
          <w:i w:val="0"/>
          <w:iCs w:val="0"/>
          <w:sz w:val="24"/>
          <w:szCs w:val="24"/>
          <w:lang w:val="en-GB"/>
        </w:rPr>
      </w:pPr>
      <w:r w:rsidRPr="00895D2E">
        <w:rPr>
          <w:i w:val="0"/>
          <w:iCs w:val="0"/>
          <w:color w:val="231F20"/>
          <w:sz w:val="24"/>
          <w:szCs w:val="24"/>
          <w:lang w:val="en-GB"/>
        </w:rPr>
        <w:t>Methodological approaches to qualitative research include but are not limited to ethnography, participatory action research, oral history, phenomenology, narrative inquiry, grounded theory and discourse analysis.</w:t>
      </w:r>
    </w:p>
    <w:p w14:paraId="537B28FF" w14:textId="2C7C0CD8" w:rsidR="007F0970" w:rsidRPr="0086146B" w:rsidRDefault="007F0970" w:rsidP="00E303A8">
      <w:pPr>
        <w:pStyle w:val="Heading4"/>
        <w:numPr>
          <w:ilvl w:val="0"/>
          <w:numId w:val="179"/>
        </w:numPr>
        <w:ind w:left="1134" w:hanging="567"/>
        <w:rPr>
          <w:color w:val="000000" w:themeColor="text1"/>
          <w:lang w:val="en-GB"/>
        </w:rPr>
      </w:pPr>
      <w:r w:rsidRPr="0086146B">
        <w:rPr>
          <w:color w:val="000000" w:themeColor="text1"/>
          <w:lang w:val="en-GB"/>
        </w:rPr>
        <w:t>Inductive understanding</w:t>
      </w:r>
    </w:p>
    <w:p w14:paraId="36E09FD2" w14:textId="77777777" w:rsidR="007F0970" w:rsidRPr="00895D2E" w:rsidRDefault="007F0970" w:rsidP="00E303A8">
      <w:pPr>
        <w:pStyle w:val="BodyText"/>
        <w:spacing w:before="98" w:after="60"/>
        <w:jc w:val="both"/>
        <w:rPr>
          <w:i w:val="0"/>
          <w:iCs w:val="0"/>
          <w:sz w:val="24"/>
          <w:szCs w:val="24"/>
          <w:lang w:val="en-GB"/>
        </w:rPr>
      </w:pPr>
      <w:r w:rsidRPr="00895D2E">
        <w:rPr>
          <w:i w:val="0"/>
          <w:iCs w:val="0"/>
          <w:color w:val="231F20"/>
          <w:sz w:val="24"/>
          <w:szCs w:val="24"/>
          <w:lang w:val="en-GB"/>
        </w:rPr>
        <w:t>Usually,</w:t>
      </w:r>
      <w:r w:rsidRPr="00895D2E">
        <w:rPr>
          <w:i w:val="0"/>
          <w:iCs w:val="0"/>
          <w:color w:val="231F20"/>
          <w:spacing w:val="-10"/>
          <w:sz w:val="24"/>
          <w:szCs w:val="24"/>
          <w:lang w:val="en-GB"/>
        </w:rPr>
        <w:t xml:space="preserve"> </w:t>
      </w:r>
      <w:r w:rsidRPr="00895D2E">
        <w:rPr>
          <w:i w:val="0"/>
          <w:iCs w:val="0"/>
          <w:color w:val="231F20"/>
          <w:sz w:val="24"/>
          <w:szCs w:val="24"/>
          <w:lang w:val="en-GB"/>
        </w:rPr>
        <w:t>an</w:t>
      </w:r>
      <w:r w:rsidRPr="00895D2E">
        <w:rPr>
          <w:i w:val="0"/>
          <w:iCs w:val="0"/>
          <w:color w:val="231F20"/>
          <w:spacing w:val="-8"/>
          <w:sz w:val="24"/>
          <w:szCs w:val="24"/>
          <w:lang w:val="en-GB"/>
        </w:rPr>
        <w:t xml:space="preserve"> </w:t>
      </w:r>
      <w:r w:rsidRPr="00895D2E">
        <w:rPr>
          <w:i w:val="0"/>
          <w:iCs w:val="0"/>
          <w:color w:val="231F20"/>
          <w:sz w:val="24"/>
          <w:szCs w:val="24"/>
          <w:lang w:val="en-GB"/>
        </w:rPr>
        <w:t>inductive</w:t>
      </w:r>
      <w:r w:rsidRPr="00895D2E">
        <w:rPr>
          <w:i w:val="0"/>
          <w:iCs w:val="0"/>
          <w:color w:val="231F20"/>
          <w:spacing w:val="-8"/>
          <w:sz w:val="24"/>
          <w:szCs w:val="24"/>
          <w:lang w:val="en-GB"/>
        </w:rPr>
        <w:t xml:space="preserve"> </w:t>
      </w:r>
      <w:r w:rsidRPr="00895D2E">
        <w:rPr>
          <w:i w:val="0"/>
          <w:iCs w:val="0"/>
          <w:color w:val="231F20"/>
          <w:sz w:val="24"/>
          <w:szCs w:val="24"/>
          <w:lang w:val="en-GB"/>
        </w:rPr>
        <w:t>understanding</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participants’</w:t>
      </w:r>
      <w:r w:rsidRPr="00895D2E">
        <w:rPr>
          <w:i w:val="0"/>
          <w:iCs w:val="0"/>
          <w:color w:val="231F20"/>
          <w:spacing w:val="-13"/>
          <w:sz w:val="24"/>
          <w:szCs w:val="24"/>
          <w:lang w:val="en-GB"/>
        </w:rPr>
        <w:t xml:space="preserve"> </w:t>
      </w:r>
      <w:r w:rsidRPr="00895D2E">
        <w:rPr>
          <w:i w:val="0"/>
          <w:iCs w:val="0"/>
          <w:color w:val="231F20"/>
          <w:sz w:val="24"/>
          <w:szCs w:val="24"/>
          <w:lang w:val="en-GB"/>
        </w:rPr>
        <w:t>worlds</w:t>
      </w:r>
      <w:r w:rsidRPr="00895D2E">
        <w:rPr>
          <w:i w:val="0"/>
          <w:iCs w:val="0"/>
          <w:color w:val="231F20"/>
          <w:spacing w:val="-8"/>
          <w:sz w:val="24"/>
          <w:szCs w:val="24"/>
          <w:lang w:val="en-GB"/>
        </w:rPr>
        <w:t xml:space="preserve"> </w:t>
      </w:r>
      <w:r w:rsidRPr="00895D2E">
        <w:rPr>
          <w:i w:val="0"/>
          <w:iCs w:val="0"/>
          <w:color w:val="231F20"/>
          <w:sz w:val="24"/>
          <w:szCs w:val="24"/>
          <w:lang w:val="en-GB"/>
        </w:rPr>
        <w:t>precedes</w:t>
      </w:r>
      <w:r w:rsidRPr="00895D2E">
        <w:rPr>
          <w:i w:val="0"/>
          <w:iCs w:val="0"/>
          <w:color w:val="231F20"/>
          <w:spacing w:val="-8"/>
          <w:sz w:val="24"/>
          <w:szCs w:val="24"/>
          <w:lang w:val="en-GB"/>
        </w:rPr>
        <w:t xml:space="preserve"> </w:t>
      </w:r>
      <w:r w:rsidRPr="00895D2E">
        <w:rPr>
          <w:i w:val="0"/>
          <w:iCs w:val="0"/>
          <w:color w:val="231F20"/>
          <w:sz w:val="24"/>
          <w:szCs w:val="24"/>
          <w:lang w:val="en-GB"/>
        </w:rPr>
        <w:t>attempts</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gain</w:t>
      </w:r>
      <w:r w:rsidRPr="00895D2E">
        <w:rPr>
          <w:i w:val="0"/>
          <w:iCs w:val="0"/>
          <w:color w:val="231F20"/>
          <w:spacing w:val="-8"/>
          <w:sz w:val="24"/>
          <w:szCs w:val="24"/>
          <w:lang w:val="en-GB"/>
        </w:rPr>
        <w:t xml:space="preserve"> </w:t>
      </w:r>
      <w:r w:rsidRPr="00895D2E">
        <w:rPr>
          <w:i w:val="0"/>
          <w:iCs w:val="0"/>
          <w:color w:val="231F20"/>
          <w:sz w:val="24"/>
          <w:szCs w:val="24"/>
          <w:lang w:val="en-GB"/>
        </w:rPr>
        <w:t>an</w:t>
      </w:r>
      <w:r w:rsidRPr="00895D2E">
        <w:rPr>
          <w:i w:val="0"/>
          <w:iCs w:val="0"/>
          <w:color w:val="231F20"/>
          <w:spacing w:val="-8"/>
          <w:sz w:val="24"/>
          <w:szCs w:val="24"/>
          <w:lang w:val="en-GB"/>
        </w:rPr>
        <w:t xml:space="preserve"> </w:t>
      </w:r>
      <w:r w:rsidRPr="00895D2E">
        <w:rPr>
          <w:i w:val="0"/>
          <w:iCs w:val="0"/>
          <w:color w:val="231F20"/>
          <w:sz w:val="24"/>
          <w:szCs w:val="24"/>
          <w:lang w:val="en-GB"/>
        </w:rPr>
        <w:t>analytic</w:t>
      </w:r>
      <w:r w:rsidRPr="00895D2E">
        <w:rPr>
          <w:i w:val="0"/>
          <w:iCs w:val="0"/>
          <w:color w:val="231F20"/>
          <w:spacing w:val="-8"/>
          <w:sz w:val="24"/>
          <w:szCs w:val="24"/>
          <w:lang w:val="en-GB"/>
        </w:rPr>
        <w:t xml:space="preserve"> </w:t>
      </w:r>
      <w:r w:rsidRPr="00895D2E">
        <w:rPr>
          <w:i w:val="0"/>
          <w:iCs w:val="0"/>
          <w:color w:val="231F20"/>
          <w:sz w:val="24"/>
          <w:szCs w:val="24"/>
          <w:lang w:val="en-GB"/>
        </w:rPr>
        <w:t>understanding</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 xml:space="preserve">their </w:t>
      </w:r>
      <w:r w:rsidRPr="00895D2E">
        <w:rPr>
          <w:i w:val="0"/>
          <w:iCs w:val="0"/>
          <w:color w:val="231F20"/>
          <w:spacing w:val="-2"/>
          <w:sz w:val="24"/>
          <w:szCs w:val="24"/>
          <w:lang w:val="en-GB"/>
        </w:rPr>
        <w:t>experiences.</w:t>
      </w:r>
    </w:p>
    <w:p w14:paraId="62600551" w14:textId="6D3766F0" w:rsidR="007F0970" w:rsidRPr="0086146B" w:rsidRDefault="007F0970" w:rsidP="00E303A8">
      <w:pPr>
        <w:pStyle w:val="Heading4"/>
        <w:numPr>
          <w:ilvl w:val="0"/>
          <w:numId w:val="179"/>
        </w:numPr>
        <w:ind w:left="1134" w:hanging="567"/>
        <w:rPr>
          <w:color w:val="000000" w:themeColor="text1"/>
          <w:lang w:val="en-GB"/>
        </w:rPr>
      </w:pPr>
      <w:r w:rsidRPr="0086146B">
        <w:rPr>
          <w:color w:val="000000" w:themeColor="text1"/>
          <w:lang w:val="en-GB"/>
        </w:rPr>
        <w:t>Dynamic, negotiated</w:t>
      </w:r>
      <w:r w:rsidR="00C61BFA">
        <w:rPr>
          <w:color w:val="000000" w:themeColor="text1"/>
          <w:lang w:val="en-GB"/>
        </w:rPr>
        <w:t>,</w:t>
      </w:r>
      <w:r w:rsidRPr="0086146B">
        <w:rPr>
          <w:color w:val="000000" w:themeColor="text1"/>
          <w:lang w:val="en-GB"/>
        </w:rPr>
        <w:t xml:space="preserve"> and ongoing consent process</w:t>
      </w:r>
    </w:p>
    <w:p w14:paraId="18B8DFF3" w14:textId="3A925663" w:rsidR="007F0970" w:rsidRPr="00895D2E" w:rsidRDefault="0033726B" w:rsidP="00E303A8">
      <w:pPr>
        <w:spacing w:before="98" w:after="60"/>
        <w:jc w:val="both"/>
        <w:rPr>
          <w:lang w:val="en-GB"/>
        </w:rPr>
      </w:pPr>
      <w:r w:rsidRPr="00895D2E">
        <w:rPr>
          <w:rFonts w:ascii="Arial" w:hAnsi="Arial" w:cs="Arial"/>
          <w:lang w:val="en-GB"/>
        </w:rPr>
        <w:t xml:space="preserve">Conducting research in specific settings may require </w:t>
      </w:r>
      <w:r w:rsidR="008D5E12" w:rsidRPr="00895D2E">
        <w:rPr>
          <w:rFonts w:ascii="Arial" w:hAnsi="Arial" w:cs="Arial"/>
          <w:lang w:val="en-GB"/>
        </w:rPr>
        <w:t xml:space="preserve">the researcher to </w:t>
      </w:r>
      <w:r w:rsidRPr="00895D2E">
        <w:rPr>
          <w:rFonts w:ascii="Arial" w:hAnsi="Arial" w:cs="Arial"/>
          <w:lang w:val="en-GB"/>
        </w:rPr>
        <w:t>negotiat</w:t>
      </w:r>
      <w:r w:rsidR="008D5E12" w:rsidRPr="00895D2E">
        <w:rPr>
          <w:rFonts w:ascii="Arial" w:hAnsi="Arial" w:cs="Arial"/>
          <w:lang w:val="en-GB"/>
        </w:rPr>
        <w:t>e</w:t>
      </w:r>
      <w:r w:rsidRPr="00895D2E">
        <w:rPr>
          <w:rFonts w:ascii="Arial" w:hAnsi="Arial" w:cs="Arial"/>
          <w:lang w:val="en-GB"/>
        </w:rPr>
        <w:t xml:space="preserve"> with the population of interest to gain access. Unlike with quantitative research, where the anticipated pattern of the study is apparent and can be described, with qualitative research, this is not always possible, for reasons including establishing that access will be possible and that the population of interest is willing and able to co-operate with the design and testing of the desired project. In other words, the research</w:t>
      </w:r>
      <w:r w:rsidR="008D5E12" w:rsidRPr="00895D2E">
        <w:rPr>
          <w:rFonts w:ascii="Arial" w:hAnsi="Arial" w:cs="Arial"/>
          <w:lang w:val="en-GB"/>
        </w:rPr>
        <w:t>er</w:t>
      </w:r>
      <w:r w:rsidRPr="00895D2E">
        <w:rPr>
          <w:rFonts w:ascii="Arial" w:hAnsi="Arial" w:cs="Arial"/>
          <w:lang w:val="en-GB"/>
        </w:rPr>
        <w:t xml:space="preserve"> may not be able to describe the process of the research project in advance, in part </w:t>
      </w:r>
      <w:r w:rsidR="007F0970" w:rsidRPr="00895D2E">
        <w:rPr>
          <w:rFonts w:ascii="Arial" w:hAnsi="Arial" w:cs="Arial"/>
          <w:lang w:val="en-GB"/>
        </w:rPr>
        <w:t>because the relevant contexts within which the research occurs evolve over time. In some cases, participants h</w:t>
      </w:r>
      <w:r w:rsidRPr="00895D2E">
        <w:rPr>
          <w:rFonts w:ascii="Arial" w:hAnsi="Arial" w:cs="Arial"/>
          <w:lang w:val="en-GB"/>
        </w:rPr>
        <w:t>o</w:t>
      </w:r>
      <w:r w:rsidR="007F0970" w:rsidRPr="00895D2E">
        <w:rPr>
          <w:rFonts w:ascii="Arial" w:hAnsi="Arial" w:cs="Arial"/>
          <w:lang w:val="en-GB"/>
        </w:rPr>
        <w:t xml:space="preserve">ld equal or greater power in the researcher-participant relationship, such as in community-based and/or organisational research when a collaborative process is used to define and design the </w:t>
      </w:r>
      <w:r w:rsidR="0030798B" w:rsidRPr="00895D2E">
        <w:rPr>
          <w:rFonts w:ascii="Arial" w:hAnsi="Arial" w:cs="Arial"/>
          <w:lang w:val="en-GB"/>
        </w:rPr>
        <w:t>research</w:t>
      </w:r>
      <w:r w:rsidR="007F0970" w:rsidRPr="00895D2E">
        <w:rPr>
          <w:rFonts w:ascii="Arial" w:hAnsi="Arial" w:cs="Arial"/>
          <w:lang w:val="en-GB"/>
        </w:rPr>
        <w:t xml:space="preserve"> project and questions, or where participants are public figures or hold other positions of p</w:t>
      </w:r>
      <w:r w:rsidR="0030798B" w:rsidRPr="00895D2E">
        <w:rPr>
          <w:rFonts w:ascii="Arial" w:hAnsi="Arial" w:cs="Arial"/>
          <w:lang w:val="en-GB"/>
        </w:rPr>
        <w:t>owe</w:t>
      </w:r>
      <w:r w:rsidR="007F0970" w:rsidRPr="00895D2E">
        <w:rPr>
          <w:rFonts w:ascii="Arial" w:hAnsi="Arial" w:cs="Arial"/>
          <w:lang w:val="en-GB"/>
        </w:rPr>
        <w:t>r (e</w:t>
      </w:r>
      <w:r w:rsidR="004D3E6B">
        <w:rPr>
          <w:rFonts w:ascii="Arial" w:hAnsi="Arial" w:cs="Arial"/>
          <w:lang w:val="en-GB"/>
        </w:rPr>
        <w:t>.</w:t>
      </w:r>
      <w:r w:rsidR="007F0970" w:rsidRPr="00895D2E">
        <w:rPr>
          <w:rFonts w:ascii="Arial" w:hAnsi="Arial" w:cs="Arial"/>
          <w:lang w:val="en-GB"/>
        </w:rPr>
        <w:t>g</w:t>
      </w:r>
      <w:r w:rsidR="004D3E6B">
        <w:rPr>
          <w:rFonts w:ascii="Arial" w:hAnsi="Arial" w:cs="Arial"/>
          <w:lang w:val="en-GB"/>
        </w:rPr>
        <w:t>.,</w:t>
      </w:r>
      <w:r w:rsidR="007F0970" w:rsidRPr="00895D2E">
        <w:rPr>
          <w:rFonts w:ascii="Arial" w:hAnsi="Arial" w:cs="Arial"/>
          <w:lang w:val="en-GB"/>
        </w:rPr>
        <w:t xml:space="preserve"> research involving economic, social, political or cultural elites). In other cases, researcher themselves may hold greater power when access to pros</w:t>
      </w:r>
      <w:r w:rsidR="007C0342" w:rsidRPr="00895D2E">
        <w:rPr>
          <w:rFonts w:ascii="Arial" w:hAnsi="Arial" w:cs="Arial"/>
          <w:lang w:val="en-GB"/>
        </w:rPr>
        <w:t>p</w:t>
      </w:r>
      <w:r w:rsidR="007F0970" w:rsidRPr="00895D2E">
        <w:rPr>
          <w:rFonts w:ascii="Arial" w:hAnsi="Arial" w:cs="Arial"/>
          <w:lang w:val="en-GB"/>
        </w:rPr>
        <w:t>ective participant populations is gained through gatekeepers with whom the researcher has established a relationship (</w:t>
      </w:r>
      <w:r w:rsidR="006354E8" w:rsidRPr="00895D2E">
        <w:rPr>
          <w:rFonts w:ascii="Arial" w:hAnsi="Arial" w:cs="Arial"/>
          <w:lang w:val="en-GB"/>
        </w:rPr>
        <w:t>e.g.</w:t>
      </w:r>
      <w:r w:rsidR="006354E8">
        <w:rPr>
          <w:rFonts w:ascii="Arial" w:hAnsi="Arial" w:cs="Arial"/>
          <w:lang w:val="en-GB"/>
        </w:rPr>
        <w:t>,</w:t>
      </w:r>
      <w:r w:rsidR="007F0970" w:rsidRPr="00895D2E">
        <w:rPr>
          <w:rFonts w:ascii="Arial" w:hAnsi="Arial" w:cs="Arial"/>
          <w:lang w:val="en-GB"/>
        </w:rPr>
        <w:t xml:space="preserve"> when a researcher eng</w:t>
      </w:r>
      <w:r w:rsidR="007C0342" w:rsidRPr="00895D2E">
        <w:rPr>
          <w:rFonts w:ascii="Arial" w:hAnsi="Arial" w:cs="Arial"/>
          <w:lang w:val="en-GB"/>
        </w:rPr>
        <w:t>a</w:t>
      </w:r>
      <w:r w:rsidR="007F0970" w:rsidRPr="00895D2E">
        <w:rPr>
          <w:rFonts w:ascii="Arial" w:hAnsi="Arial" w:cs="Arial"/>
          <w:lang w:val="en-GB"/>
        </w:rPr>
        <w:t>ges with the p</w:t>
      </w:r>
      <w:r w:rsidR="007C0342" w:rsidRPr="00895D2E">
        <w:rPr>
          <w:rFonts w:ascii="Arial" w:hAnsi="Arial" w:cs="Arial"/>
          <w:lang w:val="en-GB"/>
        </w:rPr>
        <w:t>o</w:t>
      </w:r>
      <w:r w:rsidR="007F0970" w:rsidRPr="00895D2E">
        <w:rPr>
          <w:rFonts w:ascii="Arial" w:hAnsi="Arial" w:cs="Arial"/>
          <w:lang w:val="en-GB"/>
        </w:rPr>
        <w:t>lice to do research with offenders)</w:t>
      </w:r>
      <w:r w:rsidR="006354E8">
        <w:rPr>
          <w:rFonts w:ascii="Arial" w:hAnsi="Arial" w:cs="Arial"/>
          <w:lang w:val="en-GB"/>
        </w:rPr>
        <w:t>.</w:t>
      </w:r>
      <w:r w:rsidR="006354E8">
        <w:rPr>
          <w:rStyle w:val="FootnoteReference"/>
          <w:rFonts w:ascii="Arial" w:hAnsi="Arial" w:cs="Arial"/>
          <w:lang w:val="en-GB"/>
        </w:rPr>
        <w:footnoteReference w:id="41"/>
      </w:r>
      <w:r w:rsidR="007F0970" w:rsidRPr="00895D2E">
        <w:rPr>
          <w:rFonts w:ascii="Arial" w:hAnsi="Arial" w:cs="Arial"/>
          <w:lang w:val="en-GB"/>
        </w:rPr>
        <w:t xml:space="preserve"> </w:t>
      </w:r>
    </w:p>
    <w:p w14:paraId="077439DC" w14:textId="65E8DB40" w:rsidR="007F0970" w:rsidRPr="0086146B" w:rsidRDefault="007F0970" w:rsidP="00E303A8">
      <w:pPr>
        <w:pStyle w:val="Heading4"/>
        <w:numPr>
          <w:ilvl w:val="0"/>
          <w:numId w:val="179"/>
        </w:numPr>
        <w:ind w:left="1134" w:hanging="567"/>
        <w:rPr>
          <w:color w:val="000000" w:themeColor="text1"/>
          <w:lang w:val="en-GB"/>
        </w:rPr>
      </w:pPr>
      <w:r w:rsidRPr="0086146B">
        <w:rPr>
          <w:color w:val="000000" w:themeColor="text1"/>
          <w:lang w:val="en-GB"/>
        </w:rPr>
        <w:t>Dynamic,</w:t>
      </w:r>
      <w:r w:rsidRPr="0086146B">
        <w:rPr>
          <w:color w:val="000000" w:themeColor="text1"/>
          <w:spacing w:val="-7"/>
          <w:lang w:val="en-GB"/>
        </w:rPr>
        <w:t xml:space="preserve"> </w:t>
      </w:r>
      <w:r w:rsidRPr="0086146B">
        <w:rPr>
          <w:color w:val="000000" w:themeColor="text1"/>
          <w:lang w:val="en-GB"/>
        </w:rPr>
        <w:t>reflective</w:t>
      </w:r>
      <w:r w:rsidR="00C61BFA">
        <w:rPr>
          <w:color w:val="000000" w:themeColor="text1"/>
          <w:lang w:val="en-GB"/>
        </w:rPr>
        <w:t>,</w:t>
      </w:r>
      <w:r w:rsidRPr="0086146B">
        <w:rPr>
          <w:color w:val="000000" w:themeColor="text1"/>
          <w:spacing w:val="-7"/>
          <w:lang w:val="en-GB"/>
        </w:rPr>
        <w:t xml:space="preserve"> </w:t>
      </w:r>
      <w:r w:rsidRPr="0086146B">
        <w:rPr>
          <w:color w:val="000000" w:themeColor="text1"/>
          <w:lang w:val="en-GB"/>
        </w:rPr>
        <w:t>and</w:t>
      </w:r>
      <w:r w:rsidRPr="0086146B">
        <w:rPr>
          <w:color w:val="000000" w:themeColor="text1"/>
          <w:spacing w:val="-7"/>
          <w:lang w:val="en-GB"/>
        </w:rPr>
        <w:t xml:space="preserve"> </w:t>
      </w:r>
      <w:r w:rsidRPr="0086146B">
        <w:rPr>
          <w:color w:val="000000" w:themeColor="text1"/>
          <w:lang w:val="en-GB"/>
        </w:rPr>
        <w:t>continuous</w:t>
      </w:r>
      <w:r w:rsidRPr="0086146B">
        <w:rPr>
          <w:color w:val="000000" w:themeColor="text1"/>
          <w:spacing w:val="-7"/>
          <w:lang w:val="en-GB"/>
        </w:rPr>
        <w:t xml:space="preserve"> </w:t>
      </w:r>
      <w:r w:rsidRPr="0086146B">
        <w:rPr>
          <w:color w:val="000000" w:themeColor="text1"/>
          <w:lang w:val="en-GB"/>
        </w:rPr>
        <w:t>research</w:t>
      </w:r>
      <w:r w:rsidRPr="0086146B">
        <w:rPr>
          <w:color w:val="000000" w:themeColor="text1"/>
          <w:spacing w:val="-6"/>
          <w:lang w:val="en-GB"/>
        </w:rPr>
        <w:t xml:space="preserve"> </w:t>
      </w:r>
      <w:r w:rsidRPr="0086146B">
        <w:rPr>
          <w:color w:val="000000" w:themeColor="text1"/>
          <w:spacing w:val="-2"/>
          <w:lang w:val="en-GB"/>
        </w:rPr>
        <w:t>process</w:t>
      </w:r>
    </w:p>
    <w:p w14:paraId="10DC5277" w14:textId="03074949" w:rsidR="007F0970" w:rsidRDefault="007F0970" w:rsidP="00E303A8">
      <w:pPr>
        <w:pStyle w:val="BodyText"/>
        <w:spacing w:before="98" w:after="60"/>
        <w:jc w:val="both"/>
        <w:rPr>
          <w:color w:val="231F20"/>
          <w:sz w:val="24"/>
          <w:szCs w:val="24"/>
          <w:lang w:val="en-GB"/>
        </w:rPr>
      </w:pPr>
      <w:r w:rsidRPr="00895D2E">
        <w:rPr>
          <w:i w:val="0"/>
          <w:iCs w:val="0"/>
          <w:color w:val="231F20"/>
          <w:sz w:val="24"/>
          <w:szCs w:val="24"/>
          <w:lang w:val="en-GB"/>
        </w:rPr>
        <w:t>During</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course</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questions,</w:t>
      </w:r>
      <w:r w:rsidRPr="00895D2E">
        <w:rPr>
          <w:i w:val="0"/>
          <w:iCs w:val="0"/>
          <w:color w:val="231F20"/>
          <w:spacing w:val="-1"/>
          <w:sz w:val="24"/>
          <w:szCs w:val="24"/>
          <w:lang w:val="en-GB"/>
        </w:rPr>
        <w:t xml:space="preserve"> </w:t>
      </w:r>
      <w:r w:rsidRPr="00895D2E">
        <w:rPr>
          <w:i w:val="0"/>
          <w:iCs w:val="0"/>
          <w:color w:val="231F20"/>
          <w:sz w:val="24"/>
          <w:szCs w:val="24"/>
          <w:lang w:val="en-GB"/>
        </w:rPr>
        <w:t>concepts,</w:t>
      </w:r>
      <w:r w:rsidRPr="00895D2E">
        <w:rPr>
          <w:i w:val="0"/>
          <w:iCs w:val="0"/>
          <w:color w:val="231F20"/>
          <w:spacing w:val="-1"/>
          <w:sz w:val="24"/>
          <w:szCs w:val="24"/>
          <w:lang w:val="en-GB"/>
        </w:rPr>
        <w:t xml:space="preserve"> </w:t>
      </w:r>
      <w:r w:rsidRPr="00895D2E">
        <w:rPr>
          <w:i w:val="0"/>
          <w:iCs w:val="0"/>
          <w:color w:val="231F20"/>
          <w:sz w:val="24"/>
          <w:szCs w:val="24"/>
          <w:lang w:val="en-GB"/>
        </w:rPr>
        <w:t>theories,</w:t>
      </w:r>
      <w:r w:rsidRPr="00895D2E">
        <w:rPr>
          <w:i w:val="0"/>
          <w:iCs w:val="0"/>
          <w:color w:val="231F20"/>
          <w:spacing w:val="-1"/>
          <w:sz w:val="24"/>
          <w:szCs w:val="24"/>
          <w:lang w:val="en-GB"/>
        </w:rPr>
        <w:t xml:space="preserve"> </w:t>
      </w:r>
      <w:r w:rsidRPr="00895D2E">
        <w:rPr>
          <w:i w:val="0"/>
          <w:iCs w:val="0"/>
          <w:color w:val="231F20"/>
          <w:sz w:val="24"/>
          <w:szCs w:val="24"/>
          <w:lang w:val="en-GB"/>
        </w:rPr>
        <w:t>strategies</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ways</w:t>
      </w:r>
      <w:r w:rsidRPr="00895D2E">
        <w:rPr>
          <w:i w:val="0"/>
          <w:iCs w:val="0"/>
          <w:color w:val="231F20"/>
          <w:spacing w:val="-1"/>
          <w:sz w:val="24"/>
          <w:szCs w:val="24"/>
          <w:lang w:val="en-GB"/>
        </w:rPr>
        <w:t xml:space="preserve"> </w:t>
      </w:r>
      <w:r w:rsidRPr="00895D2E">
        <w:rPr>
          <w:i w:val="0"/>
          <w:iCs w:val="0"/>
          <w:color w:val="231F20"/>
          <w:sz w:val="24"/>
          <w:szCs w:val="24"/>
          <w:lang w:val="en-GB"/>
        </w:rPr>
        <w:t>to</w:t>
      </w:r>
      <w:r w:rsidRPr="00895D2E">
        <w:rPr>
          <w:i w:val="0"/>
          <w:iCs w:val="0"/>
          <w:color w:val="231F20"/>
          <w:spacing w:val="-1"/>
          <w:sz w:val="24"/>
          <w:szCs w:val="24"/>
          <w:lang w:val="en-GB"/>
        </w:rPr>
        <w:t xml:space="preserve"> </w:t>
      </w:r>
      <w:r w:rsidRPr="00895D2E">
        <w:rPr>
          <w:i w:val="0"/>
          <w:iCs w:val="0"/>
          <w:color w:val="231F20"/>
          <w:sz w:val="24"/>
          <w:szCs w:val="24"/>
          <w:lang w:val="en-GB"/>
        </w:rPr>
        <w:t>engage</w:t>
      </w:r>
      <w:r w:rsidRPr="00895D2E">
        <w:rPr>
          <w:i w:val="0"/>
          <w:iCs w:val="0"/>
          <w:color w:val="231F20"/>
          <w:spacing w:val="-1"/>
          <w:sz w:val="24"/>
          <w:szCs w:val="24"/>
          <w:lang w:val="en-GB"/>
        </w:rPr>
        <w:t xml:space="preserve"> </w:t>
      </w:r>
      <w:r w:rsidRPr="00895D2E">
        <w:rPr>
          <w:i w:val="0"/>
          <w:iCs w:val="0"/>
          <w:color w:val="231F20"/>
          <w:sz w:val="24"/>
          <w:szCs w:val="24"/>
          <w:lang w:val="en-GB"/>
        </w:rPr>
        <w:t>with</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gather</w:t>
      </w:r>
      <w:r w:rsidRPr="00895D2E">
        <w:rPr>
          <w:i w:val="0"/>
          <w:iCs w:val="0"/>
          <w:color w:val="231F20"/>
          <w:spacing w:val="-1"/>
          <w:sz w:val="24"/>
          <w:szCs w:val="24"/>
          <w:lang w:val="en-GB"/>
        </w:rPr>
        <w:t xml:space="preserve"> </w:t>
      </w:r>
      <w:r w:rsidRPr="00895D2E">
        <w:rPr>
          <w:i w:val="0"/>
          <w:iCs w:val="0"/>
          <w:color w:val="231F20"/>
          <w:sz w:val="24"/>
          <w:szCs w:val="24"/>
          <w:lang w:val="en-GB"/>
        </w:rPr>
        <w:t>data may</w:t>
      </w:r>
      <w:r w:rsidRPr="00895D2E">
        <w:rPr>
          <w:i w:val="0"/>
          <w:iCs w:val="0"/>
          <w:color w:val="231F20"/>
          <w:spacing w:val="-1"/>
          <w:sz w:val="24"/>
          <w:szCs w:val="24"/>
          <w:lang w:val="en-GB"/>
        </w:rPr>
        <w:t xml:space="preserve"> </w:t>
      </w:r>
      <w:r w:rsidRPr="00895D2E">
        <w:rPr>
          <w:i w:val="0"/>
          <w:iCs w:val="0"/>
          <w:color w:val="231F20"/>
          <w:sz w:val="24"/>
          <w:szCs w:val="24"/>
          <w:lang w:val="en-GB"/>
        </w:rPr>
        <w:t>emerge</w:t>
      </w:r>
      <w:r w:rsidRPr="00895D2E">
        <w:rPr>
          <w:i w:val="0"/>
          <w:iCs w:val="0"/>
          <w:color w:val="231F20"/>
          <w:spacing w:val="-1"/>
          <w:sz w:val="24"/>
          <w:szCs w:val="24"/>
          <w:lang w:val="en-GB"/>
        </w:rPr>
        <w:t xml:space="preserve"> </w:t>
      </w:r>
      <w:r w:rsidRPr="00895D2E">
        <w:rPr>
          <w:i w:val="0"/>
          <w:iCs w:val="0"/>
          <w:color w:val="231F20"/>
          <w:sz w:val="24"/>
          <w:szCs w:val="24"/>
          <w:lang w:val="en-GB"/>
        </w:rPr>
        <w:t>which</w:t>
      </w:r>
      <w:r w:rsidRPr="00895D2E">
        <w:rPr>
          <w:i w:val="0"/>
          <w:iCs w:val="0"/>
          <w:color w:val="231F20"/>
          <w:spacing w:val="-1"/>
          <w:sz w:val="24"/>
          <w:szCs w:val="24"/>
          <w:lang w:val="en-GB"/>
        </w:rPr>
        <w:t xml:space="preserve"> </w:t>
      </w:r>
      <w:r w:rsidRPr="00895D2E">
        <w:rPr>
          <w:i w:val="0"/>
          <w:iCs w:val="0"/>
          <w:color w:val="231F20"/>
          <w:sz w:val="24"/>
          <w:szCs w:val="24"/>
          <w:lang w:val="en-GB"/>
        </w:rPr>
        <w:t>may</w:t>
      </w:r>
      <w:r w:rsidRPr="00895D2E">
        <w:rPr>
          <w:i w:val="0"/>
          <w:iCs w:val="0"/>
          <w:color w:val="231F20"/>
          <w:spacing w:val="-1"/>
          <w:sz w:val="24"/>
          <w:szCs w:val="24"/>
          <w:lang w:val="en-GB"/>
        </w:rPr>
        <w:t xml:space="preserve"> </w:t>
      </w:r>
      <w:r w:rsidRPr="00895D2E">
        <w:rPr>
          <w:i w:val="0"/>
          <w:iCs w:val="0"/>
          <w:color w:val="231F20"/>
          <w:sz w:val="24"/>
          <w:szCs w:val="24"/>
          <w:lang w:val="en-GB"/>
        </w:rPr>
        <w:t>require</w:t>
      </w:r>
      <w:r w:rsidRPr="00895D2E">
        <w:rPr>
          <w:i w:val="0"/>
          <w:iCs w:val="0"/>
          <w:color w:val="231F20"/>
          <w:spacing w:val="-1"/>
          <w:sz w:val="24"/>
          <w:szCs w:val="24"/>
          <w:lang w:val="en-GB"/>
        </w:rPr>
        <w:t xml:space="preserve"> </w:t>
      </w:r>
      <w:r w:rsidRPr="00895D2E">
        <w:rPr>
          <w:i w:val="0"/>
          <w:iCs w:val="0"/>
          <w:color w:val="231F20"/>
          <w:sz w:val="24"/>
          <w:szCs w:val="24"/>
          <w:lang w:val="en-GB"/>
        </w:rPr>
        <w:t>that</w:t>
      </w:r>
      <w:r w:rsidRPr="00895D2E">
        <w:rPr>
          <w:i w:val="0"/>
          <w:iCs w:val="0"/>
          <w:color w:val="231F20"/>
          <w:spacing w:val="-1"/>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researcher</w:t>
      </w:r>
      <w:r w:rsidRPr="00895D2E">
        <w:rPr>
          <w:i w:val="0"/>
          <w:iCs w:val="0"/>
          <w:color w:val="231F20"/>
          <w:spacing w:val="-1"/>
          <w:sz w:val="24"/>
          <w:szCs w:val="24"/>
          <w:lang w:val="en-GB"/>
        </w:rPr>
        <w:t xml:space="preserve"> </w:t>
      </w:r>
      <w:r w:rsidRPr="00895D2E">
        <w:rPr>
          <w:i w:val="0"/>
          <w:iCs w:val="0"/>
          <w:color w:val="231F20"/>
          <w:sz w:val="24"/>
          <w:szCs w:val="24"/>
          <w:lang w:val="en-GB"/>
        </w:rPr>
        <w:t>practise</w:t>
      </w:r>
      <w:r w:rsidRPr="00895D2E">
        <w:rPr>
          <w:i w:val="0"/>
          <w:iCs w:val="0"/>
          <w:color w:val="231F20"/>
          <w:spacing w:val="-1"/>
          <w:sz w:val="24"/>
          <w:szCs w:val="24"/>
          <w:lang w:val="en-GB"/>
        </w:rPr>
        <w:t xml:space="preserve"> </w:t>
      </w:r>
      <w:r w:rsidRPr="00895D2E">
        <w:rPr>
          <w:i w:val="0"/>
          <w:iCs w:val="0"/>
          <w:color w:val="231F20"/>
          <w:sz w:val="24"/>
          <w:szCs w:val="24"/>
          <w:lang w:val="en-GB"/>
        </w:rPr>
        <w:t>ongoing</w:t>
      </w:r>
      <w:r w:rsidRPr="00895D2E">
        <w:rPr>
          <w:i w:val="0"/>
          <w:iCs w:val="0"/>
          <w:color w:val="231F20"/>
          <w:spacing w:val="-1"/>
          <w:sz w:val="24"/>
          <w:szCs w:val="24"/>
          <w:lang w:val="en-GB"/>
        </w:rPr>
        <w:t xml:space="preserve"> </w:t>
      </w:r>
      <w:r w:rsidRPr="00895D2E">
        <w:rPr>
          <w:i w:val="0"/>
          <w:iCs w:val="0"/>
          <w:color w:val="231F20"/>
          <w:sz w:val="24"/>
          <w:szCs w:val="24"/>
          <w:lang w:val="en-GB"/>
        </w:rPr>
        <w:t>reflective,</w:t>
      </w:r>
      <w:r w:rsidRPr="00895D2E">
        <w:rPr>
          <w:i w:val="0"/>
          <w:iCs w:val="0"/>
          <w:color w:val="231F20"/>
          <w:spacing w:val="-1"/>
          <w:sz w:val="24"/>
          <w:szCs w:val="24"/>
          <w:lang w:val="en-GB"/>
        </w:rPr>
        <w:t xml:space="preserve"> </w:t>
      </w:r>
      <w:r w:rsidRPr="00895D2E">
        <w:rPr>
          <w:i w:val="0"/>
          <w:iCs w:val="0"/>
          <w:color w:val="231F20"/>
          <w:sz w:val="24"/>
          <w:szCs w:val="24"/>
          <w:lang w:val="en-GB"/>
        </w:rPr>
        <w:t>flexible</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responsive</w:t>
      </w:r>
      <w:r w:rsidRPr="00895D2E">
        <w:rPr>
          <w:i w:val="0"/>
          <w:iCs w:val="0"/>
          <w:color w:val="231F20"/>
          <w:spacing w:val="-1"/>
          <w:sz w:val="24"/>
          <w:szCs w:val="24"/>
          <w:lang w:val="en-GB"/>
        </w:rPr>
        <w:t xml:space="preserve"> </w:t>
      </w:r>
      <w:r w:rsidRPr="00895D2E">
        <w:rPr>
          <w:i w:val="0"/>
          <w:iCs w:val="0"/>
          <w:color w:val="231F20"/>
          <w:sz w:val="24"/>
          <w:szCs w:val="24"/>
          <w:lang w:val="en-GB"/>
        </w:rPr>
        <w:t>approaches</w:t>
      </w:r>
      <w:r w:rsidRPr="00895D2E">
        <w:rPr>
          <w:i w:val="0"/>
          <w:iCs w:val="0"/>
          <w:color w:val="231F20"/>
          <w:spacing w:val="-1"/>
          <w:sz w:val="24"/>
          <w:szCs w:val="24"/>
          <w:lang w:val="en-GB"/>
        </w:rPr>
        <w:t xml:space="preserve"> </w:t>
      </w:r>
      <w:r w:rsidRPr="00895D2E">
        <w:rPr>
          <w:i w:val="0"/>
          <w:iCs w:val="0"/>
          <w:color w:val="231F20"/>
          <w:sz w:val="24"/>
          <w:szCs w:val="24"/>
          <w:lang w:val="en-GB"/>
        </w:rPr>
        <w:t>to ensure that the rigour, credibility and trustworthiness of data collection and analysis are maintained</w:t>
      </w:r>
      <w:r w:rsidRPr="00895D2E">
        <w:rPr>
          <w:color w:val="231F20"/>
          <w:sz w:val="24"/>
          <w:szCs w:val="24"/>
          <w:lang w:val="en-GB"/>
        </w:rPr>
        <w:t>.</w:t>
      </w:r>
    </w:p>
    <w:p w14:paraId="6F5452C7" w14:textId="0ACAC7BA" w:rsidR="007F0970" w:rsidRPr="0086146B" w:rsidRDefault="007F0970" w:rsidP="00E303A8">
      <w:pPr>
        <w:pStyle w:val="Heading4"/>
        <w:numPr>
          <w:ilvl w:val="0"/>
          <w:numId w:val="179"/>
        </w:numPr>
        <w:ind w:left="1134" w:hanging="567"/>
        <w:rPr>
          <w:color w:val="000000" w:themeColor="text1"/>
          <w:lang w:val="en-GB"/>
        </w:rPr>
      </w:pPr>
      <w:r w:rsidRPr="0086146B">
        <w:rPr>
          <w:color w:val="000000" w:themeColor="text1"/>
          <w:lang w:val="en-GB"/>
        </w:rPr>
        <w:t>Diverse, multiple and of</w:t>
      </w:r>
      <w:r w:rsidR="007C0342" w:rsidRPr="0086146B">
        <w:rPr>
          <w:color w:val="000000" w:themeColor="text1"/>
          <w:lang w:val="en-GB"/>
        </w:rPr>
        <w:t>ten</w:t>
      </w:r>
      <w:r w:rsidRPr="0086146B">
        <w:rPr>
          <w:color w:val="000000" w:themeColor="text1"/>
          <w:lang w:val="en-GB"/>
        </w:rPr>
        <w:t xml:space="preserve"> evolving contexts</w:t>
      </w:r>
    </w:p>
    <w:p w14:paraId="10F89B4D" w14:textId="7390E49F" w:rsidR="007F0970" w:rsidRPr="00895D2E" w:rsidRDefault="007F0970" w:rsidP="00E303A8">
      <w:pPr>
        <w:pStyle w:val="BodyText"/>
        <w:spacing w:before="98" w:after="60"/>
        <w:jc w:val="both"/>
        <w:rPr>
          <w:i w:val="0"/>
          <w:iCs w:val="0"/>
          <w:color w:val="231F20"/>
          <w:sz w:val="24"/>
          <w:szCs w:val="24"/>
          <w:lang w:val="en-GB"/>
        </w:rPr>
      </w:pPr>
      <w:r w:rsidRPr="00895D2E">
        <w:rPr>
          <w:i w:val="0"/>
          <w:iCs w:val="0"/>
          <w:color w:val="231F20"/>
          <w:sz w:val="24"/>
          <w:szCs w:val="24"/>
          <w:lang w:val="en-GB"/>
        </w:rPr>
        <w:t>Qualitative research very seldom takes place at a ‘</w:t>
      </w:r>
      <w:r w:rsidR="00ED56C3">
        <w:rPr>
          <w:i w:val="0"/>
          <w:iCs w:val="0"/>
          <w:color w:val="231F20"/>
          <w:sz w:val="24"/>
          <w:szCs w:val="24"/>
          <w:lang w:val="en-GB"/>
        </w:rPr>
        <w:t xml:space="preserve">defined </w:t>
      </w:r>
      <w:r w:rsidRPr="00895D2E">
        <w:rPr>
          <w:i w:val="0"/>
          <w:iCs w:val="0"/>
          <w:color w:val="231F20"/>
          <w:sz w:val="24"/>
          <w:szCs w:val="24"/>
          <w:lang w:val="en-GB"/>
        </w:rPr>
        <w:t xml:space="preserve">research site’. Rather, it </w:t>
      </w:r>
      <w:r w:rsidR="00ED56C3">
        <w:rPr>
          <w:i w:val="0"/>
          <w:iCs w:val="0"/>
          <w:color w:val="231F20"/>
          <w:sz w:val="24"/>
          <w:szCs w:val="24"/>
          <w:lang w:val="en-GB"/>
        </w:rPr>
        <w:t xml:space="preserve">may </w:t>
      </w:r>
      <w:r w:rsidRPr="00895D2E">
        <w:rPr>
          <w:i w:val="0"/>
          <w:iCs w:val="0"/>
          <w:color w:val="231F20"/>
          <w:sz w:val="24"/>
          <w:szCs w:val="24"/>
          <w:lang w:val="en-GB"/>
        </w:rPr>
        <w:t xml:space="preserve">occur in a variety of contexts, which may present different ethical issues. As knowledge </w:t>
      </w:r>
      <w:r w:rsidR="00C61BFA" w:rsidRPr="00895D2E">
        <w:rPr>
          <w:i w:val="0"/>
          <w:iCs w:val="0"/>
          <w:color w:val="231F20"/>
          <w:sz w:val="24"/>
          <w:szCs w:val="24"/>
          <w:lang w:val="en-GB"/>
        </w:rPr>
        <w:t>is</w:t>
      </w:r>
      <w:r w:rsidRPr="00895D2E">
        <w:rPr>
          <w:i w:val="0"/>
          <w:iCs w:val="0"/>
          <w:color w:val="231F20"/>
          <w:sz w:val="24"/>
          <w:szCs w:val="24"/>
          <w:lang w:val="en-GB"/>
        </w:rPr>
        <w:t xml:space="preserve"> context-contingent in qualitative research, these studies tend to focus on </w:t>
      </w:r>
      <w:r w:rsidR="00C61BFA" w:rsidRPr="00895D2E">
        <w:rPr>
          <w:i w:val="0"/>
          <w:iCs w:val="0"/>
          <w:color w:val="231F20"/>
          <w:sz w:val="24"/>
          <w:szCs w:val="24"/>
          <w:lang w:val="en-GB"/>
        </w:rPr>
        <w:t>individuals</w:t>
      </w:r>
      <w:r w:rsidRPr="00895D2E">
        <w:rPr>
          <w:i w:val="0"/>
          <w:iCs w:val="0"/>
          <w:color w:val="231F20"/>
          <w:sz w:val="24"/>
          <w:szCs w:val="24"/>
          <w:lang w:val="en-GB"/>
        </w:rPr>
        <w:t xml:space="preserve">, sites or </w:t>
      </w:r>
      <w:r w:rsidR="008D5E12" w:rsidRPr="00895D2E">
        <w:rPr>
          <w:i w:val="0"/>
          <w:iCs w:val="0"/>
          <w:color w:val="231F20"/>
          <w:sz w:val="24"/>
          <w:szCs w:val="24"/>
          <w:lang w:val="en-GB"/>
        </w:rPr>
        <w:t>concepts</w:t>
      </w:r>
      <w:r w:rsidRPr="00895D2E">
        <w:rPr>
          <w:i w:val="0"/>
          <w:iCs w:val="0"/>
          <w:color w:val="231F20"/>
          <w:sz w:val="24"/>
          <w:szCs w:val="24"/>
          <w:lang w:val="en-GB"/>
        </w:rPr>
        <w:t xml:space="preserve"> empirically derived from other social setting</w:t>
      </w:r>
      <w:r w:rsidR="008D5E12" w:rsidRPr="00895D2E">
        <w:rPr>
          <w:i w:val="0"/>
          <w:iCs w:val="0"/>
          <w:color w:val="231F20"/>
          <w:sz w:val="24"/>
          <w:szCs w:val="24"/>
          <w:lang w:val="en-GB"/>
        </w:rPr>
        <w:t>s</w:t>
      </w:r>
      <w:r w:rsidRPr="00895D2E">
        <w:rPr>
          <w:i w:val="0"/>
          <w:iCs w:val="0"/>
          <w:color w:val="231F20"/>
          <w:sz w:val="24"/>
          <w:szCs w:val="24"/>
          <w:lang w:val="en-GB"/>
        </w:rPr>
        <w:t xml:space="preserve">. The researcher’s </w:t>
      </w:r>
      <w:r w:rsidR="007C0342" w:rsidRPr="00895D2E">
        <w:rPr>
          <w:i w:val="0"/>
          <w:iCs w:val="0"/>
          <w:color w:val="231F20"/>
          <w:sz w:val="24"/>
          <w:szCs w:val="24"/>
          <w:lang w:val="en-GB"/>
        </w:rPr>
        <w:t>p</w:t>
      </w:r>
      <w:r w:rsidRPr="00895D2E">
        <w:rPr>
          <w:i w:val="0"/>
          <w:iCs w:val="0"/>
          <w:color w:val="231F20"/>
          <w:sz w:val="24"/>
          <w:szCs w:val="24"/>
          <w:lang w:val="en-GB"/>
        </w:rPr>
        <w:t>riority is to answer the research question stemming from the study of those individuals in a specific social stetting at a specific time.</w:t>
      </w:r>
    </w:p>
    <w:p w14:paraId="2C6A87F4" w14:textId="0CF947B2" w:rsidR="007F0970" w:rsidRDefault="007F0970" w:rsidP="00E303A8">
      <w:pPr>
        <w:pStyle w:val="BodyText"/>
        <w:spacing w:before="98" w:after="60"/>
        <w:jc w:val="both"/>
        <w:rPr>
          <w:i w:val="0"/>
          <w:iCs w:val="0"/>
          <w:color w:val="231F20"/>
          <w:sz w:val="24"/>
          <w:szCs w:val="24"/>
          <w:lang w:val="en-GB"/>
        </w:rPr>
      </w:pPr>
      <w:r w:rsidRPr="00895D2E">
        <w:rPr>
          <w:i w:val="0"/>
          <w:iCs w:val="0"/>
          <w:color w:val="231F20"/>
          <w:sz w:val="24"/>
          <w:szCs w:val="24"/>
          <w:lang w:val="en-GB"/>
        </w:rPr>
        <w:t>Researchers sometimes engage in research that questions social structures and activities that create or result in, inequality and injustice. Studies may involve participants whose circumstances make them highly vulnerable in the context of research because of the social and/or legal st</w:t>
      </w:r>
      <w:r w:rsidR="007C0342" w:rsidRPr="00895D2E">
        <w:rPr>
          <w:i w:val="0"/>
          <w:iCs w:val="0"/>
          <w:color w:val="231F20"/>
          <w:sz w:val="24"/>
          <w:szCs w:val="24"/>
          <w:lang w:val="en-GB"/>
        </w:rPr>
        <w:t>i</w:t>
      </w:r>
      <w:r w:rsidRPr="00895D2E">
        <w:rPr>
          <w:i w:val="0"/>
          <w:iCs w:val="0"/>
          <w:color w:val="231F20"/>
          <w:sz w:val="24"/>
          <w:szCs w:val="24"/>
          <w:lang w:val="en-GB"/>
        </w:rPr>
        <w:t>gma associated with their activity or identity, and who may have little trust in the law, social agencies or institutional authorities. Regardless of the methodological approach, researchers who question social structures may face pressures from autho</w:t>
      </w:r>
      <w:r w:rsidR="007C0342" w:rsidRPr="00895D2E">
        <w:rPr>
          <w:i w:val="0"/>
          <w:iCs w:val="0"/>
          <w:color w:val="231F20"/>
          <w:sz w:val="24"/>
          <w:szCs w:val="24"/>
          <w:lang w:val="en-GB"/>
        </w:rPr>
        <w:t>ri</w:t>
      </w:r>
      <w:r w:rsidRPr="00895D2E">
        <w:rPr>
          <w:i w:val="0"/>
          <w:iCs w:val="0"/>
          <w:color w:val="231F20"/>
          <w:sz w:val="24"/>
          <w:szCs w:val="24"/>
          <w:lang w:val="en-GB"/>
        </w:rPr>
        <w:t xml:space="preserve">ty figures. Research may also involve participants, such as business executives or government officials, who may be </w:t>
      </w:r>
      <w:r w:rsidR="00423272">
        <w:rPr>
          <w:i w:val="0"/>
          <w:iCs w:val="0"/>
          <w:color w:val="231F20"/>
          <w:sz w:val="24"/>
          <w:szCs w:val="24"/>
          <w:lang w:val="en-GB"/>
        </w:rPr>
        <w:t xml:space="preserve">very assertive in response to </w:t>
      </w:r>
      <w:r w:rsidRPr="00895D2E">
        <w:rPr>
          <w:i w:val="0"/>
          <w:iCs w:val="0"/>
          <w:color w:val="231F20"/>
          <w:sz w:val="24"/>
          <w:szCs w:val="24"/>
          <w:lang w:val="en-GB"/>
        </w:rPr>
        <w:t>the researchers.</w:t>
      </w:r>
      <w:r w:rsidR="008D5E12" w:rsidRPr="00895D2E">
        <w:rPr>
          <w:rStyle w:val="FootnoteReference"/>
          <w:i w:val="0"/>
          <w:iCs w:val="0"/>
          <w:color w:val="231F20"/>
          <w:sz w:val="24"/>
          <w:szCs w:val="24"/>
          <w:lang w:val="en-GB"/>
        </w:rPr>
        <w:footnoteReference w:id="42"/>
      </w:r>
      <w:r w:rsidR="00423272">
        <w:rPr>
          <w:i w:val="0"/>
          <w:iCs w:val="0"/>
          <w:color w:val="231F20"/>
          <w:sz w:val="24"/>
          <w:szCs w:val="24"/>
          <w:lang w:val="en-GB"/>
        </w:rPr>
        <w:t xml:space="preserve"> Research proposals should include discussion that demonstrates the researchers' awareness of these possibilities and explains what measures will address such imbalances and their consequences.</w:t>
      </w:r>
    </w:p>
    <w:p w14:paraId="0F79E8BB" w14:textId="1C9BB775" w:rsidR="007F0970" w:rsidRPr="0086146B" w:rsidRDefault="007F0970" w:rsidP="00E303A8">
      <w:pPr>
        <w:pStyle w:val="Heading4"/>
        <w:numPr>
          <w:ilvl w:val="0"/>
          <w:numId w:val="179"/>
        </w:numPr>
        <w:ind w:left="1134" w:hanging="567"/>
        <w:rPr>
          <w:color w:val="000000" w:themeColor="text1"/>
          <w:lang w:val="en-GB"/>
        </w:rPr>
      </w:pPr>
      <w:r w:rsidRPr="0086146B">
        <w:rPr>
          <w:color w:val="000000" w:themeColor="text1"/>
          <w:lang w:val="en-GB"/>
        </w:rPr>
        <w:t>Data</w:t>
      </w:r>
      <w:r w:rsidRPr="0086146B">
        <w:rPr>
          <w:color w:val="000000" w:themeColor="text1"/>
          <w:spacing w:val="-6"/>
          <w:lang w:val="en-GB"/>
        </w:rPr>
        <w:t xml:space="preserve"> </w:t>
      </w:r>
      <w:r w:rsidRPr="0086146B">
        <w:rPr>
          <w:color w:val="000000" w:themeColor="text1"/>
          <w:lang w:val="en-GB"/>
        </w:rPr>
        <w:t>collection</w:t>
      </w:r>
      <w:r w:rsidRPr="0086146B">
        <w:rPr>
          <w:color w:val="000000" w:themeColor="text1"/>
          <w:spacing w:val="-6"/>
          <w:lang w:val="en-GB"/>
        </w:rPr>
        <w:t xml:space="preserve"> </w:t>
      </w:r>
      <w:r w:rsidRPr="0086146B">
        <w:rPr>
          <w:color w:val="000000" w:themeColor="text1"/>
          <w:lang w:val="en-GB"/>
        </w:rPr>
        <w:t>and</w:t>
      </w:r>
      <w:r w:rsidRPr="0086146B">
        <w:rPr>
          <w:color w:val="000000" w:themeColor="text1"/>
          <w:spacing w:val="-6"/>
          <w:lang w:val="en-GB"/>
        </w:rPr>
        <w:t xml:space="preserve"> </w:t>
      </w:r>
      <w:r w:rsidRPr="0086146B">
        <w:rPr>
          <w:color w:val="000000" w:themeColor="text1"/>
          <w:lang w:val="en-GB"/>
        </w:rPr>
        <w:t>sample</w:t>
      </w:r>
      <w:r w:rsidRPr="0086146B">
        <w:rPr>
          <w:color w:val="000000" w:themeColor="text1"/>
          <w:spacing w:val="-5"/>
          <w:lang w:val="en-GB"/>
        </w:rPr>
        <w:t xml:space="preserve"> </w:t>
      </w:r>
      <w:r w:rsidRPr="0086146B">
        <w:rPr>
          <w:color w:val="000000" w:themeColor="text1"/>
          <w:spacing w:val="-4"/>
          <w:lang w:val="en-GB"/>
        </w:rPr>
        <w:t>size</w:t>
      </w:r>
    </w:p>
    <w:p w14:paraId="4EC624C0" w14:textId="7A611FCA" w:rsidR="007F0970" w:rsidRPr="00895D2E" w:rsidRDefault="001C5AF6" w:rsidP="00E303A8">
      <w:pPr>
        <w:pStyle w:val="BodyText"/>
        <w:spacing w:before="116"/>
        <w:jc w:val="both"/>
        <w:rPr>
          <w:i w:val="0"/>
          <w:iCs w:val="0"/>
          <w:sz w:val="24"/>
          <w:szCs w:val="24"/>
          <w:lang w:val="en-GB"/>
        </w:rPr>
      </w:pPr>
      <w:r w:rsidRPr="00895D2E">
        <w:rPr>
          <w:i w:val="0"/>
          <w:iCs w:val="0"/>
          <w:color w:val="231F20"/>
          <w:sz w:val="24"/>
          <w:szCs w:val="24"/>
          <w:lang w:val="en-GB"/>
        </w:rPr>
        <w:t>G</w:t>
      </w:r>
      <w:r w:rsidR="007F0970" w:rsidRPr="00895D2E">
        <w:rPr>
          <w:i w:val="0"/>
          <w:iCs w:val="0"/>
          <w:color w:val="231F20"/>
          <w:sz w:val="24"/>
          <w:szCs w:val="24"/>
          <w:lang w:val="en-GB"/>
        </w:rPr>
        <w:t>eneral</w:t>
      </w:r>
      <w:r w:rsidRPr="00895D2E">
        <w:rPr>
          <w:i w:val="0"/>
          <w:iCs w:val="0"/>
          <w:color w:val="231F20"/>
          <w:sz w:val="24"/>
          <w:szCs w:val="24"/>
          <w:lang w:val="en-GB"/>
        </w:rPr>
        <w:t>ly,</w:t>
      </w:r>
      <w:r w:rsidR="007F0970" w:rsidRPr="00895D2E">
        <w:rPr>
          <w:i w:val="0"/>
          <w:iCs w:val="0"/>
          <w:color w:val="231F20"/>
          <w:sz w:val="24"/>
          <w:szCs w:val="24"/>
          <w:lang w:val="en-GB"/>
        </w:rPr>
        <w:t xml:space="preserve"> </w:t>
      </w:r>
      <w:r w:rsidRPr="00895D2E">
        <w:rPr>
          <w:i w:val="0"/>
          <w:iCs w:val="0"/>
          <w:color w:val="231F20"/>
          <w:sz w:val="24"/>
          <w:szCs w:val="24"/>
          <w:lang w:val="en-GB"/>
        </w:rPr>
        <w:t xml:space="preserve">qualitative research emphasises </w:t>
      </w:r>
      <w:r w:rsidR="007F0970" w:rsidRPr="00895D2E">
        <w:rPr>
          <w:i w:val="0"/>
          <w:iCs w:val="0"/>
          <w:color w:val="231F20"/>
          <w:sz w:val="24"/>
          <w:szCs w:val="24"/>
          <w:lang w:val="en-GB"/>
        </w:rPr>
        <w:t xml:space="preserve">depth of research over breadth of research. Consequently, samples and </w:t>
      </w:r>
      <w:r w:rsidR="00ED56C3">
        <w:rPr>
          <w:i w:val="0"/>
          <w:iCs w:val="0"/>
          <w:color w:val="231F20"/>
          <w:sz w:val="24"/>
          <w:szCs w:val="24"/>
          <w:lang w:val="en-GB"/>
        </w:rPr>
        <w:t>research areas</w:t>
      </w:r>
      <w:r w:rsidR="00ED56C3" w:rsidRPr="00895D2E">
        <w:rPr>
          <w:i w:val="0"/>
          <w:iCs w:val="0"/>
          <w:color w:val="231F20"/>
          <w:sz w:val="24"/>
          <w:szCs w:val="24"/>
          <w:lang w:val="en-GB"/>
        </w:rPr>
        <w:t xml:space="preserve"> </w:t>
      </w:r>
      <w:r w:rsidR="007F0970" w:rsidRPr="00895D2E">
        <w:rPr>
          <w:i w:val="0"/>
          <w:iCs w:val="0"/>
          <w:color w:val="231F20"/>
          <w:sz w:val="24"/>
          <w:szCs w:val="24"/>
          <w:lang w:val="en-GB"/>
        </w:rPr>
        <w:t xml:space="preserve">are selected for their usefulness as rich sources of </w:t>
      </w:r>
      <w:r w:rsidRPr="00895D2E">
        <w:rPr>
          <w:i w:val="0"/>
          <w:iCs w:val="0"/>
          <w:color w:val="231F20"/>
          <w:sz w:val="24"/>
          <w:szCs w:val="24"/>
          <w:lang w:val="en-GB"/>
        </w:rPr>
        <w:t>data</w:t>
      </w:r>
      <w:r w:rsidR="007F0970" w:rsidRPr="00895D2E">
        <w:rPr>
          <w:i w:val="0"/>
          <w:iCs w:val="0"/>
          <w:color w:val="231F20"/>
          <w:sz w:val="24"/>
          <w:szCs w:val="24"/>
          <w:lang w:val="en-GB"/>
        </w:rPr>
        <w:t xml:space="preserve">. Selection of participants may be guided by emerging patterns over the course of data collection. Sample sizes </w:t>
      </w:r>
      <w:r w:rsidR="0023641B">
        <w:rPr>
          <w:i w:val="0"/>
          <w:iCs w:val="0"/>
          <w:color w:val="231F20"/>
          <w:sz w:val="24"/>
          <w:szCs w:val="24"/>
          <w:lang w:val="en-GB"/>
        </w:rPr>
        <w:t>can be</w:t>
      </w:r>
      <w:r w:rsidR="007F0970" w:rsidRPr="00895D2E">
        <w:rPr>
          <w:i w:val="0"/>
          <w:iCs w:val="0"/>
          <w:color w:val="231F20"/>
          <w:sz w:val="24"/>
          <w:szCs w:val="24"/>
          <w:lang w:val="en-GB"/>
        </w:rPr>
        <w:t xml:space="preserve"> small.</w:t>
      </w:r>
    </w:p>
    <w:p w14:paraId="227CAE32" w14:textId="77777777" w:rsidR="007F0970" w:rsidRPr="00895D2E" w:rsidRDefault="007F0970" w:rsidP="00E303A8">
      <w:pPr>
        <w:pStyle w:val="BodyText"/>
        <w:spacing w:before="120"/>
        <w:jc w:val="both"/>
        <w:rPr>
          <w:i w:val="0"/>
          <w:iCs w:val="0"/>
          <w:color w:val="231F20"/>
          <w:sz w:val="24"/>
          <w:szCs w:val="24"/>
          <w:lang w:val="en-GB"/>
        </w:rPr>
      </w:pPr>
      <w:r w:rsidRPr="00895D2E">
        <w:rPr>
          <w:i w:val="0"/>
          <w:iCs w:val="0"/>
          <w:color w:val="231F20"/>
          <w:sz w:val="24"/>
          <w:szCs w:val="24"/>
          <w:lang w:val="en-GB"/>
        </w:rPr>
        <w:t>Multiple</w:t>
      </w:r>
      <w:r w:rsidRPr="00895D2E">
        <w:rPr>
          <w:i w:val="0"/>
          <w:iCs w:val="0"/>
          <w:color w:val="231F20"/>
          <w:spacing w:val="-13"/>
          <w:sz w:val="24"/>
          <w:szCs w:val="24"/>
          <w:lang w:val="en-GB"/>
        </w:rPr>
        <w:t xml:space="preserve"> </w:t>
      </w:r>
      <w:r w:rsidRPr="00895D2E">
        <w:rPr>
          <w:i w:val="0"/>
          <w:iCs w:val="0"/>
          <w:color w:val="231F20"/>
          <w:sz w:val="24"/>
          <w:szCs w:val="24"/>
          <w:lang w:val="en-GB"/>
        </w:rPr>
        <w:t>methods</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data</w:t>
      </w:r>
      <w:r w:rsidRPr="00895D2E">
        <w:rPr>
          <w:i w:val="0"/>
          <w:iCs w:val="0"/>
          <w:color w:val="231F20"/>
          <w:spacing w:val="-12"/>
          <w:sz w:val="24"/>
          <w:szCs w:val="24"/>
          <w:lang w:val="en-GB"/>
        </w:rPr>
        <w:t xml:space="preserve"> </w:t>
      </w:r>
      <w:r w:rsidRPr="00895D2E">
        <w:rPr>
          <w:i w:val="0"/>
          <w:iCs w:val="0"/>
          <w:color w:val="231F20"/>
          <w:sz w:val="24"/>
          <w:szCs w:val="24"/>
          <w:lang w:val="en-GB"/>
        </w:rPr>
        <w:t>gathering</w:t>
      </w:r>
      <w:r w:rsidRPr="00895D2E">
        <w:rPr>
          <w:i w:val="0"/>
          <w:iCs w:val="0"/>
          <w:color w:val="231F20"/>
          <w:spacing w:val="-13"/>
          <w:sz w:val="24"/>
          <w:szCs w:val="24"/>
          <w:lang w:val="en-GB"/>
        </w:rPr>
        <w:t xml:space="preserve"> </w:t>
      </w:r>
      <w:r w:rsidRPr="00895D2E">
        <w:rPr>
          <w:i w:val="0"/>
          <w:iCs w:val="0"/>
          <w:color w:val="231F20"/>
          <w:sz w:val="24"/>
          <w:szCs w:val="24"/>
          <w:lang w:val="en-GB"/>
        </w:rPr>
        <w:t>may</w:t>
      </w:r>
      <w:r w:rsidRPr="00895D2E">
        <w:rPr>
          <w:i w:val="0"/>
          <w:iCs w:val="0"/>
          <w:color w:val="231F20"/>
          <w:spacing w:val="-13"/>
          <w:sz w:val="24"/>
          <w:szCs w:val="24"/>
          <w:lang w:val="en-GB"/>
        </w:rPr>
        <w:t xml:space="preserve"> </w:t>
      </w:r>
      <w:r w:rsidRPr="00895D2E">
        <w:rPr>
          <w:i w:val="0"/>
          <w:iCs w:val="0"/>
          <w:color w:val="231F20"/>
          <w:sz w:val="24"/>
          <w:szCs w:val="24"/>
          <w:lang w:val="en-GB"/>
        </w:rPr>
        <w:t>be</w:t>
      </w:r>
      <w:r w:rsidRPr="00895D2E">
        <w:rPr>
          <w:i w:val="0"/>
          <w:iCs w:val="0"/>
          <w:color w:val="231F20"/>
          <w:spacing w:val="-12"/>
          <w:sz w:val="24"/>
          <w:szCs w:val="24"/>
          <w:lang w:val="en-GB"/>
        </w:rPr>
        <w:t xml:space="preserve"> </w:t>
      </w:r>
      <w:r w:rsidRPr="00895D2E">
        <w:rPr>
          <w:i w:val="0"/>
          <w:iCs w:val="0"/>
          <w:color w:val="231F20"/>
          <w:sz w:val="24"/>
          <w:szCs w:val="24"/>
          <w:lang w:val="en-GB"/>
        </w:rPr>
        <w:t>used</w:t>
      </w:r>
      <w:r w:rsidRPr="00895D2E">
        <w:rPr>
          <w:i w:val="0"/>
          <w:iCs w:val="0"/>
          <w:color w:val="231F20"/>
          <w:spacing w:val="-13"/>
          <w:sz w:val="24"/>
          <w:szCs w:val="24"/>
          <w:lang w:val="en-GB"/>
        </w:rPr>
        <w:t xml:space="preserve"> </w:t>
      </w:r>
      <w:r w:rsidRPr="00895D2E">
        <w:rPr>
          <w:i w:val="0"/>
          <w:iCs w:val="0"/>
          <w:color w:val="231F20"/>
          <w:sz w:val="24"/>
          <w:szCs w:val="24"/>
          <w:lang w:val="en-GB"/>
        </w:rPr>
        <w:t>to</w:t>
      </w:r>
      <w:r w:rsidRPr="00895D2E">
        <w:rPr>
          <w:i w:val="0"/>
          <w:iCs w:val="0"/>
          <w:color w:val="231F20"/>
          <w:spacing w:val="-12"/>
          <w:sz w:val="24"/>
          <w:szCs w:val="24"/>
          <w:lang w:val="en-GB"/>
        </w:rPr>
        <w:t xml:space="preserve"> </w:t>
      </w:r>
      <w:r w:rsidRPr="00895D2E">
        <w:rPr>
          <w:i w:val="0"/>
          <w:iCs w:val="0"/>
          <w:color w:val="231F20"/>
          <w:sz w:val="24"/>
          <w:szCs w:val="24"/>
          <w:lang w:val="en-GB"/>
        </w:rPr>
        <w:t>elicit</w:t>
      </w:r>
      <w:r w:rsidRPr="00895D2E">
        <w:rPr>
          <w:i w:val="0"/>
          <w:iCs w:val="0"/>
          <w:color w:val="231F20"/>
          <w:spacing w:val="-13"/>
          <w:sz w:val="24"/>
          <w:szCs w:val="24"/>
          <w:lang w:val="en-GB"/>
        </w:rPr>
        <w:t xml:space="preserve"> </w:t>
      </w:r>
      <w:r w:rsidRPr="00895D2E">
        <w:rPr>
          <w:i w:val="0"/>
          <w:iCs w:val="0"/>
          <w:color w:val="231F20"/>
          <w:sz w:val="24"/>
          <w:szCs w:val="24"/>
          <w:lang w:val="en-GB"/>
        </w:rPr>
        <w:t>data</w:t>
      </w:r>
      <w:r w:rsidRPr="00895D2E">
        <w:rPr>
          <w:i w:val="0"/>
          <w:iCs w:val="0"/>
          <w:color w:val="231F20"/>
          <w:spacing w:val="-12"/>
          <w:sz w:val="24"/>
          <w:szCs w:val="24"/>
          <w:lang w:val="en-GB"/>
        </w:rPr>
        <w:t xml:space="preserve"> </w:t>
      </w:r>
      <w:r w:rsidRPr="00895D2E">
        <w:rPr>
          <w:i w:val="0"/>
          <w:iCs w:val="0"/>
          <w:color w:val="231F20"/>
          <w:sz w:val="24"/>
          <w:szCs w:val="24"/>
          <w:lang w:val="en-GB"/>
        </w:rPr>
        <w:t>from</w:t>
      </w:r>
      <w:r w:rsidRPr="00895D2E">
        <w:rPr>
          <w:i w:val="0"/>
          <w:iCs w:val="0"/>
          <w:color w:val="231F20"/>
          <w:spacing w:val="-13"/>
          <w:sz w:val="24"/>
          <w:szCs w:val="24"/>
          <w:lang w:val="en-GB"/>
        </w:rPr>
        <w:t xml:space="preserve"> </w:t>
      </w:r>
      <w:r w:rsidRPr="00895D2E">
        <w:rPr>
          <w:i w:val="0"/>
          <w:iCs w:val="0"/>
          <w:color w:val="231F20"/>
          <w:sz w:val="24"/>
          <w:szCs w:val="24"/>
          <w:lang w:val="en-GB"/>
        </w:rPr>
        <w:t>multiple</w:t>
      </w:r>
      <w:r w:rsidRPr="00895D2E">
        <w:rPr>
          <w:i w:val="0"/>
          <w:iCs w:val="0"/>
          <w:color w:val="231F20"/>
          <w:spacing w:val="-12"/>
          <w:sz w:val="24"/>
          <w:szCs w:val="24"/>
          <w:lang w:val="en-GB"/>
        </w:rPr>
        <w:t xml:space="preserve"> </w:t>
      </w:r>
      <w:r w:rsidRPr="00895D2E">
        <w:rPr>
          <w:i w:val="0"/>
          <w:iCs w:val="0"/>
          <w:color w:val="231F20"/>
          <w:sz w:val="24"/>
          <w:szCs w:val="24"/>
          <w:lang w:val="en-GB"/>
        </w:rPr>
        <w:t>sources.</w:t>
      </w:r>
      <w:r w:rsidRPr="00895D2E">
        <w:rPr>
          <w:i w:val="0"/>
          <w:iCs w:val="0"/>
          <w:color w:val="231F20"/>
          <w:spacing w:val="-13"/>
          <w:sz w:val="24"/>
          <w:szCs w:val="24"/>
          <w:lang w:val="en-GB"/>
        </w:rPr>
        <w:t xml:space="preserve"> </w:t>
      </w:r>
      <w:r w:rsidRPr="00895D2E">
        <w:rPr>
          <w:i w:val="0"/>
          <w:iCs w:val="0"/>
          <w:color w:val="231F20"/>
          <w:sz w:val="24"/>
          <w:szCs w:val="24"/>
          <w:lang w:val="en-GB"/>
        </w:rPr>
        <w:t>For</w:t>
      </w:r>
      <w:r w:rsidRPr="00895D2E">
        <w:rPr>
          <w:i w:val="0"/>
          <w:iCs w:val="0"/>
          <w:color w:val="231F20"/>
          <w:spacing w:val="-12"/>
          <w:sz w:val="24"/>
          <w:szCs w:val="24"/>
          <w:lang w:val="en-GB"/>
        </w:rPr>
        <w:t xml:space="preserve"> </w:t>
      </w:r>
      <w:r w:rsidRPr="00895D2E">
        <w:rPr>
          <w:i w:val="0"/>
          <w:iCs w:val="0"/>
          <w:color w:val="231F20"/>
          <w:sz w:val="24"/>
          <w:szCs w:val="24"/>
          <w:lang w:val="en-GB"/>
        </w:rPr>
        <w:t>example,</w:t>
      </w:r>
      <w:r w:rsidRPr="00895D2E">
        <w:rPr>
          <w:i w:val="0"/>
          <w:iCs w:val="0"/>
          <w:color w:val="231F20"/>
          <w:spacing w:val="-13"/>
          <w:sz w:val="24"/>
          <w:szCs w:val="24"/>
          <w:lang w:val="en-GB"/>
        </w:rPr>
        <w:t xml:space="preserve"> </w:t>
      </w:r>
      <w:r w:rsidRPr="00895D2E">
        <w:rPr>
          <w:i w:val="0"/>
          <w:iCs w:val="0"/>
          <w:color w:val="231F20"/>
          <w:sz w:val="24"/>
          <w:szCs w:val="24"/>
          <w:lang w:val="en-GB"/>
        </w:rPr>
        <w:t>interviews,</w:t>
      </w:r>
      <w:r w:rsidRPr="00895D2E">
        <w:rPr>
          <w:i w:val="0"/>
          <w:iCs w:val="0"/>
          <w:color w:val="231F20"/>
          <w:spacing w:val="-12"/>
          <w:sz w:val="24"/>
          <w:szCs w:val="24"/>
          <w:lang w:val="en-GB"/>
        </w:rPr>
        <w:t xml:space="preserve"> </w:t>
      </w:r>
      <w:r w:rsidRPr="00895D2E">
        <w:rPr>
          <w:i w:val="0"/>
          <w:iCs w:val="0"/>
          <w:color w:val="231F20"/>
          <w:sz w:val="24"/>
          <w:szCs w:val="24"/>
          <w:lang w:val="en-GB"/>
        </w:rPr>
        <w:t>participant observation, and focus groups may be used. Increasingly popular but ethically challenging are research methods that involve capture of photographic and video data of participants or contexts. The risk/benefit ratio and confidentiality considerations are especially but not exclusively pertinent.</w:t>
      </w:r>
    </w:p>
    <w:p w14:paraId="243382D7" w14:textId="0482909E" w:rsidR="007F0970" w:rsidRPr="0086146B" w:rsidRDefault="007F0970" w:rsidP="00E303A8">
      <w:pPr>
        <w:pStyle w:val="Heading4"/>
        <w:numPr>
          <w:ilvl w:val="0"/>
          <w:numId w:val="179"/>
        </w:numPr>
        <w:ind w:left="1134" w:hanging="567"/>
        <w:rPr>
          <w:b w:val="0"/>
          <w:bCs w:val="0"/>
          <w:color w:val="000000" w:themeColor="text1"/>
          <w:lang w:val="en-GB"/>
        </w:rPr>
      </w:pPr>
      <w:r w:rsidRPr="0086146B">
        <w:rPr>
          <w:color w:val="000000" w:themeColor="text1"/>
          <w:lang w:val="en-GB"/>
        </w:rPr>
        <w:t xml:space="preserve">Research </w:t>
      </w:r>
      <w:r w:rsidR="0023641B" w:rsidRPr="0086146B">
        <w:rPr>
          <w:color w:val="000000" w:themeColor="text1"/>
          <w:lang w:val="en-GB"/>
        </w:rPr>
        <w:t>findings</w:t>
      </w:r>
    </w:p>
    <w:p w14:paraId="672F414D" w14:textId="4CC8A258" w:rsidR="007F0970" w:rsidRPr="00895D2E" w:rsidRDefault="001C5AF6" w:rsidP="00E303A8">
      <w:pPr>
        <w:pStyle w:val="BodyText"/>
        <w:spacing w:before="120"/>
        <w:jc w:val="both"/>
        <w:rPr>
          <w:i w:val="0"/>
          <w:iCs w:val="0"/>
          <w:sz w:val="24"/>
          <w:szCs w:val="24"/>
          <w:lang w:val="en-GB"/>
        </w:rPr>
      </w:pPr>
      <w:r w:rsidRPr="00895D2E">
        <w:rPr>
          <w:i w:val="0"/>
          <w:iCs w:val="0"/>
          <w:sz w:val="24"/>
          <w:szCs w:val="24"/>
          <w:lang w:val="en-GB"/>
        </w:rPr>
        <w:t xml:space="preserve">Qualitative research project </w:t>
      </w:r>
      <w:r w:rsidR="0023641B">
        <w:rPr>
          <w:i w:val="0"/>
          <w:iCs w:val="0"/>
          <w:sz w:val="24"/>
          <w:szCs w:val="24"/>
          <w:lang w:val="en-GB"/>
        </w:rPr>
        <w:t>findings</w:t>
      </w:r>
      <w:r w:rsidR="0023641B" w:rsidRPr="00895D2E">
        <w:rPr>
          <w:i w:val="0"/>
          <w:iCs w:val="0"/>
          <w:sz w:val="24"/>
          <w:szCs w:val="24"/>
          <w:lang w:val="en-GB"/>
        </w:rPr>
        <w:t xml:space="preserve"> </w:t>
      </w:r>
      <w:r w:rsidRPr="00895D2E">
        <w:rPr>
          <w:i w:val="0"/>
          <w:iCs w:val="0"/>
          <w:sz w:val="24"/>
          <w:szCs w:val="24"/>
          <w:lang w:val="en-GB"/>
        </w:rPr>
        <w:t>are not uniformly g</w:t>
      </w:r>
      <w:r w:rsidR="007F0970" w:rsidRPr="00895D2E">
        <w:rPr>
          <w:i w:val="0"/>
          <w:iCs w:val="0"/>
          <w:sz w:val="24"/>
          <w:szCs w:val="24"/>
          <w:lang w:val="en-GB"/>
        </w:rPr>
        <w:t>eneralisab</w:t>
      </w:r>
      <w:r w:rsidRPr="00895D2E">
        <w:rPr>
          <w:i w:val="0"/>
          <w:iCs w:val="0"/>
          <w:sz w:val="24"/>
          <w:szCs w:val="24"/>
          <w:lang w:val="en-GB"/>
        </w:rPr>
        <w:t xml:space="preserve">le from one setting to another. Some commentators find this characteristic concerning and may be heard to criticise research on the basis that it is not generalisable. This attitude is unfortunate because small scale qualitative research projects are not intended to represent </w:t>
      </w:r>
      <w:r w:rsidR="004E24DC" w:rsidRPr="00895D2E">
        <w:rPr>
          <w:i w:val="0"/>
          <w:iCs w:val="0"/>
          <w:sz w:val="24"/>
          <w:szCs w:val="24"/>
          <w:lang w:val="en-GB"/>
        </w:rPr>
        <w:t xml:space="preserve">whole populations. If a </w:t>
      </w:r>
      <w:r w:rsidR="006354E8" w:rsidRPr="00895D2E">
        <w:rPr>
          <w:i w:val="0"/>
          <w:iCs w:val="0"/>
          <w:sz w:val="24"/>
          <w:szCs w:val="24"/>
          <w:lang w:val="en-GB"/>
        </w:rPr>
        <w:t>large-scale</w:t>
      </w:r>
      <w:r w:rsidR="004E24DC" w:rsidRPr="00895D2E">
        <w:rPr>
          <w:i w:val="0"/>
          <w:iCs w:val="0"/>
          <w:sz w:val="24"/>
          <w:szCs w:val="24"/>
          <w:lang w:val="en-GB"/>
        </w:rPr>
        <w:t xml:space="preserve"> project is desired, the design and theoretical basis must demonstrate the feasibility of generalisability as an outcome.</w:t>
      </w:r>
      <w:r w:rsidR="007F0970" w:rsidRPr="00895D2E">
        <w:rPr>
          <w:i w:val="0"/>
          <w:iCs w:val="0"/>
          <w:sz w:val="24"/>
          <w:szCs w:val="24"/>
          <w:lang w:val="en-GB"/>
        </w:rPr>
        <w:t xml:space="preserve"> Transferability of </w:t>
      </w:r>
      <w:r w:rsidR="0023641B">
        <w:rPr>
          <w:i w:val="0"/>
          <w:iCs w:val="0"/>
          <w:sz w:val="24"/>
          <w:szCs w:val="24"/>
          <w:lang w:val="en-GB"/>
        </w:rPr>
        <w:t>findings</w:t>
      </w:r>
      <w:r w:rsidR="0023641B" w:rsidRPr="00895D2E">
        <w:rPr>
          <w:i w:val="0"/>
          <w:iCs w:val="0"/>
          <w:sz w:val="24"/>
          <w:szCs w:val="24"/>
          <w:lang w:val="en-GB"/>
        </w:rPr>
        <w:t xml:space="preserve"> </w:t>
      </w:r>
      <w:r w:rsidR="007F0970" w:rsidRPr="00895D2E">
        <w:rPr>
          <w:i w:val="0"/>
          <w:iCs w:val="0"/>
          <w:sz w:val="24"/>
          <w:szCs w:val="24"/>
          <w:lang w:val="en-GB"/>
        </w:rPr>
        <w:t xml:space="preserve">from one setting to another is often </w:t>
      </w:r>
      <w:r w:rsidR="004E24DC" w:rsidRPr="00895D2E">
        <w:rPr>
          <w:i w:val="0"/>
          <w:iCs w:val="0"/>
          <w:sz w:val="24"/>
          <w:szCs w:val="24"/>
          <w:lang w:val="en-GB"/>
        </w:rPr>
        <w:t xml:space="preserve">more </w:t>
      </w:r>
      <w:r w:rsidR="007F0970" w:rsidRPr="00895D2E">
        <w:rPr>
          <w:i w:val="0"/>
          <w:iCs w:val="0"/>
          <w:sz w:val="24"/>
          <w:szCs w:val="24"/>
          <w:lang w:val="en-GB"/>
        </w:rPr>
        <w:t>of a theoretical issue than a procedural o</w:t>
      </w:r>
      <w:r w:rsidR="004E24DC" w:rsidRPr="00895D2E">
        <w:rPr>
          <w:i w:val="0"/>
          <w:iCs w:val="0"/>
          <w:sz w:val="24"/>
          <w:szCs w:val="24"/>
          <w:lang w:val="en-GB"/>
        </w:rPr>
        <w:t>r</w:t>
      </w:r>
      <w:r w:rsidR="007F0970" w:rsidRPr="00895D2E">
        <w:rPr>
          <w:i w:val="0"/>
          <w:iCs w:val="0"/>
          <w:sz w:val="24"/>
          <w:szCs w:val="24"/>
          <w:lang w:val="en-GB"/>
        </w:rPr>
        <w:t xml:space="preserve"> a sampling issue</w:t>
      </w:r>
      <w:r w:rsidR="004E24DC" w:rsidRPr="00895D2E">
        <w:rPr>
          <w:i w:val="0"/>
          <w:iCs w:val="0"/>
          <w:sz w:val="24"/>
          <w:szCs w:val="24"/>
          <w:lang w:val="en-GB"/>
        </w:rPr>
        <w:t>.</w:t>
      </w:r>
      <w:r w:rsidR="004E24DC" w:rsidRPr="00895D2E">
        <w:rPr>
          <w:rStyle w:val="FootnoteReference"/>
          <w:i w:val="0"/>
          <w:iCs w:val="0"/>
          <w:sz w:val="24"/>
          <w:szCs w:val="24"/>
          <w:lang w:val="en-GB"/>
        </w:rPr>
        <w:footnoteReference w:id="43"/>
      </w:r>
    </w:p>
    <w:p w14:paraId="1AE926F4" w14:textId="1E75789E" w:rsidR="007F0970" w:rsidRPr="0086146B" w:rsidRDefault="00F240AF" w:rsidP="00E303A8">
      <w:pPr>
        <w:pStyle w:val="Heading3"/>
        <w:ind w:left="993" w:hanging="993"/>
        <w:rPr>
          <w:color w:val="000000" w:themeColor="text1"/>
          <w:lang w:val="en-GB"/>
        </w:rPr>
      </w:pPr>
      <w:r w:rsidRPr="0086146B">
        <w:rPr>
          <w:color w:val="000000" w:themeColor="text1"/>
          <w:lang w:val="en-GB"/>
        </w:rPr>
        <w:t>3.3.1.4</w:t>
      </w:r>
      <w:r w:rsidRPr="0086146B">
        <w:rPr>
          <w:color w:val="000000" w:themeColor="text1"/>
          <w:lang w:val="en-GB"/>
        </w:rPr>
        <w:tab/>
      </w:r>
      <w:r w:rsidR="007F0970" w:rsidRPr="0086146B">
        <w:rPr>
          <w:color w:val="000000" w:themeColor="text1"/>
          <w:lang w:val="en-GB"/>
        </w:rPr>
        <w:t>Approach</w:t>
      </w:r>
      <w:r w:rsidR="007F0970" w:rsidRPr="0086146B">
        <w:rPr>
          <w:color w:val="000000" w:themeColor="text1"/>
          <w:spacing w:val="-4"/>
          <w:lang w:val="en-GB"/>
        </w:rPr>
        <w:t xml:space="preserve"> </w:t>
      </w:r>
      <w:r w:rsidR="007F0970" w:rsidRPr="0086146B">
        <w:rPr>
          <w:color w:val="000000" w:themeColor="text1"/>
          <w:lang w:val="en-GB"/>
        </w:rPr>
        <w:t>to</w:t>
      </w:r>
      <w:r w:rsidR="007F0970" w:rsidRPr="0086146B">
        <w:rPr>
          <w:color w:val="000000" w:themeColor="text1"/>
          <w:spacing w:val="-3"/>
          <w:lang w:val="en-GB"/>
        </w:rPr>
        <w:t xml:space="preserve"> </w:t>
      </w:r>
      <w:r w:rsidR="007F0970" w:rsidRPr="0086146B">
        <w:rPr>
          <w:color w:val="000000" w:themeColor="text1"/>
          <w:lang w:val="en-GB"/>
        </w:rPr>
        <w:t>ethics</w:t>
      </w:r>
      <w:r w:rsidR="007F0970" w:rsidRPr="0086146B">
        <w:rPr>
          <w:color w:val="000000" w:themeColor="text1"/>
          <w:spacing w:val="-4"/>
          <w:lang w:val="en-GB"/>
        </w:rPr>
        <w:t xml:space="preserve"> </w:t>
      </w:r>
      <w:r w:rsidR="007F0970" w:rsidRPr="0086146B">
        <w:rPr>
          <w:color w:val="000000" w:themeColor="text1"/>
          <w:lang w:val="en-GB"/>
        </w:rPr>
        <w:t>review</w:t>
      </w:r>
      <w:r w:rsidR="007F0970" w:rsidRPr="0086146B">
        <w:rPr>
          <w:color w:val="000000" w:themeColor="text1"/>
          <w:spacing w:val="-4"/>
          <w:lang w:val="en-GB"/>
        </w:rPr>
        <w:t xml:space="preserve"> </w:t>
      </w:r>
      <w:r w:rsidR="007F0970" w:rsidRPr="0086146B">
        <w:rPr>
          <w:color w:val="000000" w:themeColor="text1"/>
          <w:lang w:val="en-GB"/>
        </w:rPr>
        <w:t>of</w:t>
      </w:r>
      <w:r w:rsidR="007F0970" w:rsidRPr="0086146B">
        <w:rPr>
          <w:color w:val="000000" w:themeColor="text1"/>
          <w:spacing w:val="-3"/>
          <w:lang w:val="en-GB"/>
        </w:rPr>
        <w:t xml:space="preserve"> </w:t>
      </w:r>
      <w:r w:rsidR="007F0970" w:rsidRPr="0086146B">
        <w:rPr>
          <w:color w:val="000000" w:themeColor="text1"/>
          <w:lang w:val="en-GB"/>
        </w:rPr>
        <w:t>qualitative</w:t>
      </w:r>
      <w:r w:rsidR="007F0970" w:rsidRPr="0086146B">
        <w:rPr>
          <w:color w:val="000000" w:themeColor="text1"/>
          <w:spacing w:val="-2"/>
          <w:lang w:val="en-GB"/>
        </w:rPr>
        <w:t xml:space="preserve"> research</w:t>
      </w:r>
    </w:p>
    <w:p w14:paraId="7D881B67" w14:textId="77777777" w:rsidR="007F0970" w:rsidRPr="00895D2E" w:rsidRDefault="007F0970" w:rsidP="00E303A8">
      <w:pPr>
        <w:pStyle w:val="BodyText"/>
        <w:spacing w:before="115"/>
        <w:jc w:val="both"/>
        <w:rPr>
          <w:i w:val="0"/>
          <w:iCs w:val="0"/>
          <w:sz w:val="24"/>
          <w:szCs w:val="24"/>
          <w:lang w:val="en-GB"/>
        </w:rPr>
      </w:pPr>
      <w:r w:rsidRPr="00895D2E">
        <w:rPr>
          <w:i w:val="0"/>
          <w:iCs w:val="0"/>
          <w:color w:val="231F20"/>
          <w:sz w:val="24"/>
          <w:szCs w:val="24"/>
          <w:lang w:val="en-GB"/>
        </w:rPr>
        <w:t>As</w:t>
      </w:r>
      <w:r w:rsidRPr="00895D2E">
        <w:rPr>
          <w:i w:val="0"/>
          <w:iCs w:val="0"/>
          <w:color w:val="231F20"/>
          <w:spacing w:val="-7"/>
          <w:sz w:val="24"/>
          <w:szCs w:val="24"/>
          <w:lang w:val="en-GB"/>
        </w:rPr>
        <w:t xml:space="preserve"> </w:t>
      </w:r>
      <w:r w:rsidRPr="00895D2E">
        <w:rPr>
          <w:i w:val="0"/>
          <w:iCs w:val="0"/>
          <w:color w:val="231F20"/>
          <w:sz w:val="24"/>
          <w:szCs w:val="24"/>
          <w:lang w:val="en-GB"/>
        </w:rPr>
        <w:t>outlined</w:t>
      </w:r>
      <w:r w:rsidRPr="00895D2E">
        <w:rPr>
          <w:i w:val="0"/>
          <w:iCs w:val="0"/>
          <w:color w:val="231F20"/>
          <w:spacing w:val="-7"/>
          <w:sz w:val="24"/>
          <w:szCs w:val="24"/>
          <w:lang w:val="en-GB"/>
        </w:rPr>
        <w:t xml:space="preserve"> </w:t>
      </w:r>
      <w:r w:rsidRPr="00895D2E">
        <w:rPr>
          <w:i w:val="0"/>
          <w:iCs w:val="0"/>
          <w:color w:val="231F20"/>
          <w:sz w:val="24"/>
          <w:szCs w:val="24"/>
          <w:lang w:val="en-GB"/>
        </w:rPr>
        <w:t>above,</w:t>
      </w:r>
      <w:r w:rsidRPr="00895D2E">
        <w:rPr>
          <w:i w:val="0"/>
          <w:iCs w:val="0"/>
          <w:color w:val="231F20"/>
          <w:spacing w:val="-7"/>
          <w:sz w:val="24"/>
          <w:szCs w:val="24"/>
          <w:lang w:val="en-GB"/>
        </w:rPr>
        <w:t xml:space="preserve"> </w:t>
      </w:r>
      <w:r w:rsidRPr="00895D2E">
        <w:rPr>
          <w:i w:val="0"/>
          <w:iCs w:val="0"/>
          <w:color w:val="231F20"/>
          <w:sz w:val="24"/>
          <w:szCs w:val="24"/>
          <w:lang w:val="en-GB"/>
        </w:rPr>
        <w:t>qualitative</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is</w:t>
      </w:r>
      <w:r w:rsidRPr="00895D2E">
        <w:rPr>
          <w:i w:val="0"/>
          <w:iCs w:val="0"/>
          <w:color w:val="231F20"/>
          <w:spacing w:val="-7"/>
          <w:sz w:val="24"/>
          <w:szCs w:val="24"/>
          <w:lang w:val="en-GB"/>
        </w:rPr>
        <w:t xml:space="preserve"> </w:t>
      </w:r>
      <w:r w:rsidRPr="00895D2E">
        <w:rPr>
          <w:i w:val="0"/>
          <w:iCs w:val="0"/>
          <w:color w:val="231F20"/>
          <w:sz w:val="24"/>
          <w:szCs w:val="24"/>
          <w:lang w:val="en-GB"/>
        </w:rPr>
        <w:t>inherently</w:t>
      </w:r>
      <w:r w:rsidRPr="00895D2E">
        <w:rPr>
          <w:i w:val="0"/>
          <w:iCs w:val="0"/>
          <w:color w:val="231F20"/>
          <w:spacing w:val="-7"/>
          <w:sz w:val="24"/>
          <w:szCs w:val="24"/>
          <w:lang w:val="en-GB"/>
        </w:rPr>
        <w:t xml:space="preserve"> </w:t>
      </w:r>
      <w:r w:rsidRPr="00895D2E">
        <w:rPr>
          <w:i w:val="0"/>
          <w:iCs w:val="0"/>
          <w:color w:val="231F20"/>
          <w:sz w:val="24"/>
          <w:szCs w:val="24"/>
          <w:lang w:val="en-GB"/>
        </w:rPr>
        <w:t>dynamic</w:t>
      </w:r>
      <w:r w:rsidRPr="00895D2E">
        <w:rPr>
          <w:i w:val="0"/>
          <w:iCs w:val="0"/>
          <w:color w:val="231F20"/>
          <w:spacing w:val="-7"/>
          <w:sz w:val="24"/>
          <w:szCs w:val="24"/>
          <w:lang w:val="en-GB"/>
        </w:rPr>
        <w:t xml:space="preserve"> </w:t>
      </w:r>
      <w:r w:rsidRPr="00895D2E">
        <w:rPr>
          <w:i w:val="0"/>
          <w:iCs w:val="0"/>
          <w:color w:val="231F20"/>
          <w:sz w:val="24"/>
          <w:szCs w:val="24"/>
          <w:lang w:val="en-GB"/>
        </w:rPr>
        <w:t>and</w:t>
      </w:r>
      <w:r w:rsidRPr="00895D2E">
        <w:rPr>
          <w:i w:val="0"/>
          <w:iCs w:val="0"/>
          <w:color w:val="231F20"/>
          <w:spacing w:val="-7"/>
          <w:sz w:val="24"/>
          <w:szCs w:val="24"/>
          <w:lang w:val="en-GB"/>
        </w:rPr>
        <w:t xml:space="preserve"> </w:t>
      </w:r>
      <w:r w:rsidRPr="00895D2E">
        <w:rPr>
          <w:i w:val="0"/>
          <w:iCs w:val="0"/>
          <w:color w:val="231F20"/>
          <w:sz w:val="24"/>
          <w:szCs w:val="24"/>
          <w:lang w:val="en-GB"/>
        </w:rPr>
        <w:t>may</w:t>
      </w:r>
      <w:r w:rsidRPr="00895D2E">
        <w:rPr>
          <w:i w:val="0"/>
          <w:iCs w:val="0"/>
          <w:color w:val="231F20"/>
          <w:spacing w:val="-7"/>
          <w:sz w:val="24"/>
          <w:szCs w:val="24"/>
          <w:lang w:val="en-GB"/>
        </w:rPr>
        <w:t xml:space="preserve"> </w:t>
      </w:r>
      <w:r w:rsidRPr="00895D2E">
        <w:rPr>
          <w:i w:val="0"/>
          <w:iCs w:val="0"/>
          <w:color w:val="231F20"/>
          <w:sz w:val="24"/>
          <w:szCs w:val="24"/>
          <w:lang w:val="en-GB"/>
        </w:rPr>
        <w:t>be</w:t>
      </w:r>
      <w:r w:rsidRPr="00895D2E">
        <w:rPr>
          <w:i w:val="0"/>
          <w:iCs w:val="0"/>
          <w:color w:val="231F20"/>
          <w:spacing w:val="-7"/>
          <w:sz w:val="24"/>
          <w:szCs w:val="24"/>
          <w:lang w:val="en-GB"/>
        </w:rPr>
        <w:t xml:space="preserve"> </w:t>
      </w:r>
      <w:r w:rsidRPr="00895D2E">
        <w:rPr>
          <w:i w:val="0"/>
          <w:iCs w:val="0"/>
          <w:color w:val="231F20"/>
          <w:sz w:val="24"/>
          <w:szCs w:val="24"/>
          <w:lang w:val="en-GB"/>
        </w:rPr>
        <w:t>based</w:t>
      </w:r>
      <w:r w:rsidRPr="00895D2E">
        <w:rPr>
          <w:i w:val="0"/>
          <w:iCs w:val="0"/>
          <w:color w:val="231F20"/>
          <w:spacing w:val="-7"/>
          <w:sz w:val="24"/>
          <w:szCs w:val="24"/>
          <w:lang w:val="en-GB"/>
        </w:rPr>
        <w:t xml:space="preserve"> </w:t>
      </w:r>
      <w:r w:rsidRPr="00895D2E">
        <w:rPr>
          <w:i w:val="0"/>
          <w:iCs w:val="0"/>
          <w:color w:val="231F20"/>
          <w:sz w:val="24"/>
          <w:szCs w:val="24"/>
          <w:lang w:val="en-GB"/>
        </w:rPr>
        <w:t>on</w:t>
      </w:r>
      <w:r w:rsidRPr="00895D2E">
        <w:rPr>
          <w:i w:val="0"/>
          <w:iCs w:val="0"/>
          <w:color w:val="231F20"/>
          <w:spacing w:val="-7"/>
          <w:sz w:val="24"/>
          <w:szCs w:val="24"/>
          <w:lang w:val="en-GB"/>
        </w:rPr>
        <w:t xml:space="preserve"> </w:t>
      </w:r>
      <w:r w:rsidRPr="00895D2E">
        <w:rPr>
          <w:i w:val="0"/>
          <w:iCs w:val="0"/>
          <w:color w:val="231F20"/>
          <w:sz w:val="24"/>
          <w:szCs w:val="24"/>
          <w:lang w:val="en-GB"/>
        </w:rPr>
        <w:t>assumptions</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are</w:t>
      </w:r>
      <w:r w:rsidRPr="00895D2E">
        <w:rPr>
          <w:i w:val="0"/>
          <w:iCs w:val="0"/>
          <w:color w:val="231F20"/>
          <w:spacing w:val="-7"/>
          <w:sz w:val="24"/>
          <w:szCs w:val="24"/>
          <w:lang w:val="en-GB"/>
        </w:rPr>
        <w:t xml:space="preserve"> </w:t>
      </w:r>
      <w:r w:rsidRPr="00895D2E">
        <w:rPr>
          <w:i w:val="0"/>
          <w:iCs w:val="0"/>
          <w:color w:val="231F20"/>
          <w:sz w:val="24"/>
          <w:szCs w:val="24"/>
          <w:lang w:val="en-GB"/>
        </w:rPr>
        <w:t>different</w:t>
      </w:r>
      <w:r w:rsidRPr="00895D2E">
        <w:rPr>
          <w:i w:val="0"/>
          <w:iCs w:val="0"/>
          <w:color w:val="231F20"/>
          <w:spacing w:val="-7"/>
          <w:sz w:val="24"/>
          <w:szCs w:val="24"/>
          <w:lang w:val="en-GB"/>
        </w:rPr>
        <w:t xml:space="preserve"> </w:t>
      </w:r>
      <w:r w:rsidRPr="00895D2E">
        <w:rPr>
          <w:i w:val="0"/>
          <w:iCs w:val="0"/>
          <w:color w:val="231F20"/>
          <w:sz w:val="24"/>
          <w:szCs w:val="24"/>
          <w:lang w:val="en-GB"/>
        </w:rPr>
        <w:t>from those that inform quantitative research.</w:t>
      </w:r>
    </w:p>
    <w:p w14:paraId="69904A88" w14:textId="600E61A7" w:rsidR="007F0970" w:rsidRPr="00895D2E" w:rsidRDefault="007F0970" w:rsidP="00E303A8">
      <w:pPr>
        <w:pStyle w:val="BodyText"/>
        <w:spacing w:before="120"/>
        <w:jc w:val="both"/>
        <w:rPr>
          <w:i w:val="0"/>
          <w:iCs w:val="0"/>
          <w:sz w:val="24"/>
          <w:szCs w:val="24"/>
          <w:lang w:val="en-GB"/>
        </w:rPr>
      </w:pPr>
      <w:r w:rsidRPr="00895D2E">
        <w:rPr>
          <w:i w:val="0"/>
          <w:iCs w:val="0"/>
          <w:color w:val="231F20"/>
          <w:sz w:val="24"/>
          <w:szCs w:val="24"/>
          <w:lang w:val="en-GB"/>
        </w:rPr>
        <w:t>Best</w:t>
      </w:r>
      <w:r w:rsidRPr="00895D2E">
        <w:rPr>
          <w:i w:val="0"/>
          <w:iCs w:val="0"/>
          <w:color w:val="231F20"/>
          <w:spacing w:val="-5"/>
          <w:sz w:val="24"/>
          <w:szCs w:val="24"/>
          <w:lang w:val="en-GB"/>
        </w:rPr>
        <w:t xml:space="preserve"> </w:t>
      </w:r>
      <w:r w:rsidRPr="00895D2E">
        <w:rPr>
          <w:i w:val="0"/>
          <w:iCs w:val="0"/>
          <w:color w:val="231F20"/>
          <w:sz w:val="24"/>
          <w:szCs w:val="24"/>
          <w:lang w:val="en-GB"/>
        </w:rPr>
        <w:t>practices,</w:t>
      </w:r>
      <w:r w:rsidRPr="00895D2E">
        <w:rPr>
          <w:i w:val="0"/>
          <w:iCs w:val="0"/>
          <w:color w:val="231F20"/>
          <w:spacing w:val="-5"/>
          <w:sz w:val="24"/>
          <w:szCs w:val="24"/>
          <w:lang w:val="en-GB"/>
        </w:rPr>
        <w:t xml:space="preserve"> </w:t>
      </w:r>
      <w:r w:rsidRPr="00895D2E">
        <w:rPr>
          <w:i w:val="0"/>
          <w:iCs w:val="0"/>
          <w:color w:val="231F20"/>
          <w:sz w:val="24"/>
          <w:szCs w:val="24"/>
          <w:lang w:val="en-GB"/>
        </w:rPr>
        <w:t>standards</w:t>
      </w:r>
      <w:r w:rsidRPr="00895D2E">
        <w:rPr>
          <w:i w:val="0"/>
          <w:iCs w:val="0"/>
          <w:color w:val="231F20"/>
          <w:spacing w:val="-5"/>
          <w:sz w:val="24"/>
          <w:szCs w:val="24"/>
          <w:lang w:val="en-GB"/>
        </w:rPr>
        <w:t xml:space="preserve"> </w:t>
      </w:r>
      <w:r w:rsidRPr="00895D2E">
        <w:rPr>
          <w:i w:val="0"/>
          <w:iCs w:val="0"/>
          <w:color w:val="231F20"/>
          <w:sz w:val="24"/>
          <w:szCs w:val="24"/>
          <w:lang w:val="en-GB"/>
        </w:rPr>
        <w:t>and</w:t>
      </w:r>
      <w:r w:rsidRPr="00895D2E">
        <w:rPr>
          <w:i w:val="0"/>
          <w:iCs w:val="0"/>
          <w:color w:val="231F20"/>
          <w:spacing w:val="-5"/>
          <w:sz w:val="24"/>
          <w:szCs w:val="24"/>
          <w:lang w:val="en-GB"/>
        </w:rPr>
        <w:t xml:space="preserve"> </w:t>
      </w:r>
      <w:r w:rsidRPr="00895D2E">
        <w:rPr>
          <w:i w:val="0"/>
          <w:iCs w:val="0"/>
          <w:color w:val="231F20"/>
          <w:sz w:val="24"/>
          <w:szCs w:val="24"/>
          <w:lang w:val="en-GB"/>
        </w:rPr>
        <w:t>expectations</w:t>
      </w:r>
      <w:r w:rsidRPr="00895D2E">
        <w:rPr>
          <w:i w:val="0"/>
          <w:iCs w:val="0"/>
          <w:color w:val="231F20"/>
          <w:spacing w:val="-5"/>
          <w:sz w:val="24"/>
          <w:szCs w:val="24"/>
          <w:lang w:val="en-GB"/>
        </w:rPr>
        <w:t xml:space="preserve"> </w:t>
      </w:r>
      <w:r w:rsidRPr="00895D2E">
        <w:rPr>
          <w:i w:val="0"/>
          <w:iCs w:val="0"/>
          <w:color w:val="231F20"/>
          <w:sz w:val="24"/>
          <w:szCs w:val="24"/>
          <w:lang w:val="en-GB"/>
        </w:rPr>
        <w:t>that</w:t>
      </w:r>
      <w:r w:rsidRPr="00895D2E">
        <w:rPr>
          <w:i w:val="0"/>
          <w:iCs w:val="0"/>
          <w:color w:val="231F20"/>
          <w:spacing w:val="-4"/>
          <w:sz w:val="24"/>
          <w:szCs w:val="24"/>
          <w:lang w:val="en-GB"/>
        </w:rPr>
        <w:t xml:space="preserve"> </w:t>
      </w:r>
      <w:r w:rsidRPr="00895D2E">
        <w:rPr>
          <w:i w:val="0"/>
          <w:iCs w:val="0"/>
          <w:color w:val="231F20"/>
          <w:sz w:val="24"/>
          <w:szCs w:val="24"/>
          <w:lang w:val="en-GB"/>
        </w:rPr>
        <w:t>exist</w:t>
      </w:r>
      <w:r w:rsidRPr="00895D2E">
        <w:rPr>
          <w:i w:val="0"/>
          <w:iCs w:val="0"/>
          <w:color w:val="231F20"/>
          <w:spacing w:val="-5"/>
          <w:sz w:val="24"/>
          <w:szCs w:val="24"/>
          <w:lang w:val="en-GB"/>
        </w:rPr>
        <w:t xml:space="preserve"> </w:t>
      </w:r>
      <w:r w:rsidRPr="00895D2E">
        <w:rPr>
          <w:i w:val="0"/>
          <w:iCs w:val="0"/>
          <w:color w:val="231F20"/>
          <w:sz w:val="24"/>
          <w:szCs w:val="24"/>
          <w:lang w:val="en-GB"/>
        </w:rPr>
        <w:t>in</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different</w:t>
      </w:r>
      <w:r w:rsidRPr="00895D2E">
        <w:rPr>
          <w:i w:val="0"/>
          <w:iCs w:val="0"/>
          <w:color w:val="231F20"/>
          <w:spacing w:val="-4"/>
          <w:sz w:val="24"/>
          <w:szCs w:val="24"/>
          <w:lang w:val="en-GB"/>
        </w:rPr>
        <w:t xml:space="preserve"> </w:t>
      </w:r>
      <w:r w:rsidRPr="00895D2E">
        <w:rPr>
          <w:i w:val="0"/>
          <w:iCs w:val="0"/>
          <w:color w:val="231F20"/>
          <w:sz w:val="24"/>
          <w:szCs w:val="24"/>
          <w:lang w:val="en-GB"/>
        </w:rPr>
        <w:t>disciplines</w:t>
      </w:r>
      <w:r w:rsidRPr="00895D2E">
        <w:rPr>
          <w:i w:val="0"/>
          <w:iCs w:val="0"/>
          <w:color w:val="231F20"/>
          <w:spacing w:val="-4"/>
          <w:sz w:val="24"/>
          <w:szCs w:val="24"/>
          <w:lang w:val="en-GB"/>
        </w:rPr>
        <w:t xml:space="preserve"> </w:t>
      </w:r>
      <w:r w:rsidRPr="00895D2E">
        <w:rPr>
          <w:i w:val="0"/>
          <w:iCs w:val="0"/>
          <w:color w:val="231F20"/>
          <w:sz w:val="24"/>
          <w:szCs w:val="24"/>
          <w:lang w:val="en-GB"/>
        </w:rPr>
        <w:t>must</w:t>
      </w:r>
      <w:r w:rsidRPr="00895D2E">
        <w:rPr>
          <w:i w:val="0"/>
          <w:iCs w:val="0"/>
          <w:color w:val="231F20"/>
          <w:spacing w:val="-5"/>
          <w:sz w:val="24"/>
          <w:szCs w:val="24"/>
          <w:lang w:val="en-GB"/>
        </w:rPr>
        <w:t xml:space="preserve"> </w:t>
      </w:r>
      <w:r w:rsidRPr="00895D2E">
        <w:rPr>
          <w:i w:val="0"/>
          <w:iCs w:val="0"/>
          <w:color w:val="231F20"/>
          <w:sz w:val="24"/>
          <w:szCs w:val="24"/>
          <w:lang w:val="en-GB"/>
        </w:rPr>
        <w:t>be</w:t>
      </w:r>
      <w:r w:rsidRPr="00895D2E">
        <w:rPr>
          <w:i w:val="0"/>
          <w:iCs w:val="0"/>
          <w:color w:val="231F20"/>
          <w:spacing w:val="-5"/>
          <w:sz w:val="24"/>
          <w:szCs w:val="24"/>
          <w:lang w:val="en-GB"/>
        </w:rPr>
        <w:t xml:space="preserve"> </w:t>
      </w:r>
      <w:r w:rsidRPr="00895D2E">
        <w:rPr>
          <w:i w:val="0"/>
          <w:iCs w:val="0"/>
          <w:color w:val="231F20"/>
          <w:sz w:val="24"/>
          <w:szCs w:val="24"/>
          <w:lang w:val="en-GB"/>
        </w:rPr>
        <w:t>considered.</w:t>
      </w:r>
      <w:r w:rsidRPr="00895D2E">
        <w:rPr>
          <w:i w:val="0"/>
          <w:iCs w:val="0"/>
          <w:color w:val="231F20"/>
          <w:spacing w:val="-4"/>
          <w:sz w:val="24"/>
          <w:szCs w:val="24"/>
          <w:lang w:val="en-GB"/>
        </w:rPr>
        <w:t xml:space="preserve"> </w:t>
      </w:r>
      <w:r w:rsidRPr="00895D2E">
        <w:rPr>
          <w:i w:val="0"/>
          <w:iCs w:val="0"/>
          <w:color w:val="231F20"/>
          <w:sz w:val="24"/>
          <w:szCs w:val="24"/>
          <w:lang w:val="en-GB"/>
        </w:rPr>
        <w:t>However,</w:t>
      </w:r>
      <w:r w:rsidRPr="00895D2E">
        <w:rPr>
          <w:i w:val="0"/>
          <w:iCs w:val="0"/>
          <w:color w:val="231F20"/>
          <w:spacing w:val="-4"/>
          <w:sz w:val="24"/>
          <w:szCs w:val="24"/>
          <w:lang w:val="en-GB"/>
        </w:rPr>
        <w:t xml:space="preserve"> </w:t>
      </w:r>
      <w:r w:rsidRPr="00895D2E">
        <w:rPr>
          <w:i w:val="0"/>
          <w:iCs w:val="0"/>
          <w:color w:val="231F20"/>
          <w:sz w:val="24"/>
          <w:szCs w:val="24"/>
          <w:lang w:val="en-GB"/>
        </w:rPr>
        <w:t>as stated</w:t>
      </w:r>
      <w:r w:rsidRPr="00895D2E">
        <w:rPr>
          <w:i w:val="0"/>
          <w:iCs w:val="0"/>
          <w:color w:val="231F20"/>
          <w:spacing w:val="-7"/>
          <w:sz w:val="24"/>
          <w:szCs w:val="24"/>
          <w:lang w:val="en-GB"/>
        </w:rPr>
        <w:t xml:space="preserve"> </w:t>
      </w:r>
      <w:r w:rsidRPr="00895D2E">
        <w:rPr>
          <w:i w:val="0"/>
          <w:iCs w:val="0"/>
          <w:color w:val="231F20"/>
          <w:sz w:val="24"/>
          <w:szCs w:val="24"/>
          <w:lang w:val="en-GB"/>
        </w:rPr>
        <w:t>previously,</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moral</w:t>
      </w:r>
      <w:r w:rsidRPr="00895D2E">
        <w:rPr>
          <w:i w:val="0"/>
          <w:iCs w:val="0"/>
          <w:color w:val="231F20"/>
          <w:spacing w:val="-7"/>
          <w:sz w:val="24"/>
          <w:szCs w:val="24"/>
          <w:lang w:val="en-GB"/>
        </w:rPr>
        <w:t xml:space="preserve"> </w:t>
      </w:r>
      <w:r w:rsidRPr="00895D2E">
        <w:rPr>
          <w:i w:val="0"/>
          <w:iCs w:val="0"/>
          <w:color w:val="231F20"/>
          <w:sz w:val="24"/>
          <w:szCs w:val="24"/>
          <w:lang w:val="en-GB"/>
        </w:rPr>
        <w:t>standards</w:t>
      </w:r>
      <w:r w:rsidRPr="00895D2E">
        <w:rPr>
          <w:i w:val="0"/>
          <w:iCs w:val="0"/>
          <w:color w:val="231F20"/>
          <w:spacing w:val="-7"/>
          <w:sz w:val="24"/>
          <w:szCs w:val="24"/>
          <w:lang w:val="en-GB"/>
        </w:rPr>
        <w:t xml:space="preserve"> </w:t>
      </w:r>
      <w:r w:rsidRPr="00895D2E">
        <w:rPr>
          <w:i w:val="0"/>
          <w:iCs w:val="0"/>
          <w:color w:val="231F20"/>
          <w:sz w:val="24"/>
          <w:szCs w:val="24"/>
          <w:lang w:val="en-GB"/>
        </w:rPr>
        <w:t>by</w:t>
      </w:r>
      <w:r w:rsidRPr="00895D2E">
        <w:rPr>
          <w:i w:val="0"/>
          <w:iCs w:val="0"/>
          <w:color w:val="231F20"/>
          <w:spacing w:val="-7"/>
          <w:sz w:val="24"/>
          <w:szCs w:val="24"/>
          <w:lang w:val="en-GB"/>
        </w:rPr>
        <w:t xml:space="preserve"> </w:t>
      </w:r>
      <w:r w:rsidRPr="00895D2E">
        <w:rPr>
          <w:i w:val="0"/>
          <w:iCs w:val="0"/>
          <w:color w:val="231F20"/>
          <w:sz w:val="24"/>
          <w:szCs w:val="24"/>
          <w:lang w:val="en-GB"/>
        </w:rPr>
        <w:t>which</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ethical</w:t>
      </w:r>
      <w:r w:rsidRPr="00895D2E">
        <w:rPr>
          <w:i w:val="0"/>
          <w:iCs w:val="0"/>
          <w:color w:val="231F20"/>
          <w:spacing w:val="-7"/>
          <w:sz w:val="24"/>
          <w:szCs w:val="24"/>
          <w:lang w:val="en-GB"/>
        </w:rPr>
        <w:t xml:space="preserve"> </w:t>
      </w:r>
      <w:r w:rsidRPr="00895D2E">
        <w:rPr>
          <w:i w:val="0"/>
          <w:iCs w:val="0"/>
          <w:color w:val="231F20"/>
          <w:sz w:val="24"/>
          <w:szCs w:val="24"/>
          <w:lang w:val="en-GB"/>
        </w:rPr>
        <w:t>acceptability</w:t>
      </w:r>
      <w:r w:rsidRPr="00895D2E">
        <w:rPr>
          <w:i w:val="0"/>
          <w:iCs w:val="0"/>
          <w:color w:val="231F20"/>
          <w:spacing w:val="-7"/>
          <w:sz w:val="24"/>
          <w:szCs w:val="24"/>
          <w:lang w:val="en-GB"/>
        </w:rPr>
        <w:t xml:space="preserve"> </w:t>
      </w:r>
      <w:r w:rsidRPr="00895D2E">
        <w:rPr>
          <w:i w:val="0"/>
          <w:iCs w:val="0"/>
          <w:color w:val="231F20"/>
          <w:sz w:val="24"/>
          <w:szCs w:val="24"/>
          <w:lang w:val="en-GB"/>
        </w:rPr>
        <w:t>of</w:t>
      </w:r>
      <w:r w:rsidRPr="00895D2E">
        <w:rPr>
          <w:i w:val="0"/>
          <w:iCs w:val="0"/>
          <w:color w:val="231F20"/>
          <w:spacing w:val="-7"/>
          <w:sz w:val="24"/>
          <w:szCs w:val="24"/>
          <w:lang w:val="en-GB"/>
        </w:rPr>
        <w:t xml:space="preserve"> </w:t>
      </w:r>
      <w:r w:rsidRPr="00895D2E">
        <w:rPr>
          <w:i w:val="0"/>
          <w:iCs w:val="0"/>
          <w:color w:val="231F20"/>
          <w:sz w:val="24"/>
          <w:szCs w:val="24"/>
          <w:lang w:val="en-GB"/>
        </w:rPr>
        <w:t>planned</w:t>
      </w:r>
      <w:r w:rsidRPr="00895D2E">
        <w:rPr>
          <w:i w:val="0"/>
          <w:iCs w:val="0"/>
          <w:color w:val="231F20"/>
          <w:spacing w:val="-6"/>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004E24DC" w:rsidRPr="00895D2E">
        <w:rPr>
          <w:i w:val="0"/>
          <w:iCs w:val="0"/>
          <w:color w:val="231F20"/>
          <w:spacing w:val="-7"/>
          <w:sz w:val="24"/>
          <w:szCs w:val="24"/>
          <w:lang w:val="en-GB"/>
        </w:rPr>
        <w:t xml:space="preserve">is judged, </w:t>
      </w:r>
      <w:r w:rsidRPr="00895D2E">
        <w:rPr>
          <w:i w:val="0"/>
          <w:iCs w:val="0"/>
          <w:color w:val="231F20"/>
          <w:sz w:val="24"/>
          <w:szCs w:val="24"/>
          <w:lang w:val="en-GB"/>
        </w:rPr>
        <w:t>do</w:t>
      </w:r>
      <w:r w:rsidRPr="00895D2E">
        <w:rPr>
          <w:i w:val="0"/>
          <w:iCs w:val="0"/>
          <w:color w:val="231F20"/>
          <w:spacing w:val="-7"/>
          <w:sz w:val="24"/>
          <w:szCs w:val="24"/>
          <w:lang w:val="en-GB"/>
        </w:rPr>
        <w:t xml:space="preserve"> </w:t>
      </w:r>
      <w:r w:rsidRPr="00895D2E">
        <w:rPr>
          <w:i w:val="0"/>
          <w:iCs w:val="0"/>
          <w:color w:val="231F20"/>
          <w:sz w:val="24"/>
          <w:szCs w:val="24"/>
          <w:lang w:val="en-GB"/>
        </w:rPr>
        <w:t>not</w:t>
      </w:r>
      <w:r w:rsidRPr="00895D2E">
        <w:rPr>
          <w:i w:val="0"/>
          <w:iCs w:val="0"/>
          <w:color w:val="231F20"/>
          <w:spacing w:val="-7"/>
          <w:sz w:val="24"/>
          <w:szCs w:val="24"/>
          <w:lang w:val="en-GB"/>
        </w:rPr>
        <w:t xml:space="preserve"> </w:t>
      </w:r>
      <w:r w:rsidRPr="00895D2E">
        <w:rPr>
          <w:i w:val="0"/>
          <w:iCs w:val="0"/>
          <w:color w:val="231F20"/>
          <w:sz w:val="24"/>
          <w:szCs w:val="24"/>
          <w:lang w:val="en-GB"/>
        </w:rPr>
        <w:t>differ</w:t>
      </w:r>
      <w:r w:rsidRPr="00895D2E">
        <w:rPr>
          <w:i w:val="0"/>
          <w:iCs w:val="0"/>
          <w:color w:val="231F20"/>
          <w:spacing w:val="-7"/>
          <w:sz w:val="24"/>
          <w:szCs w:val="24"/>
          <w:lang w:val="en-GB"/>
        </w:rPr>
        <w:t xml:space="preserve"> </w:t>
      </w:r>
      <w:r w:rsidRPr="00895D2E">
        <w:rPr>
          <w:i w:val="0"/>
          <w:iCs w:val="0"/>
          <w:color w:val="231F20"/>
          <w:sz w:val="24"/>
          <w:szCs w:val="24"/>
          <w:lang w:val="en-GB"/>
        </w:rPr>
        <w:t>because a different methodology is to be used. Consequently, the principles outlined and discussed in chapter 2 are relevant also to qualitative research.</w:t>
      </w:r>
    </w:p>
    <w:p w14:paraId="5F883705" w14:textId="7FDABD66" w:rsidR="007F0970" w:rsidRPr="00895D2E" w:rsidRDefault="007F0970" w:rsidP="00E303A8">
      <w:pPr>
        <w:pStyle w:val="BodyText"/>
        <w:spacing w:before="119"/>
        <w:jc w:val="both"/>
        <w:rPr>
          <w:i w:val="0"/>
          <w:iCs w:val="0"/>
          <w:sz w:val="24"/>
          <w:szCs w:val="24"/>
          <w:lang w:val="en-GB"/>
        </w:rPr>
      </w:pPr>
      <w:r w:rsidRPr="00895D2E">
        <w:rPr>
          <w:i w:val="0"/>
          <w:iCs w:val="0"/>
          <w:color w:val="231F20"/>
          <w:sz w:val="24"/>
          <w:szCs w:val="24"/>
          <w:lang w:val="en-GB"/>
        </w:rPr>
        <w:t>While researchers may refer to discipline- or paradigm-specific ethical norms and frameworks, adherence to national research</w:t>
      </w:r>
      <w:r w:rsidRPr="00895D2E">
        <w:rPr>
          <w:i w:val="0"/>
          <w:iCs w:val="0"/>
          <w:color w:val="231F20"/>
          <w:spacing w:val="-11"/>
          <w:sz w:val="24"/>
          <w:szCs w:val="24"/>
          <w:lang w:val="en-GB"/>
        </w:rPr>
        <w:t xml:space="preserve"> </w:t>
      </w:r>
      <w:r w:rsidRPr="00895D2E">
        <w:rPr>
          <w:i w:val="0"/>
          <w:iCs w:val="0"/>
          <w:color w:val="231F20"/>
          <w:sz w:val="24"/>
          <w:szCs w:val="24"/>
          <w:lang w:val="en-GB"/>
        </w:rPr>
        <w:t>ethics</w:t>
      </w:r>
      <w:r w:rsidRPr="00895D2E">
        <w:rPr>
          <w:i w:val="0"/>
          <w:iCs w:val="0"/>
          <w:color w:val="231F20"/>
          <w:spacing w:val="-8"/>
          <w:sz w:val="24"/>
          <w:szCs w:val="24"/>
          <w:lang w:val="en-GB"/>
        </w:rPr>
        <w:t xml:space="preserve"> </w:t>
      </w:r>
      <w:r w:rsidRPr="00895D2E">
        <w:rPr>
          <w:i w:val="0"/>
          <w:iCs w:val="0"/>
          <w:color w:val="231F20"/>
          <w:sz w:val="24"/>
          <w:szCs w:val="24"/>
          <w:lang w:val="en-GB"/>
        </w:rPr>
        <w:t>guidance</w:t>
      </w:r>
      <w:r w:rsidRPr="00895D2E">
        <w:rPr>
          <w:i w:val="0"/>
          <w:iCs w:val="0"/>
          <w:color w:val="231F20"/>
          <w:spacing w:val="-7"/>
          <w:sz w:val="24"/>
          <w:szCs w:val="24"/>
          <w:lang w:val="en-GB"/>
        </w:rPr>
        <w:t xml:space="preserve"> </w:t>
      </w:r>
      <w:r w:rsidRPr="00895D2E">
        <w:rPr>
          <w:i w:val="0"/>
          <w:iCs w:val="0"/>
          <w:color w:val="231F20"/>
          <w:sz w:val="24"/>
          <w:szCs w:val="24"/>
          <w:lang w:val="en-GB"/>
        </w:rPr>
        <w:t>is</w:t>
      </w:r>
      <w:r w:rsidRPr="00895D2E">
        <w:rPr>
          <w:i w:val="0"/>
          <w:iCs w:val="0"/>
          <w:color w:val="231F20"/>
          <w:spacing w:val="-8"/>
          <w:sz w:val="24"/>
          <w:szCs w:val="24"/>
          <w:lang w:val="en-GB"/>
        </w:rPr>
        <w:t xml:space="preserve"> </w:t>
      </w:r>
      <w:r w:rsidRPr="00895D2E">
        <w:rPr>
          <w:i w:val="0"/>
          <w:iCs w:val="0"/>
          <w:color w:val="231F20"/>
          <w:sz w:val="24"/>
          <w:szCs w:val="24"/>
          <w:lang w:val="en-GB"/>
        </w:rPr>
        <w:t>also</w:t>
      </w:r>
      <w:r w:rsidRPr="00895D2E">
        <w:rPr>
          <w:i w:val="0"/>
          <w:iCs w:val="0"/>
          <w:color w:val="231F20"/>
          <w:spacing w:val="-8"/>
          <w:sz w:val="24"/>
          <w:szCs w:val="24"/>
          <w:lang w:val="en-GB"/>
        </w:rPr>
        <w:t xml:space="preserve"> </w:t>
      </w:r>
      <w:r w:rsidRPr="00895D2E">
        <w:rPr>
          <w:i w:val="0"/>
          <w:iCs w:val="0"/>
          <w:color w:val="231F20"/>
          <w:sz w:val="24"/>
          <w:szCs w:val="24"/>
          <w:lang w:val="en-GB"/>
        </w:rPr>
        <w:t>required.</w:t>
      </w:r>
      <w:r w:rsidRPr="00895D2E">
        <w:rPr>
          <w:i w:val="0"/>
          <w:iCs w:val="0"/>
          <w:color w:val="231F20"/>
          <w:spacing w:val="-13"/>
          <w:sz w:val="24"/>
          <w:szCs w:val="24"/>
          <w:lang w:val="en-GB"/>
        </w:rPr>
        <w:t xml:space="preserve"> </w:t>
      </w:r>
      <w:r w:rsidR="003429D7">
        <w:rPr>
          <w:i w:val="0"/>
          <w:iCs w:val="0"/>
          <w:color w:val="231F20"/>
          <w:sz w:val="24"/>
          <w:szCs w:val="24"/>
          <w:lang w:val="en-GB"/>
        </w:rPr>
        <w:t>Like with</w:t>
      </w:r>
      <w:r w:rsidRPr="00895D2E">
        <w:rPr>
          <w:i w:val="0"/>
          <w:iCs w:val="0"/>
          <w:color w:val="231F20"/>
          <w:spacing w:val="-8"/>
          <w:sz w:val="24"/>
          <w:szCs w:val="24"/>
          <w:lang w:val="en-GB"/>
        </w:rPr>
        <w:t xml:space="preserve"> </w:t>
      </w:r>
      <w:r w:rsidRPr="00895D2E">
        <w:rPr>
          <w:i w:val="0"/>
          <w:iCs w:val="0"/>
          <w:color w:val="231F20"/>
          <w:sz w:val="24"/>
          <w:szCs w:val="24"/>
          <w:lang w:val="en-GB"/>
        </w:rPr>
        <w:t>quantitative</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8"/>
          <w:sz w:val="24"/>
          <w:szCs w:val="24"/>
          <w:lang w:val="en-GB"/>
        </w:rPr>
        <w:t xml:space="preserve"> </w:t>
      </w:r>
      <w:r w:rsidRPr="00895D2E">
        <w:rPr>
          <w:i w:val="0"/>
          <w:iCs w:val="0"/>
          <w:color w:val="231F20"/>
          <w:sz w:val="24"/>
          <w:szCs w:val="24"/>
          <w:lang w:val="en-GB"/>
        </w:rPr>
        <w:t>RECs</w:t>
      </w:r>
      <w:r w:rsidRPr="00895D2E">
        <w:rPr>
          <w:i w:val="0"/>
          <w:iCs w:val="0"/>
          <w:color w:val="231F20"/>
          <w:spacing w:val="-8"/>
          <w:sz w:val="24"/>
          <w:szCs w:val="24"/>
          <w:lang w:val="en-GB"/>
        </w:rPr>
        <w:t xml:space="preserve"> </w:t>
      </w:r>
      <w:r w:rsidRPr="00895D2E">
        <w:rPr>
          <w:i w:val="0"/>
          <w:iCs w:val="0"/>
          <w:color w:val="231F20"/>
          <w:sz w:val="24"/>
          <w:szCs w:val="24"/>
          <w:lang w:val="en-GB"/>
        </w:rPr>
        <w:t>must</w:t>
      </w:r>
      <w:r w:rsidRPr="00895D2E">
        <w:rPr>
          <w:i w:val="0"/>
          <w:iCs w:val="0"/>
          <w:color w:val="231F20"/>
          <w:spacing w:val="-8"/>
          <w:sz w:val="24"/>
          <w:szCs w:val="24"/>
          <w:lang w:val="en-GB"/>
        </w:rPr>
        <w:t xml:space="preserve"> </w:t>
      </w:r>
      <w:r w:rsidRPr="00895D2E">
        <w:rPr>
          <w:i w:val="0"/>
          <w:iCs w:val="0"/>
          <w:color w:val="231F20"/>
          <w:sz w:val="24"/>
          <w:szCs w:val="24"/>
          <w:lang w:val="en-GB"/>
        </w:rPr>
        <w:t>consider</w:t>
      </w:r>
      <w:r w:rsidRPr="00895D2E">
        <w:rPr>
          <w:i w:val="0"/>
          <w:iCs w:val="0"/>
          <w:color w:val="231F20"/>
          <w:spacing w:val="-7"/>
          <w:sz w:val="24"/>
          <w:szCs w:val="24"/>
          <w:lang w:val="en-GB"/>
        </w:rPr>
        <w:t xml:space="preserve"> </w:t>
      </w:r>
      <w:r w:rsidRPr="00895D2E">
        <w:rPr>
          <w:i w:val="0"/>
          <w:iCs w:val="0"/>
          <w:color w:val="231F20"/>
          <w:sz w:val="24"/>
          <w:szCs w:val="24"/>
          <w:lang w:val="en-GB"/>
        </w:rPr>
        <w:t>ethical</w:t>
      </w:r>
      <w:r w:rsidRPr="00895D2E">
        <w:rPr>
          <w:i w:val="0"/>
          <w:iCs w:val="0"/>
          <w:color w:val="231F20"/>
          <w:spacing w:val="-8"/>
          <w:sz w:val="24"/>
          <w:szCs w:val="24"/>
          <w:lang w:val="en-GB"/>
        </w:rPr>
        <w:t xml:space="preserve"> </w:t>
      </w:r>
      <w:r w:rsidRPr="00895D2E">
        <w:rPr>
          <w:i w:val="0"/>
          <w:iCs w:val="0"/>
          <w:color w:val="231F20"/>
          <w:sz w:val="24"/>
          <w:szCs w:val="24"/>
          <w:lang w:val="en-GB"/>
        </w:rPr>
        <w:t>tensions</w:t>
      </w:r>
      <w:r w:rsidRPr="00895D2E">
        <w:rPr>
          <w:i w:val="0"/>
          <w:iCs w:val="0"/>
          <w:color w:val="231F20"/>
          <w:spacing w:val="-7"/>
          <w:sz w:val="24"/>
          <w:szCs w:val="24"/>
          <w:lang w:val="en-GB"/>
        </w:rPr>
        <w:t xml:space="preserve"> </w:t>
      </w:r>
      <w:r w:rsidRPr="00895D2E">
        <w:rPr>
          <w:i w:val="0"/>
          <w:iCs w:val="0"/>
          <w:color w:val="231F20"/>
          <w:sz w:val="24"/>
          <w:szCs w:val="24"/>
          <w:lang w:val="en-GB"/>
        </w:rPr>
        <w:t xml:space="preserve">arising from specific methodologies and analytic approaches competently, fairly and </w:t>
      </w:r>
      <w:r w:rsidR="00B35340" w:rsidRPr="00895D2E">
        <w:rPr>
          <w:i w:val="0"/>
          <w:iCs w:val="0"/>
          <w:color w:val="231F20"/>
          <w:sz w:val="24"/>
          <w:szCs w:val="24"/>
          <w:lang w:val="en-GB"/>
        </w:rPr>
        <w:t>with open minds</w:t>
      </w:r>
      <w:r w:rsidRPr="00895D2E">
        <w:rPr>
          <w:i w:val="0"/>
          <w:iCs w:val="0"/>
          <w:color w:val="231F20"/>
          <w:sz w:val="24"/>
          <w:szCs w:val="24"/>
          <w:lang w:val="en-GB"/>
        </w:rPr>
        <w:t>.</w:t>
      </w:r>
    </w:p>
    <w:p w14:paraId="07B39F13" w14:textId="6C261FE4" w:rsidR="007F0970" w:rsidRPr="00895D2E" w:rsidRDefault="003429D7" w:rsidP="00E303A8">
      <w:pPr>
        <w:pStyle w:val="BodyText"/>
        <w:spacing w:before="120"/>
        <w:jc w:val="both"/>
        <w:rPr>
          <w:i w:val="0"/>
          <w:iCs w:val="0"/>
          <w:sz w:val="24"/>
          <w:szCs w:val="24"/>
          <w:lang w:val="en-GB"/>
        </w:rPr>
      </w:pPr>
      <w:r>
        <w:rPr>
          <w:i w:val="0"/>
          <w:iCs w:val="0"/>
          <w:color w:val="231F20"/>
          <w:sz w:val="24"/>
          <w:szCs w:val="24"/>
          <w:lang w:val="en-GB"/>
        </w:rPr>
        <w:t>Similarly</w:t>
      </w:r>
      <w:r w:rsidR="0012420F">
        <w:rPr>
          <w:i w:val="0"/>
          <w:iCs w:val="0"/>
          <w:color w:val="231F20"/>
          <w:sz w:val="24"/>
          <w:szCs w:val="24"/>
          <w:lang w:val="en-GB"/>
        </w:rPr>
        <w:t>,</w:t>
      </w:r>
      <w:r>
        <w:rPr>
          <w:i w:val="0"/>
          <w:iCs w:val="0"/>
          <w:color w:val="231F20"/>
          <w:sz w:val="24"/>
          <w:szCs w:val="24"/>
          <w:lang w:val="en-GB"/>
        </w:rPr>
        <w:t xml:space="preserve"> to</w:t>
      </w:r>
      <w:r w:rsidR="007F0970" w:rsidRPr="00895D2E">
        <w:rPr>
          <w:i w:val="0"/>
          <w:iCs w:val="0"/>
          <w:color w:val="231F20"/>
          <w:spacing w:val="-12"/>
          <w:sz w:val="24"/>
          <w:szCs w:val="24"/>
          <w:lang w:val="en-GB"/>
        </w:rPr>
        <w:t xml:space="preserve"> </w:t>
      </w:r>
      <w:r w:rsidR="007F0970" w:rsidRPr="00895D2E">
        <w:rPr>
          <w:i w:val="0"/>
          <w:iCs w:val="0"/>
          <w:color w:val="231F20"/>
          <w:sz w:val="24"/>
          <w:szCs w:val="24"/>
          <w:lang w:val="en-GB"/>
        </w:rPr>
        <w:t>quantitative</w:t>
      </w:r>
      <w:r w:rsidR="007F0970" w:rsidRPr="00895D2E">
        <w:rPr>
          <w:i w:val="0"/>
          <w:iCs w:val="0"/>
          <w:color w:val="231F20"/>
          <w:spacing w:val="-13"/>
          <w:sz w:val="24"/>
          <w:szCs w:val="24"/>
          <w:lang w:val="en-GB"/>
        </w:rPr>
        <w:t xml:space="preserve"> </w:t>
      </w:r>
      <w:r w:rsidR="007F0970" w:rsidRPr="00895D2E">
        <w:rPr>
          <w:i w:val="0"/>
          <w:iCs w:val="0"/>
          <w:color w:val="231F20"/>
          <w:sz w:val="24"/>
          <w:szCs w:val="24"/>
          <w:lang w:val="en-GB"/>
        </w:rPr>
        <w:t>proposals,</w:t>
      </w:r>
      <w:r w:rsidR="007F0970" w:rsidRPr="00895D2E">
        <w:rPr>
          <w:i w:val="0"/>
          <w:iCs w:val="0"/>
          <w:color w:val="231F20"/>
          <w:spacing w:val="-12"/>
          <w:sz w:val="24"/>
          <w:szCs w:val="24"/>
          <w:lang w:val="en-GB"/>
        </w:rPr>
        <w:t xml:space="preserve"> </w:t>
      </w:r>
      <w:r w:rsidR="007F0970" w:rsidRPr="00895D2E">
        <w:rPr>
          <w:i w:val="0"/>
          <w:iCs w:val="0"/>
          <w:color w:val="231F20"/>
          <w:sz w:val="24"/>
          <w:szCs w:val="24"/>
          <w:lang w:val="en-GB"/>
        </w:rPr>
        <w:t>researchers</w:t>
      </w:r>
      <w:r w:rsidR="007F0970" w:rsidRPr="00895D2E">
        <w:rPr>
          <w:i w:val="0"/>
          <w:iCs w:val="0"/>
          <w:color w:val="231F20"/>
          <w:spacing w:val="-13"/>
          <w:sz w:val="24"/>
          <w:szCs w:val="24"/>
          <w:lang w:val="en-GB"/>
        </w:rPr>
        <w:t xml:space="preserve"> </w:t>
      </w:r>
      <w:r w:rsidR="007F0970" w:rsidRPr="00895D2E">
        <w:rPr>
          <w:i w:val="0"/>
          <w:iCs w:val="0"/>
          <w:color w:val="231F20"/>
          <w:sz w:val="24"/>
          <w:szCs w:val="24"/>
          <w:lang w:val="en-GB"/>
        </w:rPr>
        <w:t>should</w:t>
      </w:r>
      <w:r w:rsidR="007F0970" w:rsidRPr="00895D2E">
        <w:rPr>
          <w:i w:val="0"/>
          <w:iCs w:val="0"/>
          <w:color w:val="231F20"/>
          <w:spacing w:val="-13"/>
          <w:sz w:val="24"/>
          <w:szCs w:val="24"/>
          <w:lang w:val="en-GB"/>
        </w:rPr>
        <w:t xml:space="preserve"> </w:t>
      </w:r>
      <w:r w:rsidR="007F0970" w:rsidRPr="00895D2E">
        <w:rPr>
          <w:i w:val="0"/>
          <w:iCs w:val="0"/>
          <w:color w:val="231F20"/>
          <w:sz w:val="24"/>
          <w:szCs w:val="24"/>
          <w:lang w:val="en-GB"/>
        </w:rPr>
        <w:t>explain</w:t>
      </w:r>
      <w:r w:rsidR="007F0970" w:rsidRPr="00895D2E">
        <w:rPr>
          <w:i w:val="0"/>
          <w:iCs w:val="0"/>
          <w:color w:val="231F20"/>
          <w:spacing w:val="-12"/>
          <w:sz w:val="24"/>
          <w:szCs w:val="24"/>
          <w:lang w:val="en-GB"/>
        </w:rPr>
        <w:t xml:space="preserve"> </w:t>
      </w:r>
      <w:r w:rsidR="007F0970" w:rsidRPr="00895D2E">
        <w:rPr>
          <w:i w:val="0"/>
          <w:iCs w:val="0"/>
          <w:color w:val="231F20"/>
          <w:sz w:val="24"/>
          <w:szCs w:val="24"/>
          <w:lang w:val="en-GB"/>
        </w:rPr>
        <w:t>the</w:t>
      </w:r>
      <w:r w:rsidR="007F0970" w:rsidRPr="00895D2E">
        <w:rPr>
          <w:i w:val="0"/>
          <w:iCs w:val="0"/>
          <w:color w:val="231F20"/>
          <w:spacing w:val="-13"/>
          <w:sz w:val="24"/>
          <w:szCs w:val="24"/>
          <w:lang w:val="en-GB"/>
        </w:rPr>
        <w:t xml:space="preserve"> </w:t>
      </w:r>
      <w:r w:rsidR="007F0970" w:rsidRPr="00895D2E">
        <w:rPr>
          <w:i w:val="0"/>
          <w:iCs w:val="0"/>
          <w:color w:val="231F20"/>
          <w:sz w:val="24"/>
          <w:szCs w:val="24"/>
          <w:lang w:val="en-GB"/>
        </w:rPr>
        <w:t>intended</w:t>
      </w:r>
      <w:r w:rsidR="007F0970" w:rsidRPr="00895D2E">
        <w:rPr>
          <w:i w:val="0"/>
          <w:iCs w:val="0"/>
          <w:color w:val="231F20"/>
          <w:spacing w:val="-12"/>
          <w:sz w:val="24"/>
          <w:szCs w:val="24"/>
          <w:lang w:val="en-GB"/>
        </w:rPr>
        <w:t xml:space="preserve"> </w:t>
      </w:r>
      <w:r w:rsidR="007F0970" w:rsidRPr="00895D2E">
        <w:rPr>
          <w:i w:val="0"/>
          <w:iCs w:val="0"/>
          <w:color w:val="231F20"/>
          <w:sz w:val="24"/>
          <w:szCs w:val="24"/>
          <w:lang w:val="en-GB"/>
        </w:rPr>
        <w:t>process</w:t>
      </w:r>
      <w:r w:rsidR="007F0970" w:rsidRPr="00895D2E">
        <w:rPr>
          <w:i w:val="0"/>
          <w:iCs w:val="0"/>
          <w:color w:val="231F20"/>
          <w:spacing w:val="-13"/>
          <w:sz w:val="24"/>
          <w:szCs w:val="24"/>
          <w:lang w:val="en-GB"/>
        </w:rPr>
        <w:t xml:space="preserve"> </w:t>
      </w:r>
      <w:r w:rsidR="007F0970" w:rsidRPr="00895D2E">
        <w:rPr>
          <w:i w:val="0"/>
          <w:iCs w:val="0"/>
          <w:color w:val="231F20"/>
          <w:sz w:val="24"/>
          <w:szCs w:val="24"/>
          <w:lang w:val="en-GB"/>
        </w:rPr>
        <w:t>of</w:t>
      </w:r>
      <w:r w:rsidR="007F0970" w:rsidRPr="00895D2E">
        <w:rPr>
          <w:i w:val="0"/>
          <w:iCs w:val="0"/>
          <w:color w:val="231F20"/>
          <w:spacing w:val="-12"/>
          <w:sz w:val="24"/>
          <w:szCs w:val="24"/>
          <w:lang w:val="en-GB"/>
        </w:rPr>
        <w:t xml:space="preserve"> </w:t>
      </w:r>
      <w:r w:rsidR="007F0970" w:rsidRPr="00895D2E">
        <w:rPr>
          <w:i w:val="0"/>
          <w:iCs w:val="0"/>
          <w:color w:val="231F20"/>
          <w:sz w:val="24"/>
          <w:szCs w:val="24"/>
          <w:lang w:val="en-GB"/>
        </w:rPr>
        <w:t>the</w:t>
      </w:r>
      <w:r w:rsidR="007F0970" w:rsidRPr="00895D2E">
        <w:rPr>
          <w:i w:val="0"/>
          <w:iCs w:val="0"/>
          <w:color w:val="231F20"/>
          <w:spacing w:val="-13"/>
          <w:sz w:val="24"/>
          <w:szCs w:val="24"/>
          <w:lang w:val="en-GB"/>
        </w:rPr>
        <w:t xml:space="preserve"> </w:t>
      </w:r>
      <w:r w:rsidR="007F0970" w:rsidRPr="00895D2E">
        <w:rPr>
          <w:i w:val="0"/>
          <w:iCs w:val="0"/>
          <w:color w:val="231F20"/>
          <w:sz w:val="24"/>
          <w:szCs w:val="24"/>
          <w:lang w:val="en-GB"/>
        </w:rPr>
        <w:t>research,</w:t>
      </w:r>
      <w:r w:rsidR="007F0970" w:rsidRPr="00895D2E">
        <w:rPr>
          <w:i w:val="0"/>
          <w:iCs w:val="0"/>
          <w:color w:val="231F20"/>
          <w:spacing w:val="-12"/>
          <w:sz w:val="24"/>
          <w:szCs w:val="24"/>
          <w:lang w:val="en-GB"/>
        </w:rPr>
        <w:t xml:space="preserve"> </w:t>
      </w:r>
      <w:r w:rsidR="007F0970" w:rsidRPr="00895D2E">
        <w:rPr>
          <w:i w:val="0"/>
          <w:iCs w:val="0"/>
          <w:color w:val="231F20"/>
          <w:sz w:val="24"/>
          <w:szCs w:val="24"/>
          <w:lang w:val="en-GB"/>
        </w:rPr>
        <w:t>including</w:t>
      </w:r>
      <w:r w:rsidR="007F0970" w:rsidRPr="00895D2E">
        <w:rPr>
          <w:i w:val="0"/>
          <w:iCs w:val="0"/>
          <w:color w:val="231F20"/>
          <w:spacing w:val="-13"/>
          <w:sz w:val="24"/>
          <w:szCs w:val="24"/>
          <w:lang w:val="en-GB"/>
        </w:rPr>
        <w:t xml:space="preserve"> </w:t>
      </w:r>
      <w:r w:rsidR="007F0970" w:rsidRPr="00895D2E">
        <w:rPr>
          <w:i w:val="0"/>
          <w:iCs w:val="0"/>
          <w:color w:val="231F20"/>
          <w:sz w:val="24"/>
          <w:szCs w:val="24"/>
          <w:lang w:val="en-GB"/>
        </w:rPr>
        <w:t>its</w:t>
      </w:r>
      <w:r w:rsidR="007F0970" w:rsidRPr="00895D2E">
        <w:rPr>
          <w:i w:val="0"/>
          <w:iCs w:val="0"/>
          <w:color w:val="231F20"/>
          <w:spacing w:val="-12"/>
          <w:sz w:val="24"/>
          <w:szCs w:val="24"/>
          <w:lang w:val="en-GB"/>
        </w:rPr>
        <w:t xml:space="preserve"> </w:t>
      </w:r>
      <w:r w:rsidR="007F0970" w:rsidRPr="00895D2E">
        <w:rPr>
          <w:i w:val="0"/>
          <w:iCs w:val="0"/>
          <w:color w:val="231F20"/>
          <w:sz w:val="24"/>
          <w:szCs w:val="24"/>
          <w:lang w:val="en-GB"/>
        </w:rPr>
        <w:t xml:space="preserve">predictability </w:t>
      </w:r>
      <w:r w:rsidR="007F0970" w:rsidRPr="00895D2E">
        <w:rPr>
          <w:i w:val="0"/>
          <w:iCs w:val="0"/>
          <w:color w:val="231F20"/>
          <w:spacing w:val="-2"/>
          <w:sz w:val="24"/>
          <w:szCs w:val="24"/>
          <w:lang w:val="en-GB"/>
        </w:rPr>
        <w:t>or</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lack</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thereof,</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and</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how</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foreseeable</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ethical</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issues</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will</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be</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managed.</w:t>
      </w:r>
      <w:r w:rsidR="007F0970" w:rsidRPr="00895D2E">
        <w:rPr>
          <w:i w:val="0"/>
          <w:iCs w:val="0"/>
          <w:color w:val="231F20"/>
          <w:spacing w:val="-10"/>
          <w:sz w:val="24"/>
          <w:szCs w:val="24"/>
          <w:lang w:val="en-GB"/>
        </w:rPr>
        <w:t xml:space="preserve"> </w:t>
      </w:r>
      <w:r w:rsidR="007F0970" w:rsidRPr="00895D2E">
        <w:rPr>
          <w:i w:val="0"/>
          <w:iCs w:val="0"/>
          <w:color w:val="231F20"/>
          <w:spacing w:val="-2"/>
          <w:sz w:val="24"/>
          <w:szCs w:val="24"/>
          <w:lang w:val="en-GB"/>
        </w:rPr>
        <w:t>This</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information</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must</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also</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appear</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in</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the</w:t>
      </w:r>
      <w:r w:rsidR="007F0970" w:rsidRPr="00895D2E">
        <w:rPr>
          <w:i w:val="0"/>
          <w:iCs w:val="0"/>
          <w:color w:val="231F20"/>
          <w:spacing w:val="-6"/>
          <w:sz w:val="24"/>
          <w:szCs w:val="24"/>
          <w:lang w:val="en-GB"/>
        </w:rPr>
        <w:t xml:space="preserve"> </w:t>
      </w:r>
      <w:r w:rsidR="007F0970" w:rsidRPr="00895D2E">
        <w:rPr>
          <w:i w:val="0"/>
          <w:iCs w:val="0"/>
          <w:color w:val="231F20"/>
          <w:spacing w:val="-2"/>
          <w:sz w:val="24"/>
          <w:szCs w:val="24"/>
          <w:lang w:val="en-GB"/>
        </w:rPr>
        <w:t xml:space="preserve">information </w:t>
      </w:r>
      <w:r w:rsidR="007F0970" w:rsidRPr="00895D2E">
        <w:rPr>
          <w:i w:val="0"/>
          <w:iCs w:val="0"/>
          <w:color w:val="231F20"/>
          <w:sz w:val="24"/>
          <w:szCs w:val="24"/>
          <w:lang w:val="en-GB"/>
        </w:rPr>
        <w:t>for potential participants.</w:t>
      </w:r>
    </w:p>
    <w:p w14:paraId="0827CB96" w14:textId="16948C3D" w:rsidR="007F0970" w:rsidRPr="00895D2E" w:rsidRDefault="00B35340" w:rsidP="00E303A8">
      <w:pPr>
        <w:pStyle w:val="BodyText"/>
        <w:spacing w:before="115"/>
        <w:jc w:val="both"/>
        <w:rPr>
          <w:i w:val="0"/>
          <w:iCs w:val="0"/>
          <w:sz w:val="24"/>
          <w:szCs w:val="24"/>
          <w:lang w:val="en-GB"/>
        </w:rPr>
      </w:pPr>
      <w:r w:rsidRPr="00895D2E">
        <w:rPr>
          <w:i w:val="0"/>
          <w:iCs w:val="0"/>
          <w:color w:val="231F20"/>
          <w:sz w:val="24"/>
          <w:szCs w:val="24"/>
          <w:lang w:val="en-GB"/>
        </w:rPr>
        <w:t>T</w:t>
      </w:r>
      <w:r w:rsidR="007F0970" w:rsidRPr="00895D2E">
        <w:rPr>
          <w:i w:val="0"/>
          <w:iCs w:val="0"/>
          <w:color w:val="231F20"/>
          <w:sz w:val="24"/>
          <w:szCs w:val="24"/>
          <w:lang w:val="en-GB"/>
        </w:rPr>
        <w:t>he key criteria for the review process are outlined and discussed</w:t>
      </w:r>
      <w:r w:rsidRPr="00895D2E">
        <w:rPr>
          <w:i w:val="0"/>
          <w:iCs w:val="0"/>
          <w:color w:val="231F20"/>
          <w:sz w:val="24"/>
          <w:szCs w:val="24"/>
          <w:lang w:val="en-GB"/>
        </w:rPr>
        <w:t xml:space="preserve"> above</w:t>
      </w:r>
      <w:r w:rsidR="00327C47">
        <w:rPr>
          <w:i w:val="0"/>
          <w:iCs w:val="0"/>
          <w:color w:val="231F20"/>
          <w:sz w:val="24"/>
          <w:szCs w:val="24"/>
          <w:lang w:val="en-GB"/>
        </w:rPr>
        <w:t xml:space="preserve"> (see 2.3 and 3.1)</w:t>
      </w:r>
      <w:r w:rsidR="007F0970" w:rsidRPr="00895D2E">
        <w:rPr>
          <w:i w:val="0"/>
          <w:iCs w:val="0"/>
          <w:color w:val="231F20"/>
          <w:sz w:val="24"/>
          <w:szCs w:val="24"/>
          <w:lang w:val="en-GB"/>
        </w:rPr>
        <w:t>.</w:t>
      </w:r>
      <w:r w:rsidR="007F0970" w:rsidRPr="00895D2E">
        <w:rPr>
          <w:i w:val="0"/>
          <w:iCs w:val="0"/>
          <w:color w:val="231F20"/>
          <w:spacing w:val="-1"/>
          <w:sz w:val="24"/>
          <w:szCs w:val="24"/>
          <w:lang w:val="en-GB"/>
        </w:rPr>
        <w:t xml:space="preserve"> </w:t>
      </w:r>
      <w:r w:rsidR="007F0970" w:rsidRPr="00895D2E">
        <w:rPr>
          <w:i w:val="0"/>
          <w:iCs w:val="0"/>
          <w:color w:val="231F20"/>
          <w:sz w:val="24"/>
          <w:szCs w:val="24"/>
          <w:lang w:val="en-GB"/>
        </w:rPr>
        <w:t>These same criteria are relevant to</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review</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of</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qualitative</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research,</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with</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adjustments</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to</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emphasise</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aspects</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peculiar</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to</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qualitative</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research.</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However,</w:t>
      </w:r>
      <w:r w:rsidR="007F0970" w:rsidRPr="00895D2E">
        <w:rPr>
          <w:i w:val="0"/>
          <w:iCs w:val="0"/>
          <w:color w:val="231F20"/>
          <w:spacing w:val="-6"/>
          <w:sz w:val="24"/>
          <w:szCs w:val="24"/>
          <w:lang w:val="en-GB"/>
        </w:rPr>
        <w:t xml:space="preserve"> </w:t>
      </w:r>
      <w:r w:rsidR="007F0970" w:rsidRPr="00895D2E">
        <w:rPr>
          <w:i w:val="0"/>
          <w:iCs w:val="0"/>
          <w:color w:val="231F20"/>
          <w:sz w:val="24"/>
          <w:szCs w:val="24"/>
          <w:lang w:val="en-GB"/>
        </w:rPr>
        <w:t>the general requirements for role player engagement, social value, scientific validity and integrity, informed consent, risk/ benefit ratio, protection of privacy and confidentiality are the same for all research.</w:t>
      </w:r>
      <w:r w:rsidR="007F0970" w:rsidRPr="00895D2E">
        <w:rPr>
          <w:i w:val="0"/>
          <w:iCs w:val="0"/>
          <w:color w:val="231F20"/>
          <w:spacing w:val="-3"/>
          <w:sz w:val="24"/>
          <w:szCs w:val="24"/>
          <w:lang w:val="en-GB"/>
        </w:rPr>
        <w:t xml:space="preserve"> </w:t>
      </w:r>
    </w:p>
    <w:p w14:paraId="79B9EF10" w14:textId="6299D0A2" w:rsidR="007F0970" w:rsidRPr="00895D2E" w:rsidRDefault="007F0970" w:rsidP="00E303A8">
      <w:pPr>
        <w:pStyle w:val="BodyText"/>
        <w:spacing w:before="116"/>
        <w:jc w:val="both"/>
        <w:rPr>
          <w:i w:val="0"/>
          <w:iCs w:val="0"/>
          <w:sz w:val="24"/>
          <w:szCs w:val="24"/>
          <w:lang w:val="en-GB"/>
        </w:rPr>
      </w:pPr>
      <w:r w:rsidRPr="00895D2E">
        <w:rPr>
          <w:i w:val="0"/>
          <w:iCs w:val="0"/>
          <w:color w:val="231F20"/>
          <w:sz w:val="24"/>
          <w:szCs w:val="24"/>
          <w:lang w:val="en-GB"/>
        </w:rPr>
        <w:t xml:space="preserve">Specific ethical issues may arise </w:t>
      </w:r>
      <w:r w:rsidR="00B35340" w:rsidRPr="00895D2E">
        <w:rPr>
          <w:i w:val="0"/>
          <w:iCs w:val="0"/>
          <w:color w:val="231F20"/>
          <w:sz w:val="24"/>
          <w:szCs w:val="24"/>
          <w:lang w:val="en-GB"/>
        </w:rPr>
        <w:t xml:space="preserve">around </w:t>
      </w:r>
      <w:r w:rsidRPr="00895D2E">
        <w:rPr>
          <w:i w:val="0"/>
          <w:iCs w:val="0"/>
          <w:color w:val="231F20"/>
          <w:sz w:val="24"/>
          <w:szCs w:val="24"/>
          <w:lang w:val="en-GB"/>
        </w:rPr>
        <w:t>gaining access, building rapport, conducting ethnographic observations, in-depth interviews and focus groups, using data</w:t>
      </w:r>
      <w:r w:rsidR="00B35340" w:rsidRPr="00895D2E">
        <w:rPr>
          <w:i w:val="0"/>
          <w:iCs w:val="0"/>
          <w:color w:val="231F20"/>
          <w:sz w:val="24"/>
          <w:szCs w:val="24"/>
          <w:lang w:val="en-GB"/>
        </w:rPr>
        <w:t>,</w:t>
      </w:r>
      <w:r w:rsidRPr="00895D2E">
        <w:rPr>
          <w:i w:val="0"/>
          <w:iCs w:val="0"/>
          <w:color w:val="231F20"/>
          <w:sz w:val="24"/>
          <w:szCs w:val="24"/>
          <w:lang w:val="en-GB"/>
        </w:rPr>
        <w:t xml:space="preserve"> and reporting results. </w:t>
      </w:r>
      <w:r w:rsidR="00B35340" w:rsidRPr="00895D2E">
        <w:rPr>
          <w:i w:val="0"/>
          <w:iCs w:val="0"/>
          <w:color w:val="231F20"/>
          <w:sz w:val="24"/>
          <w:szCs w:val="24"/>
          <w:lang w:val="en-GB"/>
        </w:rPr>
        <w:t>Review a</w:t>
      </w:r>
      <w:r w:rsidRPr="00895D2E">
        <w:rPr>
          <w:i w:val="0"/>
          <w:iCs w:val="0"/>
          <w:color w:val="231F20"/>
          <w:sz w:val="24"/>
          <w:szCs w:val="24"/>
          <w:lang w:val="en-GB"/>
        </w:rPr>
        <w:t xml:space="preserve">ttention should be given to issues of consent, </w:t>
      </w:r>
      <w:r w:rsidR="00B35340" w:rsidRPr="00895D2E">
        <w:rPr>
          <w:i w:val="0"/>
          <w:iCs w:val="0"/>
          <w:color w:val="231F20"/>
          <w:sz w:val="24"/>
          <w:szCs w:val="24"/>
          <w:lang w:val="en-GB"/>
        </w:rPr>
        <w:t xml:space="preserve">privacy, </w:t>
      </w:r>
      <w:r w:rsidRPr="00895D2E">
        <w:rPr>
          <w:i w:val="0"/>
          <w:iCs w:val="0"/>
          <w:color w:val="231F20"/>
          <w:sz w:val="24"/>
          <w:szCs w:val="24"/>
          <w:lang w:val="en-GB"/>
        </w:rPr>
        <w:t>confidentiality, social and psychological harms, as well as the anticipated relationships between researchers and</w:t>
      </w:r>
      <w:r w:rsidRPr="00895D2E">
        <w:rPr>
          <w:i w:val="0"/>
          <w:iCs w:val="0"/>
          <w:color w:val="231F20"/>
          <w:spacing w:val="-12"/>
          <w:sz w:val="24"/>
          <w:szCs w:val="24"/>
          <w:lang w:val="en-GB"/>
        </w:rPr>
        <w:t xml:space="preserve"> </w:t>
      </w:r>
      <w:r w:rsidRPr="00895D2E">
        <w:rPr>
          <w:i w:val="0"/>
          <w:iCs w:val="0"/>
          <w:color w:val="231F20"/>
          <w:sz w:val="24"/>
          <w:szCs w:val="24"/>
          <w:lang w:val="en-GB"/>
        </w:rPr>
        <w:t>participants.</w:t>
      </w:r>
      <w:r w:rsidRPr="00895D2E">
        <w:rPr>
          <w:i w:val="0"/>
          <w:iCs w:val="0"/>
          <w:color w:val="231F20"/>
          <w:spacing w:val="-11"/>
          <w:sz w:val="24"/>
          <w:szCs w:val="24"/>
          <w:lang w:val="en-GB"/>
        </w:rPr>
        <w:t xml:space="preserve"> </w:t>
      </w:r>
      <w:r w:rsidRPr="00895D2E">
        <w:rPr>
          <w:i w:val="0"/>
          <w:iCs w:val="0"/>
          <w:color w:val="231F20"/>
          <w:sz w:val="24"/>
          <w:szCs w:val="24"/>
          <w:lang w:val="en-GB"/>
        </w:rPr>
        <w:t>Some</w:t>
      </w:r>
      <w:r w:rsidRPr="00895D2E">
        <w:rPr>
          <w:i w:val="0"/>
          <w:iCs w:val="0"/>
          <w:color w:val="231F20"/>
          <w:spacing w:val="-11"/>
          <w:sz w:val="24"/>
          <w:szCs w:val="24"/>
          <w:lang w:val="en-GB"/>
        </w:rPr>
        <w:t xml:space="preserve"> </w:t>
      </w:r>
      <w:r w:rsidR="00B35340" w:rsidRPr="00895D2E">
        <w:rPr>
          <w:i w:val="0"/>
          <w:iCs w:val="0"/>
          <w:color w:val="231F20"/>
          <w:spacing w:val="-11"/>
          <w:sz w:val="24"/>
          <w:szCs w:val="24"/>
          <w:lang w:val="en-GB"/>
        </w:rPr>
        <w:t xml:space="preserve">issues </w:t>
      </w:r>
      <w:r w:rsidRPr="00895D2E">
        <w:rPr>
          <w:i w:val="0"/>
          <w:iCs w:val="0"/>
          <w:color w:val="231F20"/>
          <w:sz w:val="24"/>
          <w:szCs w:val="24"/>
          <w:lang w:val="en-GB"/>
        </w:rPr>
        <w:t>may</w:t>
      </w:r>
      <w:r w:rsidRPr="00895D2E">
        <w:rPr>
          <w:i w:val="0"/>
          <w:iCs w:val="0"/>
          <w:color w:val="231F20"/>
          <w:spacing w:val="-11"/>
          <w:sz w:val="24"/>
          <w:szCs w:val="24"/>
          <w:lang w:val="en-GB"/>
        </w:rPr>
        <w:t xml:space="preserve"> </w:t>
      </w:r>
      <w:r w:rsidRPr="00895D2E">
        <w:rPr>
          <w:i w:val="0"/>
          <w:iCs w:val="0"/>
          <w:color w:val="231F20"/>
          <w:sz w:val="24"/>
          <w:szCs w:val="24"/>
          <w:lang w:val="en-GB"/>
        </w:rPr>
        <w:t>be</w:t>
      </w:r>
      <w:r w:rsidRPr="00895D2E">
        <w:rPr>
          <w:i w:val="0"/>
          <w:iCs w:val="0"/>
          <w:color w:val="231F20"/>
          <w:spacing w:val="-12"/>
          <w:sz w:val="24"/>
          <w:szCs w:val="24"/>
          <w:lang w:val="en-GB"/>
        </w:rPr>
        <w:t xml:space="preserve"> </w:t>
      </w:r>
      <w:r w:rsidRPr="00895D2E">
        <w:rPr>
          <w:i w:val="0"/>
          <w:iCs w:val="0"/>
          <w:color w:val="231F20"/>
          <w:sz w:val="24"/>
          <w:szCs w:val="24"/>
          <w:lang w:val="en-GB"/>
        </w:rPr>
        <w:t>evident</w:t>
      </w:r>
      <w:r w:rsidRPr="00895D2E">
        <w:rPr>
          <w:i w:val="0"/>
          <w:iCs w:val="0"/>
          <w:color w:val="231F20"/>
          <w:spacing w:val="-11"/>
          <w:sz w:val="24"/>
          <w:szCs w:val="24"/>
          <w:lang w:val="en-GB"/>
        </w:rPr>
        <w:t xml:space="preserve"> </w:t>
      </w:r>
      <w:r w:rsidRPr="00895D2E">
        <w:rPr>
          <w:i w:val="0"/>
          <w:iCs w:val="0"/>
          <w:color w:val="231F20"/>
          <w:sz w:val="24"/>
          <w:szCs w:val="24"/>
          <w:lang w:val="en-GB"/>
        </w:rPr>
        <w:t>in</w:t>
      </w:r>
      <w:r w:rsidRPr="00895D2E">
        <w:rPr>
          <w:i w:val="0"/>
          <w:iCs w:val="0"/>
          <w:color w:val="231F20"/>
          <w:spacing w:val="-12"/>
          <w:sz w:val="24"/>
          <w:szCs w:val="24"/>
          <w:lang w:val="en-GB"/>
        </w:rPr>
        <w:t xml:space="preserve"> </w:t>
      </w:r>
      <w:r w:rsidRPr="00895D2E">
        <w:rPr>
          <w:i w:val="0"/>
          <w:iCs w:val="0"/>
          <w:color w:val="231F20"/>
          <w:sz w:val="24"/>
          <w:szCs w:val="24"/>
          <w:lang w:val="en-GB"/>
        </w:rPr>
        <w:t xml:space="preserve">the design phase, while others will only arise during the research, in which case the researcher must exercise discretion, sound judgement, </w:t>
      </w:r>
      <w:r w:rsidR="00B35340" w:rsidRPr="00895D2E">
        <w:rPr>
          <w:i w:val="0"/>
          <w:iCs w:val="0"/>
          <w:color w:val="231F20"/>
          <w:sz w:val="24"/>
          <w:szCs w:val="24"/>
          <w:lang w:val="en-GB"/>
        </w:rPr>
        <w:t xml:space="preserve">flexibility, and be able to </w:t>
      </w:r>
      <w:r w:rsidRPr="00895D2E">
        <w:rPr>
          <w:i w:val="0"/>
          <w:iCs w:val="0"/>
          <w:color w:val="231F20"/>
          <w:sz w:val="24"/>
          <w:szCs w:val="24"/>
          <w:lang w:val="en-GB"/>
        </w:rPr>
        <w:t>consult</w:t>
      </w:r>
      <w:r w:rsidR="00B35340" w:rsidRPr="00895D2E">
        <w:rPr>
          <w:i w:val="0"/>
          <w:iCs w:val="0"/>
          <w:color w:val="231F20"/>
          <w:sz w:val="24"/>
          <w:szCs w:val="24"/>
          <w:lang w:val="en-GB"/>
        </w:rPr>
        <w:t>, including with the REC.</w:t>
      </w:r>
      <w:r w:rsidRPr="00895D2E">
        <w:rPr>
          <w:i w:val="0"/>
          <w:iCs w:val="0"/>
          <w:color w:val="231F20"/>
          <w:sz w:val="24"/>
          <w:szCs w:val="24"/>
          <w:lang w:val="en-GB"/>
        </w:rPr>
        <w:t xml:space="preserve"> The</w:t>
      </w:r>
      <w:r w:rsidRPr="00895D2E">
        <w:rPr>
          <w:i w:val="0"/>
          <w:iCs w:val="0"/>
          <w:color w:val="231F20"/>
          <w:spacing w:val="-9"/>
          <w:sz w:val="24"/>
          <w:szCs w:val="24"/>
          <w:lang w:val="en-GB"/>
        </w:rPr>
        <w:t xml:space="preserve"> </w:t>
      </w:r>
      <w:r w:rsidRPr="00895D2E">
        <w:rPr>
          <w:i w:val="0"/>
          <w:iCs w:val="0"/>
          <w:color w:val="231F20"/>
          <w:sz w:val="24"/>
          <w:szCs w:val="24"/>
          <w:lang w:val="en-GB"/>
        </w:rPr>
        <w:t>basis</w:t>
      </w:r>
      <w:r w:rsidRPr="00895D2E">
        <w:rPr>
          <w:i w:val="0"/>
          <w:iCs w:val="0"/>
          <w:color w:val="231F20"/>
          <w:spacing w:val="-10"/>
          <w:sz w:val="24"/>
          <w:szCs w:val="24"/>
          <w:lang w:val="en-GB"/>
        </w:rPr>
        <w:t xml:space="preserve"> </w:t>
      </w:r>
      <w:r w:rsidRPr="00895D2E">
        <w:rPr>
          <w:i w:val="0"/>
          <w:iCs w:val="0"/>
          <w:color w:val="231F20"/>
          <w:sz w:val="24"/>
          <w:szCs w:val="24"/>
          <w:lang w:val="en-GB"/>
        </w:rPr>
        <w:t>for</w:t>
      </w:r>
      <w:r w:rsidRPr="00895D2E">
        <w:rPr>
          <w:i w:val="0"/>
          <w:iCs w:val="0"/>
          <w:color w:val="231F20"/>
          <w:spacing w:val="-10"/>
          <w:sz w:val="24"/>
          <w:szCs w:val="24"/>
          <w:lang w:val="en-GB"/>
        </w:rPr>
        <w:t xml:space="preserve"> </w:t>
      </w:r>
      <w:r w:rsidRPr="00895D2E">
        <w:rPr>
          <w:i w:val="0"/>
          <w:iCs w:val="0"/>
          <w:color w:val="231F20"/>
          <w:sz w:val="24"/>
          <w:szCs w:val="24"/>
          <w:lang w:val="en-GB"/>
        </w:rPr>
        <w:t>exercise</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discretion</w:t>
      </w:r>
      <w:r w:rsidRPr="00895D2E">
        <w:rPr>
          <w:i w:val="0"/>
          <w:iCs w:val="0"/>
          <w:color w:val="231F20"/>
          <w:spacing w:val="-10"/>
          <w:sz w:val="24"/>
          <w:szCs w:val="24"/>
          <w:lang w:val="en-GB"/>
        </w:rPr>
        <w:t xml:space="preserve"> </w:t>
      </w:r>
      <w:r w:rsidRPr="00895D2E">
        <w:rPr>
          <w:i w:val="0"/>
          <w:iCs w:val="0"/>
          <w:color w:val="231F20"/>
          <w:sz w:val="24"/>
          <w:szCs w:val="24"/>
          <w:lang w:val="en-GB"/>
        </w:rPr>
        <w:t>and</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degree</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10"/>
          <w:sz w:val="24"/>
          <w:szCs w:val="24"/>
          <w:lang w:val="en-GB"/>
        </w:rPr>
        <w:t xml:space="preserve"> </w:t>
      </w:r>
      <w:r w:rsidRPr="00895D2E">
        <w:rPr>
          <w:i w:val="0"/>
          <w:iCs w:val="0"/>
          <w:color w:val="231F20"/>
          <w:sz w:val="24"/>
          <w:szCs w:val="24"/>
          <w:lang w:val="en-GB"/>
        </w:rPr>
        <w:t>flexibility</w:t>
      </w:r>
      <w:r w:rsidRPr="00895D2E">
        <w:rPr>
          <w:i w:val="0"/>
          <w:iCs w:val="0"/>
          <w:color w:val="231F20"/>
          <w:spacing w:val="-10"/>
          <w:sz w:val="24"/>
          <w:szCs w:val="24"/>
          <w:lang w:val="en-GB"/>
        </w:rPr>
        <w:t xml:space="preserve"> </w:t>
      </w:r>
      <w:r w:rsidRPr="00895D2E">
        <w:rPr>
          <w:i w:val="0"/>
          <w:iCs w:val="0"/>
          <w:color w:val="231F20"/>
          <w:sz w:val="24"/>
          <w:szCs w:val="24"/>
          <w:lang w:val="en-GB"/>
        </w:rPr>
        <w:t>should</w:t>
      </w:r>
      <w:r w:rsidRPr="00895D2E">
        <w:rPr>
          <w:i w:val="0"/>
          <w:iCs w:val="0"/>
          <w:color w:val="231F20"/>
          <w:spacing w:val="-10"/>
          <w:sz w:val="24"/>
          <w:szCs w:val="24"/>
          <w:lang w:val="en-GB"/>
        </w:rPr>
        <w:t xml:space="preserve"> </w:t>
      </w:r>
      <w:r w:rsidRPr="00895D2E">
        <w:rPr>
          <w:i w:val="0"/>
          <w:iCs w:val="0"/>
          <w:color w:val="231F20"/>
          <w:sz w:val="24"/>
          <w:szCs w:val="24"/>
          <w:lang w:val="en-GB"/>
        </w:rPr>
        <w:t>be</w:t>
      </w:r>
      <w:r w:rsidRPr="00895D2E">
        <w:rPr>
          <w:i w:val="0"/>
          <w:iCs w:val="0"/>
          <w:color w:val="231F20"/>
          <w:spacing w:val="-10"/>
          <w:sz w:val="24"/>
          <w:szCs w:val="24"/>
          <w:lang w:val="en-GB"/>
        </w:rPr>
        <w:t xml:space="preserve"> </w:t>
      </w:r>
      <w:r w:rsidRPr="00895D2E">
        <w:rPr>
          <w:i w:val="0"/>
          <w:iCs w:val="0"/>
          <w:color w:val="231F20"/>
          <w:sz w:val="24"/>
          <w:szCs w:val="24"/>
          <w:lang w:val="en-GB"/>
        </w:rPr>
        <w:t>considered</w:t>
      </w:r>
      <w:r w:rsidRPr="00895D2E">
        <w:rPr>
          <w:i w:val="0"/>
          <w:iCs w:val="0"/>
          <w:color w:val="231F20"/>
          <w:spacing w:val="-10"/>
          <w:sz w:val="24"/>
          <w:szCs w:val="24"/>
          <w:lang w:val="en-GB"/>
        </w:rPr>
        <w:t xml:space="preserve"> </w:t>
      </w:r>
      <w:r w:rsidRPr="00895D2E">
        <w:rPr>
          <w:i w:val="0"/>
          <w:iCs w:val="0"/>
          <w:color w:val="231F20"/>
          <w:sz w:val="24"/>
          <w:szCs w:val="24"/>
          <w:lang w:val="en-GB"/>
        </w:rPr>
        <w:t>at</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design</w:t>
      </w:r>
      <w:r w:rsidRPr="00895D2E">
        <w:rPr>
          <w:i w:val="0"/>
          <w:iCs w:val="0"/>
          <w:color w:val="231F20"/>
          <w:spacing w:val="-10"/>
          <w:sz w:val="24"/>
          <w:szCs w:val="24"/>
          <w:lang w:val="en-GB"/>
        </w:rPr>
        <w:t xml:space="preserve"> </w:t>
      </w:r>
      <w:r w:rsidRPr="00895D2E">
        <w:rPr>
          <w:i w:val="0"/>
          <w:iCs w:val="0"/>
          <w:color w:val="231F20"/>
          <w:sz w:val="24"/>
          <w:szCs w:val="24"/>
          <w:lang w:val="en-GB"/>
        </w:rPr>
        <w:t>phase. The REC should be consulted when doubt arises.</w:t>
      </w:r>
    </w:p>
    <w:p w14:paraId="41AB8DA5" w14:textId="7ABF7FA3" w:rsidR="007B6B57" w:rsidRPr="00895D2E" w:rsidRDefault="00F240AF" w:rsidP="00E132C0">
      <w:pPr>
        <w:pStyle w:val="Heading2"/>
      </w:pPr>
      <w:r w:rsidRPr="00895D2E">
        <w:t>3.3.2</w:t>
      </w:r>
      <w:r w:rsidRPr="00895D2E">
        <w:tab/>
      </w:r>
      <w:r w:rsidR="007B6B57" w:rsidRPr="00895D2E">
        <w:t>Major incidents and research</w:t>
      </w:r>
    </w:p>
    <w:p w14:paraId="6D65C0CA" w14:textId="06A83A24" w:rsidR="007B6B57" w:rsidRPr="0086146B" w:rsidRDefault="007B6B57" w:rsidP="00066942">
      <w:pPr>
        <w:pStyle w:val="Heading3"/>
        <w:ind w:left="993" w:hanging="993"/>
        <w:rPr>
          <w:color w:val="000000" w:themeColor="text1"/>
          <w:lang w:val="en-GB"/>
        </w:rPr>
      </w:pPr>
      <w:r w:rsidRPr="0086146B">
        <w:rPr>
          <w:color w:val="000000" w:themeColor="text1"/>
          <w:lang w:val="en-GB"/>
        </w:rPr>
        <w:t>3.3.</w:t>
      </w:r>
      <w:r w:rsidR="00F240AF" w:rsidRPr="0086146B">
        <w:rPr>
          <w:color w:val="000000" w:themeColor="text1"/>
          <w:lang w:val="en-GB"/>
        </w:rPr>
        <w:t>2</w:t>
      </w:r>
      <w:r w:rsidRPr="0086146B">
        <w:rPr>
          <w:color w:val="000000" w:themeColor="text1"/>
          <w:lang w:val="en-GB"/>
        </w:rPr>
        <w:t>.1</w:t>
      </w:r>
      <w:r w:rsidRPr="0086146B">
        <w:rPr>
          <w:color w:val="000000" w:themeColor="text1"/>
          <w:lang w:val="en-GB"/>
        </w:rPr>
        <w:tab/>
      </w:r>
      <w:r w:rsidR="00D00FC7" w:rsidRPr="0086146B">
        <w:rPr>
          <w:color w:val="000000" w:themeColor="text1"/>
          <w:lang w:val="en-GB"/>
        </w:rPr>
        <w:t>Introduction</w:t>
      </w:r>
    </w:p>
    <w:p w14:paraId="73A1FB04" w14:textId="6AB69DF0" w:rsidR="007B6B57" w:rsidRPr="00895D2E" w:rsidRDefault="007B6B57" w:rsidP="00E303A8">
      <w:pPr>
        <w:spacing w:before="98"/>
        <w:jc w:val="both"/>
        <w:rPr>
          <w:rFonts w:ascii="Arial" w:hAnsi="Arial" w:cs="Arial"/>
          <w:lang w:val="en-GB"/>
        </w:rPr>
      </w:pPr>
      <w:r w:rsidRPr="00895D2E">
        <w:rPr>
          <w:rFonts w:ascii="Arial" w:hAnsi="Arial" w:cs="Arial"/>
          <w:lang w:val="en-GB"/>
        </w:rPr>
        <w:t xml:space="preserve">Major incidents entail any sudden event that occurs where local resources are constrained, so that responding swiftly and appropriately is difficult. Major incidents include acute disasters – natural or man-made – such as floods, tornados, earthquakes, </w:t>
      </w:r>
      <w:r w:rsidRPr="00895D2E">
        <w:rPr>
          <w:rFonts w:ascii="Arial" w:hAnsi="Arial" w:cs="Arial"/>
          <w:b/>
          <w:bCs/>
          <w:lang w:val="en-GB"/>
        </w:rPr>
        <w:t>outbreaks of deadly disease leading to a public health emergency</w:t>
      </w:r>
      <w:r w:rsidRPr="00895D2E">
        <w:rPr>
          <w:rFonts w:ascii="Arial" w:hAnsi="Arial" w:cs="Arial"/>
          <w:lang w:val="en-GB"/>
        </w:rPr>
        <w:t>, political violence</w:t>
      </w:r>
      <w:r w:rsidR="00EA0E2A">
        <w:rPr>
          <w:rFonts w:ascii="Arial" w:hAnsi="Arial" w:cs="Arial"/>
          <w:lang w:val="en-GB"/>
        </w:rPr>
        <w:t>,</w:t>
      </w:r>
      <w:r w:rsidRPr="00895D2E">
        <w:rPr>
          <w:rFonts w:ascii="Arial" w:hAnsi="Arial" w:cs="Arial"/>
          <w:lang w:val="en-GB"/>
        </w:rPr>
        <w:t xml:space="preserve"> and armed conflict with resultant injuries to humans. They may also take the form of an unusual and sudden demand on local resources, or other type of emergency with consequent ethical implications for patient care. </w:t>
      </w:r>
    </w:p>
    <w:p w14:paraId="2827CF8D" w14:textId="0B32A961" w:rsidR="007B6B57" w:rsidRPr="00895D2E" w:rsidRDefault="007B6B57" w:rsidP="00E303A8">
      <w:pPr>
        <w:spacing w:before="98"/>
        <w:jc w:val="both"/>
        <w:rPr>
          <w:rFonts w:ascii="Arial" w:hAnsi="Arial" w:cs="Arial"/>
          <w:lang w:val="en-GB"/>
        </w:rPr>
      </w:pPr>
      <w:r w:rsidRPr="00895D2E">
        <w:rPr>
          <w:rFonts w:ascii="Arial" w:hAnsi="Arial" w:cs="Arial"/>
          <w:lang w:val="en-GB"/>
        </w:rPr>
        <w:t xml:space="preserve">Research </w:t>
      </w:r>
      <w:r w:rsidR="00E00931">
        <w:rPr>
          <w:rFonts w:ascii="Arial" w:hAnsi="Arial" w:cs="Arial"/>
          <w:lang w:val="en-GB"/>
        </w:rPr>
        <w:t xml:space="preserve">during major incidents </w:t>
      </w:r>
      <w:r w:rsidRPr="00895D2E">
        <w:rPr>
          <w:rFonts w:ascii="Arial" w:hAnsi="Arial" w:cs="Arial"/>
          <w:lang w:val="en-GB"/>
        </w:rPr>
        <w:t>is important for advancing emergency health care interventions and treatments, and for refining resource allocation policymaking and implementation as well as for improving triage methods and procedures, and for developing effective treatments for life-threatening conditions and improving therapies for survival and quality of life.</w:t>
      </w:r>
      <w:r w:rsidR="00E00931">
        <w:rPr>
          <w:rFonts w:ascii="Arial" w:hAnsi="Arial" w:cs="Arial"/>
          <w:lang w:val="en-GB"/>
        </w:rPr>
        <w:t xml:space="preserve"> It is also important for improvement of civilian and local authority readiness planning.</w:t>
      </w:r>
    </w:p>
    <w:p w14:paraId="1A521AE2" w14:textId="54E5A8A2" w:rsidR="007B6B57" w:rsidRPr="00895D2E" w:rsidRDefault="007B6B57" w:rsidP="00E303A8">
      <w:pPr>
        <w:spacing w:before="98"/>
        <w:jc w:val="both"/>
        <w:rPr>
          <w:rFonts w:ascii="Arial" w:hAnsi="Arial" w:cs="Arial"/>
          <w:lang w:val="en-GB"/>
        </w:rPr>
      </w:pPr>
      <w:r w:rsidRPr="00895D2E">
        <w:rPr>
          <w:rFonts w:ascii="Arial" w:hAnsi="Arial" w:cs="Arial"/>
          <w:lang w:val="en-GB"/>
        </w:rPr>
        <w:t xml:space="preserve">A public health emergency, like that driven by </w:t>
      </w:r>
      <w:r w:rsidR="00E303A8" w:rsidRPr="00895D2E">
        <w:rPr>
          <w:rFonts w:ascii="Arial" w:hAnsi="Arial" w:cs="Arial"/>
          <w:lang w:val="en-GB"/>
        </w:rPr>
        <w:t>the Corona virus</w:t>
      </w:r>
      <w:r w:rsidRPr="00895D2E">
        <w:rPr>
          <w:rFonts w:ascii="Arial" w:hAnsi="Arial" w:cs="Arial"/>
          <w:lang w:val="en-GB"/>
        </w:rPr>
        <w:t xml:space="preserve">, revealed unanticipated methodology and ethical dilemmas for </w:t>
      </w:r>
      <w:r w:rsidR="006354E8">
        <w:rPr>
          <w:rFonts w:ascii="Arial" w:hAnsi="Arial" w:cs="Arial"/>
          <w:lang w:val="en-GB"/>
        </w:rPr>
        <w:t xml:space="preserve">RECs and </w:t>
      </w:r>
      <w:r w:rsidRPr="00895D2E">
        <w:rPr>
          <w:rFonts w:ascii="Arial" w:hAnsi="Arial" w:cs="Arial"/>
          <w:lang w:val="en-GB"/>
        </w:rPr>
        <w:t xml:space="preserve">researchers. Ongoing research projects faced previously unknown challenges because of the mandatory lockdown periods, such as forced self-isolation, government-ordered site closures, restrictions on travel, all of which affected whether and how ongoing clinical trials and other community-based research could proceed. Additionally, community transmission of infection increased vulnerability of participants, many of whom chose to stay home rather than to report for clinic visits. </w:t>
      </w:r>
    </w:p>
    <w:p w14:paraId="5ADE0E97" w14:textId="1AFA1F8E" w:rsidR="007B6B57" w:rsidRPr="00895D2E" w:rsidRDefault="007B6B57">
      <w:pPr>
        <w:spacing w:before="98"/>
        <w:jc w:val="both"/>
        <w:rPr>
          <w:rFonts w:ascii="Arial" w:hAnsi="Arial" w:cs="Arial"/>
          <w:lang w:val="en-GB"/>
        </w:rPr>
      </w:pPr>
      <w:r w:rsidRPr="00895D2E">
        <w:rPr>
          <w:rFonts w:ascii="Arial" w:hAnsi="Arial" w:cs="Arial"/>
          <w:lang w:val="en-GB"/>
        </w:rPr>
        <w:t>For clinicians too, lockdown presented challenges for patient care because patients could not come for appointments, routine inoculation programmes and screening visits at clinics for children were severely disrupted, clinic appointments for patients with chronic illnesses could not be kept, chronic medicines could not be collected, all of which led to increased susceptibility to illness or worsening of chronic conditions.</w:t>
      </w:r>
    </w:p>
    <w:p w14:paraId="13E2A36E" w14:textId="75412ABC" w:rsidR="007B6B57" w:rsidRPr="00895D2E" w:rsidRDefault="007B6B57" w:rsidP="00E303A8">
      <w:pPr>
        <w:spacing w:before="98"/>
        <w:jc w:val="both"/>
        <w:rPr>
          <w:rFonts w:ascii="Arial" w:hAnsi="Arial" w:cs="Arial"/>
          <w:lang w:val="en-GB"/>
        </w:rPr>
      </w:pPr>
      <w:r w:rsidRPr="00895D2E">
        <w:rPr>
          <w:rFonts w:ascii="Arial" w:hAnsi="Arial" w:cs="Arial"/>
          <w:lang w:val="en-GB"/>
        </w:rPr>
        <w:t xml:space="preserve">The focus here is on </w:t>
      </w:r>
      <w:r w:rsidRPr="0086146B">
        <w:rPr>
          <w:rFonts w:ascii="Arial" w:hAnsi="Arial" w:cs="Arial"/>
          <w:b/>
          <w:bCs/>
          <w:lang w:val="en-GB"/>
        </w:rPr>
        <w:t>starting new research projects</w:t>
      </w:r>
      <w:r w:rsidRPr="00895D2E">
        <w:rPr>
          <w:rFonts w:ascii="Arial" w:hAnsi="Arial" w:cs="Arial"/>
          <w:lang w:val="en-GB"/>
        </w:rPr>
        <w:t xml:space="preserve"> </w:t>
      </w:r>
      <w:r w:rsidR="00E00931">
        <w:rPr>
          <w:rFonts w:ascii="Arial" w:hAnsi="Arial" w:cs="Arial"/>
          <w:lang w:val="en-GB"/>
        </w:rPr>
        <w:t>during</w:t>
      </w:r>
      <w:r w:rsidRPr="00895D2E">
        <w:rPr>
          <w:rFonts w:ascii="Arial" w:hAnsi="Arial" w:cs="Arial"/>
          <w:lang w:val="en-GB"/>
        </w:rPr>
        <w:t xml:space="preserve"> a major incident, especially a public health emergency. How to manage ongoing research projects that get disrupted should be planned and described in the research proposal. In other words, researchers must anticipate how disruption will be managed, whether it is caused by power outages, public health emergencies</w:t>
      </w:r>
      <w:r w:rsidR="00E00931">
        <w:rPr>
          <w:rFonts w:ascii="Arial" w:hAnsi="Arial" w:cs="Arial"/>
          <w:lang w:val="en-GB"/>
        </w:rPr>
        <w:t>, strike action,</w:t>
      </w:r>
      <w:r w:rsidRPr="00895D2E">
        <w:rPr>
          <w:rFonts w:ascii="Arial" w:hAnsi="Arial" w:cs="Arial"/>
          <w:lang w:val="en-GB"/>
        </w:rPr>
        <w:t xml:space="preserve"> or </w:t>
      </w:r>
      <w:r w:rsidR="00E00931">
        <w:rPr>
          <w:rFonts w:ascii="Arial" w:hAnsi="Arial" w:cs="Arial"/>
          <w:lang w:val="en-GB"/>
        </w:rPr>
        <w:t xml:space="preserve">for </w:t>
      </w:r>
      <w:r w:rsidRPr="00895D2E">
        <w:rPr>
          <w:rFonts w:ascii="Arial" w:hAnsi="Arial" w:cs="Arial"/>
          <w:lang w:val="en-GB"/>
        </w:rPr>
        <w:t>other reasons.</w:t>
      </w:r>
    </w:p>
    <w:p w14:paraId="557E624B" w14:textId="6CDB5555" w:rsidR="007B6B57" w:rsidRPr="0086146B" w:rsidRDefault="00334FAE" w:rsidP="009F5E23">
      <w:pPr>
        <w:pStyle w:val="Heading3"/>
        <w:ind w:left="993" w:hanging="993"/>
        <w:rPr>
          <w:color w:val="000000" w:themeColor="text1"/>
          <w:lang w:val="en-GB"/>
        </w:rPr>
      </w:pPr>
      <w:r w:rsidRPr="0086146B">
        <w:rPr>
          <w:color w:val="000000" w:themeColor="text1"/>
          <w:lang w:val="en-GB"/>
        </w:rPr>
        <w:t>3.3.</w:t>
      </w:r>
      <w:r w:rsidR="00F240AF" w:rsidRPr="0086146B">
        <w:rPr>
          <w:color w:val="000000" w:themeColor="text1"/>
          <w:lang w:val="en-GB"/>
        </w:rPr>
        <w:t>2</w:t>
      </w:r>
      <w:r w:rsidRPr="0086146B">
        <w:rPr>
          <w:color w:val="000000" w:themeColor="text1"/>
          <w:lang w:val="en-GB"/>
        </w:rPr>
        <w:t>.2</w:t>
      </w:r>
      <w:r w:rsidRPr="0086146B">
        <w:rPr>
          <w:color w:val="000000" w:themeColor="text1"/>
          <w:lang w:val="en-GB"/>
        </w:rPr>
        <w:tab/>
      </w:r>
      <w:r w:rsidR="007B6B57" w:rsidRPr="0086146B">
        <w:rPr>
          <w:color w:val="000000" w:themeColor="text1"/>
          <w:lang w:val="en-GB"/>
        </w:rPr>
        <w:t>Research during a public health emergency</w:t>
      </w:r>
    </w:p>
    <w:p w14:paraId="487AB29D" w14:textId="0F075AD9" w:rsidR="00144AC6" w:rsidRDefault="000F1ACF" w:rsidP="000F1ACF">
      <w:pPr>
        <w:pStyle w:val="ListParagraph"/>
        <w:spacing w:before="98"/>
        <w:ind w:left="0"/>
        <w:contextualSpacing w:val="0"/>
        <w:jc w:val="both"/>
        <w:rPr>
          <w:rFonts w:ascii="Arial" w:hAnsi="Arial" w:cs="Arial"/>
          <w:lang w:val="en-GB"/>
        </w:rPr>
      </w:pPr>
      <w:r>
        <w:rPr>
          <w:rFonts w:ascii="Arial" w:hAnsi="Arial" w:cs="Arial"/>
          <w:lang w:val="en-GB"/>
        </w:rPr>
        <w:t xml:space="preserve">Signature elements </w:t>
      </w:r>
      <w:r w:rsidR="00064293">
        <w:rPr>
          <w:rFonts w:ascii="Arial" w:hAnsi="Arial" w:cs="Arial"/>
          <w:lang w:val="en-GB"/>
        </w:rPr>
        <w:t>of</w:t>
      </w:r>
      <w:r>
        <w:rPr>
          <w:rFonts w:ascii="Arial" w:hAnsi="Arial" w:cs="Arial"/>
          <w:lang w:val="en-GB"/>
        </w:rPr>
        <w:t xml:space="preserve"> public health emergencies are uncertainty and the need for speedy decision-making, planning and allocation of resources. Uncertainty overwhelms especially when </w:t>
      </w:r>
      <w:r w:rsidR="003A4B0E">
        <w:rPr>
          <w:rFonts w:ascii="Arial" w:hAnsi="Arial" w:cs="Arial"/>
          <w:lang w:val="en-GB"/>
        </w:rPr>
        <w:t xml:space="preserve">a </w:t>
      </w:r>
      <w:r>
        <w:rPr>
          <w:rFonts w:ascii="Arial" w:hAnsi="Arial" w:cs="Arial"/>
          <w:lang w:val="en-GB"/>
        </w:rPr>
        <w:t>sudden</w:t>
      </w:r>
      <w:r w:rsidR="003A4B0E">
        <w:rPr>
          <w:rFonts w:ascii="Arial" w:hAnsi="Arial" w:cs="Arial"/>
          <w:lang w:val="en-GB"/>
        </w:rPr>
        <w:t>,</w:t>
      </w:r>
      <w:r>
        <w:rPr>
          <w:rFonts w:ascii="Arial" w:hAnsi="Arial" w:cs="Arial"/>
          <w:lang w:val="en-GB"/>
        </w:rPr>
        <w:t xml:space="preserve"> new</w:t>
      </w:r>
      <w:r w:rsidR="00EF7FA9">
        <w:rPr>
          <w:rFonts w:ascii="Arial" w:hAnsi="Arial" w:cs="Arial"/>
          <w:lang w:val="en-GB"/>
        </w:rPr>
        <w:t>,</w:t>
      </w:r>
      <w:r>
        <w:rPr>
          <w:rFonts w:ascii="Arial" w:hAnsi="Arial" w:cs="Arial"/>
          <w:lang w:val="en-GB"/>
        </w:rPr>
        <w:t xml:space="preserve"> and rapidly evolving cause of severe illness </w:t>
      </w:r>
      <w:r w:rsidR="003A4B0E">
        <w:rPr>
          <w:rFonts w:ascii="Arial" w:hAnsi="Arial" w:cs="Arial"/>
          <w:lang w:val="en-GB"/>
        </w:rPr>
        <w:t>and high rate</w:t>
      </w:r>
      <w:r w:rsidR="00BD7A1B">
        <w:rPr>
          <w:rFonts w:ascii="Arial" w:hAnsi="Arial" w:cs="Arial"/>
          <w:lang w:val="en-GB"/>
        </w:rPr>
        <w:t>s</w:t>
      </w:r>
      <w:r w:rsidR="003A4B0E">
        <w:rPr>
          <w:rFonts w:ascii="Arial" w:hAnsi="Arial" w:cs="Arial"/>
          <w:lang w:val="en-GB"/>
        </w:rPr>
        <w:t xml:space="preserve"> of morbidity </w:t>
      </w:r>
      <w:r w:rsidR="00BD7A1B">
        <w:rPr>
          <w:rFonts w:ascii="Arial" w:hAnsi="Arial" w:cs="Arial"/>
          <w:lang w:val="en-GB"/>
        </w:rPr>
        <w:t xml:space="preserve">and mortality </w:t>
      </w:r>
      <w:r>
        <w:rPr>
          <w:rFonts w:ascii="Arial" w:hAnsi="Arial" w:cs="Arial"/>
          <w:lang w:val="en-GB"/>
        </w:rPr>
        <w:t>occur</w:t>
      </w:r>
      <w:r w:rsidR="004E2145">
        <w:rPr>
          <w:rFonts w:ascii="Arial" w:hAnsi="Arial" w:cs="Arial"/>
          <w:lang w:val="en-GB"/>
        </w:rPr>
        <w:t>s</w:t>
      </w:r>
      <w:r>
        <w:rPr>
          <w:rFonts w:ascii="Arial" w:hAnsi="Arial" w:cs="Arial"/>
          <w:lang w:val="en-GB"/>
        </w:rPr>
        <w:t xml:space="preserve">. </w:t>
      </w:r>
      <w:r w:rsidR="00144AC6">
        <w:rPr>
          <w:rFonts w:ascii="Arial" w:hAnsi="Arial" w:cs="Arial"/>
          <w:lang w:val="en-GB"/>
        </w:rPr>
        <w:t xml:space="preserve">Health care providers want to intervene and </w:t>
      </w:r>
      <w:r w:rsidR="00EF7FA9">
        <w:rPr>
          <w:rFonts w:ascii="Arial" w:hAnsi="Arial" w:cs="Arial"/>
          <w:lang w:val="en-GB"/>
        </w:rPr>
        <w:t xml:space="preserve">want to </w:t>
      </w:r>
      <w:r w:rsidR="00144AC6">
        <w:rPr>
          <w:rFonts w:ascii="Arial" w:hAnsi="Arial" w:cs="Arial"/>
          <w:lang w:val="en-GB"/>
        </w:rPr>
        <w:t xml:space="preserve">alleviate suffering but both knowledge and resources are scarce, </w:t>
      </w:r>
      <w:r>
        <w:rPr>
          <w:rFonts w:ascii="Arial" w:hAnsi="Arial" w:cs="Arial"/>
          <w:lang w:val="en-GB"/>
        </w:rPr>
        <w:t xml:space="preserve">leading to </w:t>
      </w:r>
      <w:r w:rsidR="00144AC6">
        <w:rPr>
          <w:rFonts w:ascii="Arial" w:hAnsi="Arial" w:cs="Arial"/>
          <w:lang w:val="en-GB"/>
        </w:rPr>
        <w:t xml:space="preserve">panic and </w:t>
      </w:r>
      <w:r w:rsidR="003A4B0E">
        <w:rPr>
          <w:rFonts w:ascii="Arial" w:hAnsi="Arial" w:cs="Arial"/>
          <w:lang w:val="en-GB"/>
        </w:rPr>
        <w:t>stress</w:t>
      </w:r>
      <w:r w:rsidR="00BD7A1B">
        <w:rPr>
          <w:rFonts w:ascii="Arial" w:hAnsi="Arial" w:cs="Arial"/>
          <w:lang w:val="en-GB"/>
        </w:rPr>
        <w:t>, as well as the desire to start research projects to find solutions</w:t>
      </w:r>
      <w:r w:rsidR="00144AC6">
        <w:rPr>
          <w:rFonts w:ascii="Arial" w:hAnsi="Arial" w:cs="Arial"/>
          <w:lang w:val="en-GB"/>
        </w:rPr>
        <w:t xml:space="preserve">. </w:t>
      </w:r>
    </w:p>
    <w:p w14:paraId="77C415B1" w14:textId="3B7081F7" w:rsidR="00097211" w:rsidRPr="00895D2E" w:rsidRDefault="00144AC6" w:rsidP="00097211">
      <w:pPr>
        <w:spacing w:before="98"/>
        <w:jc w:val="both"/>
        <w:rPr>
          <w:rFonts w:ascii="Arial" w:hAnsi="Arial" w:cs="Arial"/>
          <w:lang w:val="en-GB"/>
        </w:rPr>
      </w:pPr>
      <w:r>
        <w:rPr>
          <w:rFonts w:ascii="Arial" w:hAnsi="Arial" w:cs="Arial"/>
          <w:lang w:val="en-GB"/>
        </w:rPr>
        <w:t xml:space="preserve">An </w:t>
      </w:r>
      <w:r w:rsidR="000F1ACF" w:rsidRPr="00E100DF">
        <w:rPr>
          <w:rFonts w:ascii="Arial" w:hAnsi="Arial" w:cs="Arial"/>
          <w:lang w:val="en-GB"/>
        </w:rPr>
        <w:t xml:space="preserve">important </w:t>
      </w:r>
      <w:r>
        <w:rPr>
          <w:rFonts w:ascii="Arial" w:hAnsi="Arial" w:cs="Arial"/>
          <w:lang w:val="en-GB"/>
        </w:rPr>
        <w:t xml:space="preserve">stabilising influence </w:t>
      </w:r>
      <w:r w:rsidR="00BD7A1B">
        <w:rPr>
          <w:rFonts w:ascii="Arial" w:hAnsi="Arial" w:cs="Arial"/>
          <w:lang w:val="en-GB"/>
        </w:rPr>
        <w:t xml:space="preserve">in </w:t>
      </w:r>
      <w:r w:rsidR="004E2145">
        <w:rPr>
          <w:rFonts w:ascii="Arial" w:hAnsi="Arial" w:cs="Arial"/>
          <w:lang w:val="en-GB"/>
        </w:rPr>
        <w:t>our</w:t>
      </w:r>
      <w:r w:rsidR="00BD7A1B">
        <w:rPr>
          <w:rFonts w:ascii="Arial" w:hAnsi="Arial" w:cs="Arial"/>
          <w:lang w:val="en-GB"/>
        </w:rPr>
        <w:t xml:space="preserve"> context </w:t>
      </w:r>
      <w:r>
        <w:rPr>
          <w:rFonts w:ascii="Arial" w:hAnsi="Arial" w:cs="Arial"/>
          <w:lang w:val="en-GB"/>
        </w:rPr>
        <w:t>is the existence of a robust and flexible ethico-legal research framework and associated infrastructure in South Africa.</w:t>
      </w:r>
      <w:r w:rsidR="000F1ACF">
        <w:rPr>
          <w:rFonts w:ascii="Arial" w:hAnsi="Arial" w:cs="Arial"/>
          <w:lang w:val="en-GB"/>
        </w:rPr>
        <w:t xml:space="preserve"> </w:t>
      </w:r>
      <w:r w:rsidRPr="00E100DF">
        <w:rPr>
          <w:rFonts w:ascii="Arial" w:hAnsi="Arial" w:cs="Arial"/>
          <w:lang w:val="en-GB"/>
        </w:rPr>
        <w:t>It is important to remember that the</w:t>
      </w:r>
      <w:r w:rsidR="00EF7FA9">
        <w:rPr>
          <w:rFonts w:ascii="Arial" w:hAnsi="Arial" w:cs="Arial"/>
          <w:lang w:val="en-GB"/>
        </w:rPr>
        <w:t xml:space="preserve"> principles and guidance outlined in</w:t>
      </w:r>
      <w:r w:rsidRPr="00E100DF">
        <w:rPr>
          <w:rFonts w:ascii="Arial" w:hAnsi="Arial" w:cs="Arial"/>
          <w:lang w:val="en-GB"/>
        </w:rPr>
        <w:t xml:space="preserve"> </w:t>
      </w:r>
      <w:r>
        <w:rPr>
          <w:rFonts w:ascii="Arial" w:hAnsi="Arial" w:cs="Arial"/>
          <w:lang w:val="en-GB"/>
        </w:rPr>
        <w:t>N</w:t>
      </w:r>
      <w:r w:rsidRPr="00E100DF">
        <w:rPr>
          <w:rFonts w:ascii="Arial" w:hAnsi="Arial" w:cs="Arial"/>
          <w:lang w:val="en-GB"/>
        </w:rPr>
        <w:t xml:space="preserve">DoH </w:t>
      </w:r>
      <w:r>
        <w:rPr>
          <w:rFonts w:ascii="Arial" w:hAnsi="Arial" w:cs="Arial"/>
          <w:lang w:val="en-GB"/>
        </w:rPr>
        <w:t xml:space="preserve">Ethics </w:t>
      </w:r>
      <w:r w:rsidRPr="00E100DF">
        <w:rPr>
          <w:rFonts w:ascii="Arial" w:hAnsi="Arial" w:cs="Arial"/>
          <w:lang w:val="en-GB"/>
        </w:rPr>
        <w:t xml:space="preserve">2023 and SAGCP 2020 </w:t>
      </w:r>
      <w:r>
        <w:rPr>
          <w:rFonts w:ascii="Arial" w:hAnsi="Arial" w:cs="Arial"/>
          <w:lang w:val="en-GB"/>
        </w:rPr>
        <w:t xml:space="preserve">guidelines </w:t>
      </w:r>
      <w:r w:rsidRPr="00E100DF">
        <w:rPr>
          <w:rFonts w:ascii="Arial" w:hAnsi="Arial" w:cs="Arial"/>
          <w:lang w:val="en-GB"/>
        </w:rPr>
        <w:t>remain relevant</w:t>
      </w:r>
      <w:r w:rsidR="00EF7FA9">
        <w:rPr>
          <w:rFonts w:ascii="Arial" w:hAnsi="Arial" w:cs="Arial"/>
          <w:lang w:val="en-GB"/>
        </w:rPr>
        <w:t xml:space="preserve"> and helpful, even if specific SOPs are not provided</w:t>
      </w:r>
      <w:r w:rsidRPr="00E100DF">
        <w:rPr>
          <w:rFonts w:ascii="Arial" w:hAnsi="Arial" w:cs="Arial"/>
          <w:lang w:val="en-GB"/>
        </w:rPr>
        <w:t>. That a public health emergency prevails and necessitate</w:t>
      </w:r>
      <w:r w:rsidR="003A4B0E">
        <w:rPr>
          <w:rFonts w:ascii="Arial" w:hAnsi="Arial" w:cs="Arial"/>
          <w:lang w:val="en-GB"/>
        </w:rPr>
        <w:t>s</w:t>
      </w:r>
      <w:r w:rsidRPr="00E100DF">
        <w:rPr>
          <w:rFonts w:ascii="Arial" w:hAnsi="Arial" w:cs="Arial"/>
          <w:lang w:val="en-GB"/>
        </w:rPr>
        <w:t xml:space="preserve"> </w:t>
      </w:r>
      <w:r w:rsidR="003A4B0E">
        <w:rPr>
          <w:rFonts w:ascii="Arial" w:hAnsi="Arial" w:cs="Arial"/>
          <w:lang w:val="en-GB"/>
        </w:rPr>
        <w:t>rapid administrative processes</w:t>
      </w:r>
      <w:r w:rsidRPr="00E100DF">
        <w:rPr>
          <w:rFonts w:ascii="Arial" w:hAnsi="Arial" w:cs="Arial"/>
          <w:lang w:val="en-GB"/>
        </w:rPr>
        <w:t xml:space="preserve">, does </w:t>
      </w:r>
      <w:r w:rsidRPr="00E100DF">
        <w:rPr>
          <w:rFonts w:ascii="Arial" w:hAnsi="Arial" w:cs="Arial"/>
          <w:b/>
          <w:bCs/>
          <w:lang w:val="en-GB"/>
        </w:rPr>
        <w:t>not</w:t>
      </w:r>
      <w:r w:rsidRPr="00E100DF">
        <w:rPr>
          <w:rFonts w:ascii="Arial" w:hAnsi="Arial" w:cs="Arial"/>
          <w:lang w:val="en-GB"/>
        </w:rPr>
        <w:t xml:space="preserve"> mean that the processes </w:t>
      </w:r>
      <w:r w:rsidR="00BD7A1B">
        <w:rPr>
          <w:rFonts w:ascii="Arial" w:hAnsi="Arial" w:cs="Arial"/>
          <w:lang w:val="en-GB"/>
        </w:rPr>
        <w:t xml:space="preserve">necessarily </w:t>
      </w:r>
      <w:r w:rsidRPr="00E100DF">
        <w:rPr>
          <w:rFonts w:ascii="Arial" w:hAnsi="Arial" w:cs="Arial"/>
          <w:lang w:val="en-GB"/>
        </w:rPr>
        <w:t>differ</w:t>
      </w:r>
      <w:r w:rsidR="00EF7FA9">
        <w:rPr>
          <w:rFonts w:ascii="Arial" w:hAnsi="Arial" w:cs="Arial"/>
          <w:lang w:val="en-GB"/>
        </w:rPr>
        <w:t xml:space="preserve"> from what is usually done, </w:t>
      </w:r>
      <w:r w:rsidR="00BD7A1B">
        <w:rPr>
          <w:rFonts w:ascii="Arial" w:hAnsi="Arial" w:cs="Arial"/>
          <w:lang w:val="en-GB"/>
        </w:rPr>
        <w:t xml:space="preserve">other than the need for </w:t>
      </w:r>
      <w:r w:rsidR="00EF7FA9">
        <w:rPr>
          <w:rFonts w:ascii="Arial" w:hAnsi="Arial" w:cs="Arial"/>
          <w:lang w:val="en-GB"/>
        </w:rPr>
        <w:t>speedy execution</w:t>
      </w:r>
      <w:r w:rsidRPr="00E100DF">
        <w:rPr>
          <w:rFonts w:ascii="Arial" w:hAnsi="Arial" w:cs="Arial"/>
          <w:lang w:val="en-GB"/>
        </w:rPr>
        <w:t xml:space="preserve">. It is vital that </w:t>
      </w:r>
      <w:r w:rsidR="003A4B0E">
        <w:rPr>
          <w:rFonts w:ascii="Arial" w:hAnsi="Arial" w:cs="Arial"/>
          <w:lang w:val="en-GB"/>
        </w:rPr>
        <w:t xml:space="preserve">proposed </w:t>
      </w:r>
      <w:r w:rsidRPr="00E100DF">
        <w:rPr>
          <w:rFonts w:ascii="Arial" w:hAnsi="Arial" w:cs="Arial"/>
          <w:lang w:val="en-GB"/>
        </w:rPr>
        <w:t xml:space="preserve">research is conducted in a manner that complies </w:t>
      </w:r>
      <w:r w:rsidR="00BD7A1B">
        <w:rPr>
          <w:rFonts w:ascii="Arial" w:hAnsi="Arial" w:cs="Arial"/>
          <w:lang w:val="en-GB"/>
        </w:rPr>
        <w:t xml:space="preserve">as far as possible </w:t>
      </w:r>
      <w:r w:rsidRPr="00E100DF">
        <w:rPr>
          <w:rFonts w:ascii="Arial" w:hAnsi="Arial" w:cs="Arial"/>
          <w:lang w:val="en-GB"/>
        </w:rPr>
        <w:t>with the accepted principles that underpin scientific and ethical integrity of research involving human participants</w:t>
      </w:r>
      <w:r w:rsidR="003A4B0E">
        <w:rPr>
          <w:rFonts w:ascii="Arial" w:hAnsi="Arial" w:cs="Arial"/>
          <w:lang w:val="en-GB"/>
        </w:rPr>
        <w:t xml:space="preserve"> to ensure </w:t>
      </w:r>
      <w:r w:rsidR="00BD7A1B">
        <w:rPr>
          <w:rFonts w:ascii="Arial" w:hAnsi="Arial" w:cs="Arial"/>
          <w:lang w:val="en-GB"/>
        </w:rPr>
        <w:t xml:space="preserve">their </w:t>
      </w:r>
      <w:r w:rsidR="003A4B0E">
        <w:rPr>
          <w:rFonts w:ascii="Arial" w:hAnsi="Arial" w:cs="Arial"/>
          <w:lang w:val="en-GB"/>
        </w:rPr>
        <w:t>safety and mitigation of risk of harm</w:t>
      </w:r>
      <w:r w:rsidRPr="00E100DF">
        <w:rPr>
          <w:rFonts w:ascii="Arial" w:hAnsi="Arial" w:cs="Arial"/>
          <w:lang w:val="en-GB"/>
        </w:rPr>
        <w:t xml:space="preserve">. </w:t>
      </w:r>
      <w:r w:rsidR="00097211" w:rsidRPr="00895D2E">
        <w:rPr>
          <w:rFonts w:ascii="Arial" w:hAnsi="Arial" w:cs="Arial"/>
          <w:lang w:val="en-GB"/>
        </w:rPr>
        <w:t xml:space="preserve">Perceived urgency can never justify circumvention of the established ethics guidelines and statutory standards for thorough review, ethical conduct of research, attention to the safety and well-being of participants. </w:t>
      </w:r>
    </w:p>
    <w:p w14:paraId="5B2A0D52" w14:textId="22857127" w:rsidR="006A3C18" w:rsidRDefault="003A4B0E" w:rsidP="00EF7FA9">
      <w:pPr>
        <w:spacing w:before="98"/>
        <w:jc w:val="both"/>
        <w:rPr>
          <w:rFonts w:ascii="Arial" w:hAnsi="Arial" w:cs="Arial"/>
          <w:lang w:val="en-GB"/>
        </w:rPr>
      </w:pPr>
      <w:r>
        <w:rPr>
          <w:rFonts w:ascii="Arial" w:hAnsi="Arial" w:cs="Arial"/>
          <w:lang w:val="en-GB"/>
        </w:rPr>
        <w:t xml:space="preserve">In what follows, </w:t>
      </w:r>
      <w:r w:rsidRPr="00895D2E">
        <w:rPr>
          <w:rFonts w:ascii="Arial" w:hAnsi="Arial" w:cs="Arial"/>
          <w:lang w:val="en-GB"/>
        </w:rPr>
        <w:t xml:space="preserve">the </w:t>
      </w:r>
      <w:r w:rsidRPr="0086146B">
        <w:rPr>
          <w:rFonts w:ascii="Arial" w:hAnsi="Arial" w:cs="Arial"/>
          <w:lang w:val="en-GB"/>
        </w:rPr>
        <w:t xml:space="preserve">key </w:t>
      </w:r>
      <w:r w:rsidR="006A3C18">
        <w:rPr>
          <w:rFonts w:ascii="Arial" w:hAnsi="Arial" w:cs="Arial"/>
          <w:lang w:val="en-GB"/>
        </w:rPr>
        <w:t>norms</w:t>
      </w:r>
      <w:r w:rsidR="006A3C18" w:rsidRPr="0086146B">
        <w:rPr>
          <w:rFonts w:ascii="Arial" w:hAnsi="Arial" w:cs="Arial"/>
          <w:lang w:val="en-GB"/>
        </w:rPr>
        <w:t xml:space="preserve"> </w:t>
      </w:r>
      <w:r w:rsidR="006A3C18">
        <w:rPr>
          <w:rFonts w:ascii="Arial" w:hAnsi="Arial" w:cs="Arial"/>
          <w:lang w:val="en-GB"/>
        </w:rPr>
        <w:t>for ethical research (</w:t>
      </w:r>
      <w:r w:rsidR="00C77329">
        <w:rPr>
          <w:rFonts w:ascii="Arial" w:hAnsi="Arial" w:cs="Arial"/>
          <w:lang w:val="en-GB"/>
        </w:rPr>
        <w:t xml:space="preserve">see </w:t>
      </w:r>
      <w:r w:rsidR="006A3C18">
        <w:rPr>
          <w:rFonts w:ascii="Arial" w:hAnsi="Arial" w:cs="Arial"/>
          <w:lang w:val="en-GB"/>
        </w:rPr>
        <w:t>2.3)</w:t>
      </w:r>
      <w:r w:rsidRPr="00895D2E">
        <w:rPr>
          <w:rFonts w:ascii="Arial" w:hAnsi="Arial" w:cs="Arial"/>
          <w:lang w:val="en-GB"/>
        </w:rPr>
        <w:t xml:space="preserve"> </w:t>
      </w:r>
      <w:r w:rsidR="00EF7FA9">
        <w:rPr>
          <w:rFonts w:ascii="Arial" w:hAnsi="Arial" w:cs="Arial"/>
          <w:lang w:val="en-GB"/>
        </w:rPr>
        <w:t>are examined</w:t>
      </w:r>
      <w:r w:rsidR="006A3C18" w:rsidRPr="006A3C18">
        <w:rPr>
          <w:rFonts w:ascii="Arial" w:hAnsi="Arial" w:cs="Arial"/>
          <w:lang w:val="en-GB"/>
        </w:rPr>
        <w:t xml:space="preserve"> </w:t>
      </w:r>
      <w:r w:rsidR="006A3C18" w:rsidRPr="00895D2E">
        <w:rPr>
          <w:rFonts w:ascii="Arial" w:hAnsi="Arial" w:cs="Arial"/>
          <w:lang w:val="en-GB"/>
        </w:rPr>
        <w:t xml:space="preserve">through the lens of </w:t>
      </w:r>
      <w:r w:rsidR="0090364E">
        <w:rPr>
          <w:rFonts w:ascii="Arial" w:hAnsi="Arial" w:cs="Arial"/>
          <w:lang w:val="en-GB"/>
        </w:rPr>
        <w:t xml:space="preserve">uncertainty and </w:t>
      </w:r>
      <w:r w:rsidR="006A3C18">
        <w:rPr>
          <w:rFonts w:ascii="Arial" w:hAnsi="Arial" w:cs="Arial"/>
          <w:lang w:val="en-GB"/>
        </w:rPr>
        <w:t>public health emergency</w:t>
      </w:r>
      <w:r w:rsidR="006A3C18" w:rsidRPr="00895D2E">
        <w:rPr>
          <w:rFonts w:ascii="Arial" w:hAnsi="Arial" w:cs="Arial"/>
          <w:lang w:val="en-GB"/>
        </w:rPr>
        <w:t xml:space="preserve"> research</w:t>
      </w:r>
      <w:r w:rsidR="0090364E">
        <w:rPr>
          <w:rFonts w:ascii="Arial" w:hAnsi="Arial" w:cs="Arial"/>
          <w:lang w:val="en-GB"/>
        </w:rPr>
        <w:t xml:space="preserve">, </w:t>
      </w:r>
      <w:proofErr w:type="gramStart"/>
      <w:r w:rsidR="006A3C18" w:rsidRPr="00895D2E">
        <w:rPr>
          <w:rFonts w:ascii="Arial" w:hAnsi="Arial" w:cs="Arial"/>
          <w:lang w:val="en-GB"/>
        </w:rPr>
        <w:t>None</w:t>
      </w:r>
      <w:proofErr w:type="gramEnd"/>
      <w:r w:rsidR="006A3C18" w:rsidRPr="00895D2E">
        <w:rPr>
          <w:rFonts w:ascii="Arial" w:hAnsi="Arial" w:cs="Arial"/>
          <w:lang w:val="en-GB"/>
        </w:rPr>
        <w:t xml:space="preserve"> of these </w:t>
      </w:r>
      <w:r w:rsidR="006A3C18">
        <w:rPr>
          <w:rFonts w:ascii="Arial" w:hAnsi="Arial" w:cs="Arial"/>
          <w:lang w:val="en-GB"/>
        </w:rPr>
        <w:t>norms</w:t>
      </w:r>
      <w:r w:rsidR="006A3C18" w:rsidRPr="00895D2E">
        <w:rPr>
          <w:rFonts w:ascii="Arial" w:hAnsi="Arial" w:cs="Arial"/>
          <w:lang w:val="en-GB"/>
        </w:rPr>
        <w:t xml:space="preserve"> is new but understanding </w:t>
      </w:r>
      <w:r w:rsidR="006A3C18">
        <w:rPr>
          <w:rFonts w:ascii="Arial" w:hAnsi="Arial" w:cs="Arial"/>
          <w:lang w:val="en-GB"/>
        </w:rPr>
        <w:t xml:space="preserve">how to interpret </w:t>
      </w:r>
      <w:r w:rsidR="006A3C18" w:rsidRPr="00895D2E">
        <w:rPr>
          <w:rFonts w:ascii="Arial" w:hAnsi="Arial" w:cs="Arial"/>
          <w:lang w:val="en-GB"/>
        </w:rPr>
        <w:t xml:space="preserve">each </w:t>
      </w:r>
      <w:r w:rsidR="006A3C18">
        <w:rPr>
          <w:rFonts w:ascii="Arial" w:hAnsi="Arial" w:cs="Arial"/>
          <w:lang w:val="en-GB"/>
        </w:rPr>
        <w:t xml:space="preserve">in this context </w:t>
      </w:r>
      <w:r w:rsidR="006A3C18" w:rsidRPr="00895D2E">
        <w:rPr>
          <w:rFonts w:ascii="Arial" w:hAnsi="Arial" w:cs="Arial"/>
          <w:lang w:val="en-GB"/>
        </w:rPr>
        <w:t>benefit</w:t>
      </w:r>
      <w:r w:rsidR="006A3C18">
        <w:rPr>
          <w:rFonts w:ascii="Arial" w:hAnsi="Arial" w:cs="Arial"/>
          <w:lang w:val="en-GB"/>
        </w:rPr>
        <w:t>s</w:t>
      </w:r>
      <w:r w:rsidR="006A3C18" w:rsidRPr="00895D2E">
        <w:rPr>
          <w:rFonts w:ascii="Arial" w:hAnsi="Arial" w:cs="Arial"/>
          <w:lang w:val="en-GB"/>
        </w:rPr>
        <w:t xml:space="preserve"> from focused attention</w:t>
      </w:r>
      <w:r w:rsidR="006A3C18">
        <w:rPr>
          <w:rFonts w:ascii="Arial" w:hAnsi="Arial" w:cs="Arial"/>
          <w:lang w:val="en-GB"/>
        </w:rPr>
        <w:t xml:space="preserve">. </w:t>
      </w:r>
    </w:p>
    <w:p w14:paraId="67D02A02" w14:textId="77777777" w:rsidR="006A3C18" w:rsidRPr="000914AA" w:rsidRDefault="006A3C18" w:rsidP="006A3C18">
      <w:pPr>
        <w:pStyle w:val="Heading4"/>
        <w:ind w:left="851" w:hanging="567"/>
        <w:rPr>
          <w:color w:val="000000" w:themeColor="text1"/>
          <w:lang w:val="en-GB"/>
        </w:rPr>
      </w:pPr>
      <w:r w:rsidRPr="000914AA">
        <w:rPr>
          <w:color w:val="000000" w:themeColor="text1"/>
          <w:lang w:val="en-GB"/>
        </w:rPr>
        <w:t>a)</w:t>
      </w:r>
      <w:r w:rsidRPr="000914AA">
        <w:rPr>
          <w:color w:val="000000" w:themeColor="text1"/>
          <w:lang w:val="en-GB"/>
        </w:rPr>
        <w:tab/>
        <w:t>Rapidity required for administrative processes</w:t>
      </w:r>
    </w:p>
    <w:p w14:paraId="37E87EBF" w14:textId="38E46663" w:rsidR="006A3C18" w:rsidRPr="00E100DF" w:rsidRDefault="006A3C18" w:rsidP="006A3C18">
      <w:pPr>
        <w:pStyle w:val="ListParagraph"/>
        <w:spacing w:before="98"/>
        <w:ind w:left="0"/>
        <w:contextualSpacing w:val="0"/>
        <w:jc w:val="both"/>
        <w:rPr>
          <w:rFonts w:ascii="Arial" w:hAnsi="Arial" w:cs="Arial"/>
          <w:lang w:val="en-GB"/>
        </w:rPr>
      </w:pPr>
      <w:r w:rsidRPr="00E100DF">
        <w:rPr>
          <w:rFonts w:ascii="Arial" w:hAnsi="Arial" w:cs="Arial"/>
          <w:lang w:val="en-GB"/>
        </w:rPr>
        <w:t>Starting a new research project involving very sick vulnerable patients in a public health emergency brought about by a highly infectious novel virus, requires certain adjustments to the usual procedures, e.g., planning the research and the ethics review process</w:t>
      </w:r>
      <w:r w:rsidR="00C77329">
        <w:rPr>
          <w:rFonts w:ascii="Arial" w:hAnsi="Arial" w:cs="Arial"/>
          <w:lang w:val="en-GB"/>
        </w:rPr>
        <w:t>es</w:t>
      </w:r>
      <w:r w:rsidRPr="00E100DF">
        <w:rPr>
          <w:rFonts w:ascii="Arial" w:hAnsi="Arial" w:cs="Arial"/>
          <w:lang w:val="en-GB"/>
        </w:rPr>
        <w:t xml:space="preserve"> necessarily </w:t>
      </w:r>
      <w:r w:rsidR="004E2145">
        <w:rPr>
          <w:rFonts w:ascii="Arial" w:hAnsi="Arial" w:cs="Arial"/>
          <w:lang w:val="en-GB"/>
        </w:rPr>
        <w:t>should</w:t>
      </w:r>
      <w:r w:rsidRPr="00E100DF">
        <w:rPr>
          <w:rFonts w:ascii="Arial" w:hAnsi="Arial" w:cs="Arial"/>
          <w:lang w:val="en-GB"/>
        </w:rPr>
        <w:t xml:space="preserve"> occur </w:t>
      </w:r>
      <w:r w:rsidR="00C77329">
        <w:rPr>
          <w:rFonts w:ascii="Arial" w:hAnsi="Arial" w:cs="Arial"/>
          <w:lang w:val="en-GB"/>
        </w:rPr>
        <w:t xml:space="preserve">as </w:t>
      </w:r>
      <w:r w:rsidRPr="00E100DF">
        <w:rPr>
          <w:rFonts w:ascii="Arial" w:hAnsi="Arial" w:cs="Arial"/>
          <w:lang w:val="en-GB"/>
        </w:rPr>
        <w:t>rapidly</w:t>
      </w:r>
      <w:r w:rsidR="00C77329">
        <w:rPr>
          <w:rFonts w:ascii="Arial" w:hAnsi="Arial" w:cs="Arial"/>
          <w:lang w:val="en-GB"/>
        </w:rPr>
        <w:t xml:space="preserve"> as possible</w:t>
      </w:r>
      <w:r w:rsidRPr="00E100DF">
        <w:rPr>
          <w:rFonts w:ascii="Arial" w:hAnsi="Arial" w:cs="Arial"/>
          <w:lang w:val="en-GB"/>
        </w:rPr>
        <w:t xml:space="preserve">. </w:t>
      </w:r>
    </w:p>
    <w:p w14:paraId="6D532E11" w14:textId="391BE7A2" w:rsidR="006A3C18" w:rsidRDefault="006A3C18" w:rsidP="006A3C18">
      <w:pPr>
        <w:pStyle w:val="ListParagraph"/>
        <w:spacing w:before="98"/>
        <w:ind w:left="0"/>
        <w:contextualSpacing w:val="0"/>
        <w:jc w:val="both"/>
        <w:rPr>
          <w:rFonts w:ascii="Arial" w:hAnsi="Arial" w:cs="Arial"/>
          <w:lang w:val="en-GB"/>
        </w:rPr>
      </w:pPr>
      <w:r w:rsidRPr="00E100DF">
        <w:rPr>
          <w:rFonts w:ascii="Arial" w:hAnsi="Arial" w:cs="Arial"/>
          <w:lang w:val="en-GB"/>
        </w:rPr>
        <w:t xml:space="preserve">To </w:t>
      </w:r>
      <w:r w:rsidR="00C77329">
        <w:rPr>
          <w:rFonts w:ascii="Arial" w:hAnsi="Arial" w:cs="Arial"/>
          <w:lang w:val="en-GB"/>
        </w:rPr>
        <w:t>achieve rapid</w:t>
      </w:r>
      <w:r w:rsidRPr="00E100DF">
        <w:rPr>
          <w:rFonts w:ascii="Arial" w:hAnsi="Arial" w:cs="Arial"/>
          <w:lang w:val="en-GB"/>
        </w:rPr>
        <w:t xml:space="preserve"> process</w:t>
      </w:r>
      <w:r w:rsidR="00C77329">
        <w:rPr>
          <w:rFonts w:ascii="Arial" w:hAnsi="Arial" w:cs="Arial"/>
          <w:lang w:val="en-GB"/>
        </w:rPr>
        <w:t>ing</w:t>
      </w:r>
      <w:r w:rsidRPr="00E100DF">
        <w:rPr>
          <w:rFonts w:ascii="Arial" w:hAnsi="Arial" w:cs="Arial"/>
          <w:lang w:val="en-GB"/>
        </w:rPr>
        <w:t xml:space="preserve">, the REC and its administrators </w:t>
      </w:r>
      <w:r w:rsidR="00C77329">
        <w:rPr>
          <w:rFonts w:ascii="Arial" w:hAnsi="Arial" w:cs="Arial"/>
          <w:lang w:val="en-GB"/>
        </w:rPr>
        <w:t>must</w:t>
      </w:r>
      <w:r w:rsidRPr="00E100DF">
        <w:rPr>
          <w:rFonts w:ascii="Arial" w:hAnsi="Arial" w:cs="Arial"/>
          <w:lang w:val="en-GB"/>
        </w:rPr>
        <w:t xml:space="preserve"> speed up the usual processes. </w:t>
      </w:r>
      <w:r w:rsidR="00224928">
        <w:rPr>
          <w:rFonts w:ascii="Arial" w:hAnsi="Arial" w:cs="Arial"/>
          <w:lang w:val="en-GB"/>
        </w:rPr>
        <w:t xml:space="preserve">However, bear in mind that </w:t>
      </w:r>
      <w:r w:rsidR="00224928" w:rsidRPr="009F7BE8">
        <w:rPr>
          <w:rFonts w:ascii="Arial" w:hAnsi="Arial" w:cs="Arial"/>
          <w:b/>
          <w:bCs/>
          <w:lang w:val="en-GB"/>
        </w:rPr>
        <w:t>not all research proposed during a public health emergency is urgent</w:t>
      </w:r>
      <w:r w:rsidR="00224928" w:rsidRPr="006401D2">
        <w:rPr>
          <w:rFonts w:ascii="Arial" w:hAnsi="Arial" w:cs="Arial"/>
          <w:lang w:val="en-GB"/>
        </w:rPr>
        <w:t xml:space="preserve">, and, thus, </w:t>
      </w:r>
      <w:r w:rsidR="00224928">
        <w:rPr>
          <w:rFonts w:ascii="Arial" w:hAnsi="Arial" w:cs="Arial"/>
          <w:lang w:val="en-GB"/>
        </w:rPr>
        <w:t xml:space="preserve">should </w:t>
      </w:r>
      <w:r w:rsidR="00224928" w:rsidRPr="006401D2">
        <w:rPr>
          <w:rFonts w:ascii="Arial" w:hAnsi="Arial" w:cs="Arial"/>
          <w:lang w:val="en-GB"/>
        </w:rPr>
        <w:t xml:space="preserve">not be </w:t>
      </w:r>
      <w:r w:rsidR="00224928">
        <w:rPr>
          <w:rFonts w:ascii="Arial" w:hAnsi="Arial" w:cs="Arial"/>
          <w:lang w:val="en-GB"/>
        </w:rPr>
        <w:t>prioritised.</w:t>
      </w:r>
      <w:r w:rsidR="00224928" w:rsidRPr="00E100DF">
        <w:rPr>
          <w:rFonts w:ascii="Arial" w:hAnsi="Arial" w:cs="Arial"/>
          <w:lang w:val="en-GB"/>
        </w:rPr>
        <w:t xml:space="preserve"> </w:t>
      </w:r>
      <w:r w:rsidRPr="00E100DF">
        <w:rPr>
          <w:rFonts w:ascii="Arial" w:hAnsi="Arial" w:cs="Arial"/>
          <w:lang w:val="en-GB"/>
        </w:rPr>
        <w:t xml:space="preserve">It is highly desirable that researchers and RECs communicate clearly about what will likely be regarded as urgent </w:t>
      </w:r>
      <w:r w:rsidR="00F27A6D">
        <w:rPr>
          <w:rFonts w:ascii="Arial" w:hAnsi="Arial" w:cs="Arial"/>
          <w:lang w:val="en-GB"/>
        </w:rPr>
        <w:t xml:space="preserve">research </w:t>
      </w:r>
      <w:r w:rsidRPr="00E100DF">
        <w:rPr>
          <w:rFonts w:ascii="Arial" w:hAnsi="Arial" w:cs="Arial"/>
          <w:lang w:val="en-GB"/>
        </w:rPr>
        <w:t>in the emergency context and what will not.</w:t>
      </w:r>
      <w:r w:rsidRPr="00895D2E">
        <w:rPr>
          <w:rFonts w:ascii="Arial" w:hAnsi="Arial" w:cs="Arial"/>
          <w:lang w:val="en-GB"/>
        </w:rPr>
        <w:t xml:space="preserve"> </w:t>
      </w:r>
      <w:r w:rsidR="00224928">
        <w:rPr>
          <w:rFonts w:ascii="Arial" w:hAnsi="Arial" w:cs="Arial"/>
          <w:lang w:val="en-GB"/>
        </w:rPr>
        <w:t>Obviously, calm communication is vital in</w:t>
      </w:r>
      <w:r w:rsidR="00F27A6D">
        <w:rPr>
          <w:rFonts w:ascii="Arial" w:hAnsi="Arial" w:cs="Arial"/>
          <w:lang w:val="en-GB"/>
        </w:rPr>
        <w:t xml:space="preserve"> such</w:t>
      </w:r>
      <w:r w:rsidR="00224928">
        <w:rPr>
          <w:rFonts w:ascii="Arial" w:hAnsi="Arial" w:cs="Arial"/>
          <w:lang w:val="en-GB"/>
        </w:rPr>
        <w:t xml:space="preserve"> tense situations.</w:t>
      </w:r>
    </w:p>
    <w:p w14:paraId="5AB8F265" w14:textId="2DB24506" w:rsidR="007B6B57" w:rsidRPr="000914AA" w:rsidRDefault="007B6B57" w:rsidP="00957711">
      <w:pPr>
        <w:pStyle w:val="Heading4"/>
        <w:ind w:left="851" w:hanging="567"/>
        <w:rPr>
          <w:color w:val="000000" w:themeColor="text1"/>
          <w:lang w:val="en-GB"/>
        </w:rPr>
      </w:pPr>
      <w:r w:rsidRPr="000914AA">
        <w:rPr>
          <w:color w:val="000000" w:themeColor="text1"/>
          <w:lang w:val="en-GB"/>
        </w:rPr>
        <w:t>b)</w:t>
      </w:r>
      <w:r w:rsidRPr="000914AA">
        <w:rPr>
          <w:color w:val="000000" w:themeColor="text1"/>
          <w:lang w:val="en-GB"/>
        </w:rPr>
        <w:tab/>
      </w:r>
      <w:r w:rsidR="00CA6273">
        <w:rPr>
          <w:color w:val="000000" w:themeColor="text1"/>
          <w:lang w:val="en-GB"/>
        </w:rPr>
        <w:t>Preliminary</w:t>
      </w:r>
      <w:r w:rsidRPr="000914AA">
        <w:rPr>
          <w:color w:val="000000" w:themeColor="text1"/>
          <w:lang w:val="en-GB"/>
        </w:rPr>
        <w:t xml:space="preserve"> consideration</w:t>
      </w:r>
      <w:r w:rsidR="00CA6273">
        <w:rPr>
          <w:color w:val="000000" w:themeColor="text1"/>
          <w:lang w:val="en-GB"/>
        </w:rPr>
        <w:t>s</w:t>
      </w:r>
    </w:p>
    <w:p w14:paraId="71E74CF5" w14:textId="4B237316" w:rsidR="00CA6273" w:rsidRPr="009F7BE8" w:rsidRDefault="00CA6273" w:rsidP="009F7BE8">
      <w:pPr>
        <w:pStyle w:val="ListParagraph"/>
        <w:numPr>
          <w:ilvl w:val="0"/>
          <w:numId w:val="331"/>
        </w:numPr>
        <w:spacing w:before="98"/>
        <w:ind w:left="1134" w:hanging="425"/>
        <w:jc w:val="both"/>
        <w:rPr>
          <w:rFonts w:ascii="Arial" w:hAnsi="Arial" w:cs="Arial"/>
          <w:lang w:val="en-GB"/>
        </w:rPr>
      </w:pPr>
      <w:r>
        <w:rPr>
          <w:rFonts w:ascii="Arial" w:hAnsi="Arial" w:cs="Arial"/>
          <w:lang w:val="en-GB"/>
        </w:rPr>
        <w:t>Necessity for research participation</w:t>
      </w:r>
    </w:p>
    <w:p w14:paraId="70293A5A" w14:textId="3C5B9772"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Researchers and clinicians are reminded that it is never </w:t>
      </w:r>
      <w:r w:rsidRPr="009F7BE8">
        <w:rPr>
          <w:rFonts w:ascii="Arial" w:hAnsi="Arial" w:cs="Arial"/>
          <w:lang w:val="en-GB"/>
        </w:rPr>
        <w:t>necessary</w:t>
      </w:r>
      <w:r w:rsidRPr="00895D2E">
        <w:rPr>
          <w:rFonts w:ascii="Arial" w:hAnsi="Arial" w:cs="Arial"/>
          <w:lang w:val="en-GB"/>
        </w:rPr>
        <w:t xml:space="preserve"> for a patient to become a research participant. It is erroneous to think that a patient will benefit from being enrolled in a trial. If it is certain that a trial-related intervention will benefit patients, then the intervention should be administered as part of treatment, </w:t>
      </w:r>
      <w:r w:rsidRPr="00895D2E">
        <w:rPr>
          <w:rFonts w:ascii="Arial" w:hAnsi="Arial" w:cs="Arial"/>
          <w:b/>
          <w:bCs/>
          <w:lang w:val="en-GB"/>
        </w:rPr>
        <w:t>not</w:t>
      </w:r>
      <w:r w:rsidRPr="00895D2E">
        <w:rPr>
          <w:rFonts w:ascii="Arial" w:hAnsi="Arial" w:cs="Arial"/>
          <w:lang w:val="en-GB"/>
        </w:rPr>
        <w:t xml:space="preserve"> research (see 3.</w:t>
      </w:r>
      <w:r w:rsidR="00CA6273">
        <w:rPr>
          <w:rFonts w:ascii="Arial" w:hAnsi="Arial" w:cs="Arial"/>
          <w:lang w:val="en-GB"/>
        </w:rPr>
        <w:t>4</w:t>
      </w:r>
      <w:r w:rsidRPr="00895D2E">
        <w:rPr>
          <w:rFonts w:ascii="Arial" w:hAnsi="Arial" w:cs="Arial"/>
          <w:lang w:val="en-GB"/>
        </w:rPr>
        <w:t xml:space="preserve">.1). In dealing with COVID-19, nobody was certain how best to treat patients which </w:t>
      </w:r>
      <w:r w:rsidR="00F27A6D">
        <w:rPr>
          <w:rFonts w:ascii="Arial" w:hAnsi="Arial" w:cs="Arial"/>
          <w:lang w:val="en-GB"/>
        </w:rPr>
        <w:t xml:space="preserve">fact </w:t>
      </w:r>
      <w:r w:rsidRPr="00895D2E">
        <w:rPr>
          <w:rFonts w:ascii="Arial" w:hAnsi="Arial" w:cs="Arial"/>
          <w:lang w:val="en-GB"/>
        </w:rPr>
        <w:t xml:space="preserve">was regarded as </w:t>
      </w:r>
      <w:r w:rsidR="00F27A6D">
        <w:rPr>
          <w:rFonts w:ascii="Arial" w:hAnsi="Arial" w:cs="Arial"/>
          <w:lang w:val="en-GB"/>
        </w:rPr>
        <w:t xml:space="preserve">sufficient </w:t>
      </w:r>
      <w:r w:rsidRPr="00895D2E">
        <w:rPr>
          <w:rFonts w:ascii="Arial" w:hAnsi="Arial" w:cs="Arial"/>
          <w:lang w:val="en-GB"/>
        </w:rPr>
        <w:t xml:space="preserve">justification for enrolling very sick vulnerable patients in research. </w:t>
      </w:r>
    </w:p>
    <w:p w14:paraId="4839E08C" w14:textId="2026BB2A" w:rsidR="00CA6273" w:rsidRPr="009F7BE8" w:rsidRDefault="004A06A1" w:rsidP="009F7BE8">
      <w:pPr>
        <w:pStyle w:val="ListParagraph"/>
        <w:numPr>
          <w:ilvl w:val="0"/>
          <w:numId w:val="331"/>
        </w:numPr>
        <w:spacing w:before="98"/>
        <w:ind w:left="1134" w:hanging="425"/>
        <w:jc w:val="both"/>
        <w:rPr>
          <w:rFonts w:ascii="Arial" w:hAnsi="Arial" w:cs="Arial"/>
          <w:lang w:val="en-GB"/>
        </w:rPr>
      </w:pPr>
      <w:r>
        <w:rPr>
          <w:rFonts w:ascii="Arial" w:hAnsi="Arial" w:cs="Arial"/>
          <w:lang w:val="en-GB"/>
        </w:rPr>
        <w:t>Diversion of resources</w:t>
      </w:r>
    </w:p>
    <w:p w14:paraId="6D08429B" w14:textId="6604332E" w:rsidR="004A06A1" w:rsidRPr="000914AA" w:rsidRDefault="007B6B57" w:rsidP="000914AA">
      <w:pPr>
        <w:spacing w:before="98"/>
        <w:jc w:val="both"/>
        <w:rPr>
          <w:ins w:id="3" w:author="Anne Pope" w:date="2023-08-10T15:22:00Z"/>
          <w:lang w:val="en-GB"/>
        </w:rPr>
      </w:pPr>
      <w:r w:rsidRPr="00895D2E">
        <w:rPr>
          <w:rFonts w:ascii="Arial" w:hAnsi="Arial" w:cs="Arial"/>
          <w:lang w:val="en-GB"/>
        </w:rPr>
        <w:t xml:space="preserve">While the scientific and ethical rationale to conduct research during a public health emergency may </w:t>
      </w:r>
      <w:r w:rsidR="00F27A6D">
        <w:rPr>
          <w:rFonts w:ascii="Arial" w:hAnsi="Arial" w:cs="Arial"/>
          <w:lang w:val="en-GB"/>
        </w:rPr>
        <w:t>seem</w:t>
      </w:r>
      <w:r w:rsidR="00F27A6D" w:rsidRPr="00895D2E">
        <w:rPr>
          <w:rFonts w:ascii="Arial" w:hAnsi="Arial" w:cs="Arial"/>
          <w:lang w:val="en-GB"/>
        </w:rPr>
        <w:t xml:space="preserve"> </w:t>
      </w:r>
      <w:r w:rsidRPr="00895D2E">
        <w:rPr>
          <w:rFonts w:ascii="Arial" w:hAnsi="Arial" w:cs="Arial"/>
          <w:lang w:val="en-GB"/>
        </w:rPr>
        <w:t>obvious, research must not impede emergency medical responses. In other words, research should not divert personnel, equipment, facilities, and other resources from the response</w:t>
      </w:r>
      <w:r w:rsidRPr="00895D2E" w:rsidDel="008745DC">
        <w:rPr>
          <w:rFonts w:ascii="Arial" w:hAnsi="Arial" w:cs="Arial"/>
          <w:lang w:val="en-GB"/>
        </w:rPr>
        <w:t xml:space="preserve"> </w:t>
      </w:r>
      <w:r w:rsidRPr="00895D2E">
        <w:rPr>
          <w:rFonts w:ascii="Arial" w:hAnsi="Arial" w:cs="Arial"/>
          <w:lang w:val="en-GB"/>
        </w:rPr>
        <w:t>to the public health emergency</w:t>
      </w:r>
      <w:r w:rsidR="00F27A6D">
        <w:rPr>
          <w:rFonts w:ascii="Arial" w:hAnsi="Arial" w:cs="Arial"/>
          <w:lang w:val="en-GB"/>
        </w:rPr>
        <w:t>.</w:t>
      </w:r>
      <w:r w:rsidR="00F27A6D" w:rsidRPr="00F27A6D">
        <w:rPr>
          <w:rFonts w:ascii="Arial" w:hAnsi="Arial" w:cs="Arial"/>
          <w:lang w:val="en-GB"/>
        </w:rPr>
        <w:t xml:space="preserve"> </w:t>
      </w:r>
      <w:r w:rsidR="00F27A6D" w:rsidRPr="00895D2E">
        <w:rPr>
          <w:rFonts w:ascii="Arial" w:hAnsi="Arial" w:cs="Arial"/>
          <w:lang w:val="en-GB"/>
        </w:rPr>
        <w:t>Additionally, resources allocated to research should not compromise routine delivery of health care and public health services required, notwithstanding the public health emergency</w:t>
      </w:r>
      <w:r w:rsidRPr="00895D2E">
        <w:rPr>
          <w:rFonts w:ascii="Arial" w:hAnsi="Arial" w:cs="Arial"/>
          <w:lang w:val="en-GB"/>
        </w:rPr>
        <w:t xml:space="preserve">. </w:t>
      </w:r>
      <w:r w:rsidR="00F27A6D">
        <w:rPr>
          <w:rFonts w:ascii="Arial" w:hAnsi="Arial" w:cs="Arial"/>
          <w:lang w:val="en-GB"/>
        </w:rPr>
        <w:t xml:space="preserve">Necessarily, research demands different schedules and routines, additional personnel, and resources, which can have a negative effect on the ability to deliver health care services separate from the research. This is true for </w:t>
      </w:r>
      <w:r w:rsidR="008E3736">
        <w:rPr>
          <w:rFonts w:ascii="Arial" w:hAnsi="Arial" w:cs="Arial"/>
          <w:lang w:val="en-GB"/>
        </w:rPr>
        <w:t>health care facilities in South Africa in ordinary times; it follows that the effect in a public health emergency would be greatly enhanced</w:t>
      </w:r>
      <w:r w:rsidRPr="00895D2E">
        <w:rPr>
          <w:rFonts w:ascii="Arial" w:hAnsi="Arial" w:cs="Arial"/>
          <w:lang w:val="en-GB"/>
        </w:rPr>
        <w:t>.</w:t>
      </w:r>
    </w:p>
    <w:p w14:paraId="2EB8FE23" w14:textId="7B94CC0B" w:rsidR="00B839D3" w:rsidRDefault="00B839D3" w:rsidP="009F7BE8">
      <w:pPr>
        <w:spacing w:before="98"/>
        <w:ind w:left="1134" w:hanging="567"/>
        <w:jc w:val="both"/>
        <w:rPr>
          <w:rFonts w:ascii="Arial" w:hAnsi="Arial" w:cs="Arial"/>
          <w:lang w:val="en-GB"/>
        </w:rPr>
      </w:pPr>
      <w:r>
        <w:rPr>
          <w:rFonts w:ascii="Arial" w:hAnsi="Arial" w:cs="Arial"/>
          <w:lang w:val="en-GB"/>
        </w:rPr>
        <w:t>iii.</w:t>
      </w:r>
      <w:r>
        <w:rPr>
          <w:rFonts w:ascii="Arial" w:hAnsi="Arial" w:cs="Arial"/>
          <w:lang w:val="en-GB"/>
        </w:rPr>
        <w:tab/>
        <w:t>Therapeutic misconception</w:t>
      </w:r>
    </w:p>
    <w:p w14:paraId="24F746E1" w14:textId="2A6B61B1" w:rsidR="007B6B57" w:rsidRDefault="007B6B57" w:rsidP="00957711">
      <w:pPr>
        <w:spacing w:before="98"/>
        <w:jc w:val="both"/>
        <w:rPr>
          <w:ins w:id="4" w:author="Anne Pope" w:date="2023-08-10T19:38:00Z"/>
          <w:rFonts w:ascii="Arial" w:hAnsi="Arial" w:cs="Arial"/>
          <w:lang w:val="en-GB"/>
        </w:rPr>
      </w:pPr>
      <w:r w:rsidRPr="00895D2E">
        <w:rPr>
          <w:rFonts w:ascii="Arial" w:hAnsi="Arial" w:cs="Arial"/>
          <w:lang w:val="en-GB"/>
        </w:rPr>
        <w:t xml:space="preserve">Where clinicians treat patients in health facilities and </w:t>
      </w:r>
      <w:r w:rsidR="008E3736">
        <w:rPr>
          <w:rFonts w:ascii="Arial" w:hAnsi="Arial" w:cs="Arial"/>
          <w:lang w:val="en-GB"/>
        </w:rPr>
        <w:t>use</w:t>
      </w:r>
      <w:r w:rsidRPr="00895D2E">
        <w:rPr>
          <w:rFonts w:ascii="Arial" w:hAnsi="Arial" w:cs="Arial"/>
          <w:lang w:val="en-GB"/>
        </w:rPr>
        <w:t xml:space="preserve"> their patients as research participants, great care must be exercised to </w:t>
      </w:r>
      <w:r w:rsidRPr="009F7BE8">
        <w:rPr>
          <w:rFonts w:ascii="Arial" w:hAnsi="Arial" w:cs="Arial"/>
          <w:lang w:val="en-GB"/>
        </w:rPr>
        <w:t>avoid therapeutic misconception</w:t>
      </w:r>
      <w:r w:rsidRPr="00895D2E">
        <w:rPr>
          <w:rFonts w:ascii="Arial" w:hAnsi="Arial" w:cs="Arial"/>
          <w:lang w:val="en-GB"/>
        </w:rPr>
        <w:t xml:space="preserve"> as an outcome of their dual role (see 3.2.</w:t>
      </w:r>
      <w:r w:rsidR="00D00FC7" w:rsidRPr="00895D2E">
        <w:rPr>
          <w:rFonts w:ascii="Arial" w:hAnsi="Arial" w:cs="Arial"/>
          <w:lang w:val="en-GB"/>
        </w:rPr>
        <w:t>6</w:t>
      </w:r>
      <w:r w:rsidRPr="00895D2E">
        <w:rPr>
          <w:rFonts w:ascii="Arial" w:hAnsi="Arial" w:cs="Arial"/>
          <w:lang w:val="en-GB"/>
        </w:rPr>
        <w:t xml:space="preserve"> &amp; 3.2.</w:t>
      </w:r>
      <w:r w:rsidR="00D00FC7" w:rsidRPr="00895D2E">
        <w:rPr>
          <w:rFonts w:ascii="Arial" w:hAnsi="Arial" w:cs="Arial"/>
          <w:lang w:val="en-GB"/>
        </w:rPr>
        <w:t xml:space="preserve">7 </w:t>
      </w:r>
      <w:r w:rsidR="008E3736">
        <w:rPr>
          <w:rFonts w:ascii="Arial" w:hAnsi="Arial" w:cs="Arial"/>
          <w:lang w:val="en-GB"/>
        </w:rPr>
        <w:t>N</w:t>
      </w:r>
      <w:r w:rsidR="00D00FC7" w:rsidRPr="00895D2E">
        <w:rPr>
          <w:rFonts w:ascii="Arial" w:hAnsi="Arial" w:cs="Arial"/>
          <w:lang w:val="en-GB"/>
        </w:rPr>
        <w:t xml:space="preserve">DoH </w:t>
      </w:r>
      <w:r w:rsidR="008E3736">
        <w:rPr>
          <w:rFonts w:ascii="Arial" w:hAnsi="Arial" w:cs="Arial"/>
          <w:lang w:val="en-GB"/>
        </w:rPr>
        <w:t xml:space="preserve">Ethics </w:t>
      </w:r>
      <w:r w:rsidR="00D00FC7" w:rsidRPr="00895D2E">
        <w:rPr>
          <w:rFonts w:ascii="Arial" w:hAnsi="Arial" w:cs="Arial"/>
          <w:lang w:val="en-GB"/>
        </w:rPr>
        <w:t>2023</w:t>
      </w:r>
      <w:r w:rsidRPr="00895D2E">
        <w:rPr>
          <w:rFonts w:ascii="Arial" w:hAnsi="Arial" w:cs="Arial"/>
          <w:lang w:val="en-GB"/>
        </w:rPr>
        <w:t xml:space="preserve"> and 10.10 of SA GCP 2020). A therapeutic misconception prevails when a patient/participant believes that the primary purpose of a trial procedure or intervention is to confer therapeutic benefit rather than to generate knowledge, thus confounding the purposes of research and treatment. In a therapeutic (treatment) context, clinicians must act in the best interests of their patients. When a patient becomes a trial participant, this obligation becomes more complex. Necessarily, the trial context has a different focus, </w:t>
      </w:r>
      <w:r w:rsidR="000E6D97" w:rsidRPr="00895D2E">
        <w:rPr>
          <w:rFonts w:ascii="Arial" w:hAnsi="Arial" w:cs="Arial"/>
          <w:lang w:val="en-GB"/>
        </w:rPr>
        <w:t>i.e.,</w:t>
      </w:r>
      <w:r w:rsidRPr="00895D2E">
        <w:rPr>
          <w:rFonts w:ascii="Arial" w:hAnsi="Arial" w:cs="Arial"/>
          <w:lang w:val="en-GB"/>
        </w:rPr>
        <w:t xml:space="preserve"> the systematic generation of new knowledge within a paradigm that may or may not include direct benefit for individual participants. This implies that the best interests of individual participants are not the focus and thus that researchers cannot simultaneously act in the best interests of the patient to change the trial protocol to suit an individual participant’s interests. In research, the study protocol is designed to answer a research question, without focus on the best interest of individual patients. </w:t>
      </w:r>
    </w:p>
    <w:p w14:paraId="56D34F9F" w14:textId="42CFB886" w:rsidR="00B839D3" w:rsidRDefault="00B839D3" w:rsidP="00B839D3">
      <w:pPr>
        <w:spacing w:before="98"/>
        <w:ind w:left="993" w:hanging="426"/>
        <w:jc w:val="both"/>
        <w:rPr>
          <w:rFonts w:ascii="Arial" w:hAnsi="Arial" w:cs="Arial"/>
          <w:lang w:val="en-GB"/>
        </w:rPr>
      </w:pPr>
      <w:r>
        <w:rPr>
          <w:rFonts w:ascii="Arial" w:hAnsi="Arial" w:cs="Arial"/>
          <w:lang w:val="en-GB"/>
        </w:rPr>
        <w:t>iv.</w:t>
      </w:r>
      <w:r>
        <w:rPr>
          <w:rFonts w:ascii="Arial" w:hAnsi="Arial" w:cs="Arial"/>
          <w:lang w:val="en-GB"/>
        </w:rPr>
        <w:tab/>
        <w:t>Conflict of interest</w:t>
      </w:r>
    </w:p>
    <w:p w14:paraId="02896FC6" w14:textId="77777777" w:rsidR="00201CC1" w:rsidRPr="00895D2E" w:rsidRDefault="00201CC1" w:rsidP="00201CC1">
      <w:pPr>
        <w:spacing w:before="98"/>
        <w:jc w:val="both"/>
        <w:rPr>
          <w:rFonts w:ascii="Arial" w:hAnsi="Arial" w:cs="Arial"/>
          <w:lang w:val="en-GB"/>
        </w:rPr>
      </w:pPr>
      <w:r w:rsidRPr="00895D2E">
        <w:rPr>
          <w:rFonts w:ascii="Arial" w:hAnsi="Arial" w:cs="Arial"/>
          <w:lang w:val="en-GB"/>
        </w:rPr>
        <w:t xml:space="preserve">The dual role of clinicians and researchers </w:t>
      </w:r>
      <w:r>
        <w:rPr>
          <w:rFonts w:ascii="Arial" w:hAnsi="Arial" w:cs="Arial"/>
          <w:lang w:val="en-GB"/>
        </w:rPr>
        <w:t>is</w:t>
      </w:r>
      <w:r w:rsidRPr="00895D2E">
        <w:rPr>
          <w:rFonts w:ascii="Arial" w:hAnsi="Arial" w:cs="Arial"/>
          <w:lang w:val="en-GB"/>
        </w:rPr>
        <w:t xml:space="preserve"> an important consideration in research, but more so in a public health emergency. Researchers are reminded to separate these roles so that potential conflicts of interest can be better managed. Conflicts of interest can occur at various levels and at different points of the research process. Such conflicts of interest could be for financial gain in cases of industry-sponsored research involving drug companies, which could introduce possible researcher bias in how the study is conducted, analysed and reported. </w:t>
      </w:r>
    </w:p>
    <w:p w14:paraId="6D91B759" w14:textId="77777777" w:rsidR="00201CC1" w:rsidRPr="00895D2E" w:rsidRDefault="00201CC1" w:rsidP="00201CC1">
      <w:pPr>
        <w:spacing w:before="98"/>
        <w:jc w:val="both"/>
        <w:rPr>
          <w:rFonts w:ascii="Arial" w:hAnsi="Arial" w:cs="Arial"/>
          <w:lang w:val="en-GB"/>
        </w:rPr>
      </w:pPr>
      <w:r w:rsidRPr="00895D2E">
        <w:rPr>
          <w:rFonts w:ascii="Arial" w:hAnsi="Arial" w:cs="Arial"/>
          <w:lang w:val="en-GB"/>
        </w:rPr>
        <w:t>However, conflicts of interest could also occur without any financial element, such as researchers driving a research agenda that could lead to personal career advancement or promoting strongly held social views. Likewise, there could be political pressure for researchers (at national or local levels) to drive a particular research agenda.</w:t>
      </w:r>
    </w:p>
    <w:p w14:paraId="0A33C8EC" w14:textId="77777777" w:rsidR="00201CC1" w:rsidRPr="00895D2E" w:rsidRDefault="00201CC1" w:rsidP="00201CC1">
      <w:pPr>
        <w:spacing w:before="98"/>
        <w:jc w:val="both"/>
        <w:rPr>
          <w:rFonts w:ascii="Arial" w:hAnsi="Arial" w:cs="Arial"/>
          <w:lang w:val="en-GB"/>
        </w:rPr>
      </w:pPr>
      <w:r w:rsidRPr="00895D2E">
        <w:rPr>
          <w:rFonts w:ascii="Arial" w:hAnsi="Arial" w:cs="Arial"/>
          <w:lang w:val="en-GB"/>
        </w:rPr>
        <w:t xml:space="preserve">All conflicts of interest, including disclosures of such conflicts should be documented and managed accordingly. Apart from the disclosure of conflicts of interests, there should be institutional policies and processes for the management of these conflicts of interest (see 10.1 of SAGCP 2020). </w:t>
      </w:r>
    </w:p>
    <w:p w14:paraId="35E6B9C8" w14:textId="77777777" w:rsidR="00B839D3" w:rsidRPr="00895D2E" w:rsidRDefault="00B839D3" w:rsidP="009F7BE8">
      <w:pPr>
        <w:spacing w:before="98"/>
        <w:ind w:left="993" w:hanging="993"/>
        <w:jc w:val="both"/>
        <w:rPr>
          <w:rFonts w:ascii="Arial" w:hAnsi="Arial" w:cs="Arial"/>
          <w:lang w:val="en-GB"/>
        </w:rPr>
      </w:pPr>
    </w:p>
    <w:p w14:paraId="018A5C24" w14:textId="0B53A25D" w:rsidR="00E00931" w:rsidRPr="000914AA" w:rsidRDefault="00334FAE" w:rsidP="000914AA">
      <w:pPr>
        <w:pStyle w:val="Heading4"/>
        <w:spacing w:after="120"/>
        <w:ind w:left="851" w:hanging="567"/>
        <w:rPr>
          <w:color w:val="000000" w:themeColor="text1"/>
          <w:lang w:val="en-GB"/>
        </w:rPr>
      </w:pPr>
      <w:r w:rsidRPr="000914AA">
        <w:rPr>
          <w:color w:val="000000" w:themeColor="text1"/>
          <w:lang w:val="en-GB"/>
        </w:rPr>
        <w:t>c)</w:t>
      </w:r>
      <w:r w:rsidRPr="000914AA">
        <w:rPr>
          <w:color w:val="000000" w:themeColor="text1"/>
          <w:lang w:val="en-GB"/>
        </w:rPr>
        <w:tab/>
      </w:r>
      <w:r w:rsidR="00E00931" w:rsidRPr="000914AA">
        <w:rPr>
          <w:color w:val="000000" w:themeColor="text1"/>
          <w:lang w:val="en-GB"/>
        </w:rPr>
        <w:t>International collaborations</w:t>
      </w:r>
    </w:p>
    <w:p w14:paraId="235A01E8" w14:textId="2AD0FF49" w:rsidR="00E00931" w:rsidRPr="009F7BE8" w:rsidRDefault="00E00931" w:rsidP="009F7BE8">
      <w:pPr>
        <w:jc w:val="both"/>
        <w:rPr>
          <w:lang w:val="en-GB"/>
        </w:rPr>
      </w:pPr>
      <w:r w:rsidRPr="00895D2E">
        <w:rPr>
          <w:rFonts w:ascii="Arial" w:hAnsi="Arial" w:cs="Arial"/>
          <w:lang w:val="en-GB"/>
        </w:rPr>
        <w:t xml:space="preserve">International scientific partnerships leading to multi-centre and multinational research </w:t>
      </w:r>
      <w:r>
        <w:rPr>
          <w:rFonts w:ascii="Arial" w:hAnsi="Arial" w:cs="Arial"/>
          <w:lang w:val="en-GB"/>
        </w:rPr>
        <w:t xml:space="preserve">may </w:t>
      </w:r>
      <w:r w:rsidRPr="00895D2E">
        <w:rPr>
          <w:rFonts w:ascii="Arial" w:hAnsi="Arial" w:cs="Arial"/>
          <w:lang w:val="en-GB"/>
        </w:rPr>
        <w:t>bec</w:t>
      </w:r>
      <w:r>
        <w:rPr>
          <w:rFonts w:ascii="Arial" w:hAnsi="Arial" w:cs="Arial"/>
          <w:lang w:val="en-GB"/>
        </w:rPr>
        <w:t>o</w:t>
      </w:r>
      <w:r w:rsidRPr="00895D2E">
        <w:rPr>
          <w:rFonts w:ascii="Arial" w:hAnsi="Arial" w:cs="Arial"/>
          <w:lang w:val="en-GB"/>
        </w:rPr>
        <w:t xml:space="preserve">me necessary to ensure rapid evidence-based decision-making to support clinical management of </w:t>
      </w:r>
      <w:r>
        <w:rPr>
          <w:rFonts w:ascii="Arial" w:hAnsi="Arial" w:cs="Arial"/>
          <w:lang w:val="en-GB"/>
        </w:rPr>
        <w:t>the public health emergency</w:t>
      </w:r>
      <w:r w:rsidRPr="00895D2E">
        <w:rPr>
          <w:rFonts w:ascii="Arial" w:hAnsi="Arial" w:cs="Arial"/>
          <w:lang w:val="en-GB"/>
        </w:rPr>
        <w:t xml:space="preserve">. </w:t>
      </w:r>
      <w:r>
        <w:rPr>
          <w:rFonts w:ascii="Arial" w:hAnsi="Arial" w:cs="Arial"/>
          <w:lang w:val="en-GB"/>
        </w:rPr>
        <w:t>S</w:t>
      </w:r>
      <w:r w:rsidRPr="00895D2E">
        <w:rPr>
          <w:rFonts w:ascii="Arial" w:hAnsi="Arial" w:cs="Arial"/>
          <w:lang w:val="en-GB"/>
        </w:rPr>
        <w:t>uch research planning should, however, be mindful of both local and international priorities. It should be responsive and sensitive to local realities, needs, values, and the national ethico-legal framework.</w:t>
      </w:r>
      <w:r>
        <w:rPr>
          <w:rFonts w:ascii="Arial" w:hAnsi="Arial" w:cs="Arial"/>
          <w:lang w:val="en-GB"/>
        </w:rPr>
        <w:t xml:space="preserve"> </w:t>
      </w:r>
      <w:r w:rsidRPr="00895D2E">
        <w:rPr>
          <w:rFonts w:ascii="Arial" w:hAnsi="Arial" w:cs="Arial"/>
          <w:lang w:val="en-GB"/>
        </w:rPr>
        <w:t>Collaboration with international partners should include joint decision-making to prioritise the challenges faced in the emergency, to choose the research project that will best address the challenges and ensure that the likelihood of benefit for participating communities.</w:t>
      </w:r>
    </w:p>
    <w:p w14:paraId="3D66DADD" w14:textId="40C977A4" w:rsidR="007B6B57" w:rsidRPr="009F7BE8" w:rsidRDefault="008E3736" w:rsidP="00957711">
      <w:pPr>
        <w:pStyle w:val="Heading4"/>
        <w:ind w:left="851" w:hanging="567"/>
        <w:rPr>
          <w:b w:val="0"/>
          <w:bCs w:val="0"/>
          <w:color w:val="000000" w:themeColor="text1"/>
          <w:lang w:val="en-GB"/>
        </w:rPr>
      </w:pPr>
      <w:r>
        <w:rPr>
          <w:color w:val="000000" w:themeColor="text1"/>
          <w:lang w:val="en-GB"/>
        </w:rPr>
        <w:t>d)</w:t>
      </w:r>
      <w:r>
        <w:rPr>
          <w:color w:val="000000" w:themeColor="text1"/>
          <w:lang w:val="en-GB"/>
        </w:rPr>
        <w:tab/>
      </w:r>
      <w:r w:rsidR="007B6B57" w:rsidRPr="009F7BE8">
        <w:rPr>
          <w:color w:val="000000" w:themeColor="text1"/>
          <w:lang w:val="en-GB"/>
        </w:rPr>
        <w:t xml:space="preserve">Public </w:t>
      </w:r>
      <w:r w:rsidR="000E6D97" w:rsidRPr="009F7BE8">
        <w:rPr>
          <w:color w:val="000000" w:themeColor="text1"/>
          <w:lang w:val="en-GB"/>
        </w:rPr>
        <w:t>h</w:t>
      </w:r>
      <w:r w:rsidR="007B6B57" w:rsidRPr="009F7BE8">
        <w:rPr>
          <w:color w:val="000000" w:themeColor="text1"/>
          <w:lang w:val="en-GB"/>
        </w:rPr>
        <w:t xml:space="preserve">ealth </w:t>
      </w:r>
      <w:r w:rsidR="000E6D97" w:rsidRPr="009F7BE8">
        <w:rPr>
          <w:color w:val="000000" w:themeColor="text1"/>
          <w:lang w:val="en-GB"/>
        </w:rPr>
        <w:t>p</w:t>
      </w:r>
      <w:r w:rsidR="007B6B57" w:rsidRPr="009F7BE8">
        <w:rPr>
          <w:color w:val="000000" w:themeColor="text1"/>
          <w:lang w:val="en-GB"/>
        </w:rPr>
        <w:t>rinciples</w:t>
      </w:r>
    </w:p>
    <w:p w14:paraId="2DE721CF" w14:textId="390139EB"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A </w:t>
      </w:r>
      <w:r w:rsidRPr="009F7BE8">
        <w:rPr>
          <w:rFonts w:ascii="Arial" w:hAnsi="Arial" w:cs="Arial"/>
          <w:lang w:val="en-GB"/>
        </w:rPr>
        <w:t>public health</w:t>
      </w:r>
      <w:r w:rsidRPr="00895D2E">
        <w:rPr>
          <w:rFonts w:ascii="Arial" w:hAnsi="Arial" w:cs="Arial"/>
          <w:i/>
          <w:iCs/>
          <w:lang w:val="en-GB"/>
        </w:rPr>
        <w:t xml:space="preserve"> </w:t>
      </w:r>
      <w:r w:rsidRPr="009F7BE8">
        <w:rPr>
          <w:rFonts w:ascii="Arial" w:hAnsi="Arial" w:cs="Arial"/>
          <w:lang w:val="en-GB"/>
        </w:rPr>
        <w:t>approach</w:t>
      </w:r>
      <w:r w:rsidRPr="00895D2E">
        <w:rPr>
          <w:rFonts w:ascii="Arial" w:hAnsi="Arial" w:cs="Arial"/>
          <w:lang w:val="en-GB"/>
        </w:rPr>
        <w:t xml:space="preserve"> is appropriate for research to be conducted during a public health emergency. RECs must be familiar with and use public health principles in discussions and deliberations. The values of social and health equity, distributive justice, and reciprocity feature strongly in public health approaches. The African philosophical concept of Ubuntu incorporates these values. The scholarly literature shows a wide range of concepts and values in addition to these listed here to guide researchers to a public health approach.</w:t>
      </w:r>
    </w:p>
    <w:p w14:paraId="7896F05E" w14:textId="77777777" w:rsidR="004A06A1" w:rsidRDefault="007B6B57" w:rsidP="004A06A1">
      <w:pPr>
        <w:spacing w:before="98" w:after="120"/>
        <w:jc w:val="both"/>
        <w:rPr>
          <w:ins w:id="5" w:author="Anne Pope" w:date="2023-08-10T15:24:00Z"/>
          <w:rFonts w:ascii="Arial" w:hAnsi="Arial" w:cs="Arial"/>
          <w:lang w:val="en-GB"/>
        </w:rPr>
      </w:pPr>
      <w:r w:rsidRPr="00895D2E">
        <w:rPr>
          <w:rFonts w:ascii="Arial" w:hAnsi="Arial" w:cs="Arial"/>
          <w:lang w:val="en-GB"/>
        </w:rPr>
        <w:t>Conscious consideration of public health principles helps to maintain focus on the bigger picture of the public health emergency. Such focus is not usual in ordinary circumstances, where research is proposed and conducted in pursuit of career building and specialisation plans, as well as following developing trends identified through national prioritisation and funding opportunities. The singular focus on a novel virus across the globe that followed the realisation of the rapid and indiscriminate destructiveness of the COVID-19 virus was unprecedented. Instead of competitiveness being the strongly relevant element in the quest to find a vaccine, cooperation across borders, and sharing of funding, knowledge and data became common</w:t>
      </w:r>
      <w:r w:rsidR="00B15D17">
        <w:rPr>
          <w:rFonts w:ascii="Arial" w:hAnsi="Arial" w:cs="Arial"/>
          <w:lang w:val="en-GB"/>
        </w:rPr>
        <w:t>.</w:t>
      </w:r>
      <w:r w:rsidRPr="00895D2E">
        <w:rPr>
          <w:rFonts w:ascii="Arial" w:hAnsi="Arial" w:cs="Arial"/>
          <w:lang w:val="en-GB"/>
        </w:rPr>
        <w:t xml:space="preserve"> </w:t>
      </w:r>
    </w:p>
    <w:p w14:paraId="7975AFBF" w14:textId="380024F7" w:rsidR="004A06A1" w:rsidRPr="00895D2E" w:rsidRDefault="004A06A1" w:rsidP="004A06A1">
      <w:pPr>
        <w:spacing w:before="98" w:after="120"/>
        <w:jc w:val="both"/>
        <w:rPr>
          <w:rFonts w:ascii="Arial" w:hAnsi="Arial" w:cs="Arial"/>
          <w:lang w:val="en-GB"/>
        </w:rPr>
      </w:pPr>
      <w:r w:rsidRPr="00895D2E">
        <w:rPr>
          <w:rFonts w:ascii="Arial" w:hAnsi="Arial" w:cs="Arial"/>
          <w:b/>
          <w:bCs/>
          <w:i/>
          <w:iCs/>
          <w:lang w:val="en-GB"/>
        </w:rPr>
        <w:t>Note:</w:t>
      </w:r>
      <w:r w:rsidRPr="00895D2E">
        <w:rPr>
          <w:rFonts w:ascii="Arial" w:hAnsi="Arial" w:cs="Arial"/>
          <w:i/>
          <w:iCs/>
          <w:lang w:val="en-GB"/>
        </w:rPr>
        <w:t xml:space="preserve"> For specific guidance on conducting clinical trials during a public health emergency, see SA GCP (2020) at 10.11.</w:t>
      </w:r>
      <w:r w:rsidRPr="00895D2E">
        <w:rPr>
          <w:rFonts w:ascii="Arial" w:hAnsi="Arial" w:cs="Arial"/>
          <w:lang w:val="en-GB"/>
        </w:rPr>
        <w:t xml:space="preserve"> </w:t>
      </w:r>
    </w:p>
    <w:p w14:paraId="1EE347B8" w14:textId="0D2321AC" w:rsidR="007B6B57" w:rsidRPr="00642538" w:rsidRDefault="008E3736" w:rsidP="00957711">
      <w:pPr>
        <w:pStyle w:val="Heading4"/>
        <w:ind w:left="851" w:hanging="567"/>
        <w:rPr>
          <w:color w:val="000000" w:themeColor="text1"/>
          <w:lang w:val="en-GB"/>
        </w:rPr>
      </w:pPr>
      <w:ins w:id="6" w:author="Anne Pope" w:date="2023-08-10T18:46:00Z">
        <w:r>
          <w:rPr>
            <w:color w:val="000000" w:themeColor="text1"/>
            <w:lang w:val="en-GB"/>
          </w:rPr>
          <w:t>e</w:t>
        </w:r>
      </w:ins>
      <w:r w:rsidR="00CB006D" w:rsidRPr="00642538">
        <w:rPr>
          <w:color w:val="000000" w:themeColor="text1"/>
          <w:lang w:val="en-GB"/>
        </w:rPr>
        <w:t>)</w:t>
      </w:r>
      <w:r w:rsidR="00CB006D" w:rsidRPr="00642538">
        <w:rPr>
          <w:color w:val="000000" w:themeColor="text1"/>
          <w:lang w:val="en-GB"/>
        </w:rPr>
        <w:tab/>
      </w:r>
      <w:r w:rsidR="007B6B57" w:rsidRPr="00642538">
        <w:rPr>
          <w:color w:val="000000" w:themeColor="text1"/>
          <w:lang w:val="en-GB"/>
        </w:rPr>
        <w:t>Novel virus considerations</w:t>
      </w:r>
    </w:p>
    <w:p w14:paraId="104330DE" w14:textId="77777777" w:rsidR="007B6B57" w:rsidRPr="00895D2E" w:rsidRDefault="007B6B57" w:rsidP="00957711">
      <w:pPr>
        <w:spacing w:before="98" w:after="120"/>
        <w:jc w:val="both"/>
        <w:rPr>
          <w:rFonts w:ascii="Arial" w:hAnsi="Arial" w:cs="Arial"/>
          <w:lang w:val="en-GB"/>
        </w:rPr>
      </w:pPr>
      <w:r w:rsidRPr="00895D2E">
        <w:rPr>
          <w:rFonts w:ascii="Arial" w:hAnsi="Arial" w:cs="Arial"/>
          <w:lang w:val="en-GB"/>
        </w:rPr>
        <w:t xml:space="preserve">Whether a novel virus or other cause drives the public health emergency, certain ethical principles and scientific integrity conventions informing development of appropriate medical interventions must be considered and implemented to ensure that research participants are treated humanely and respectfully. </w:t>
      </w:r>
    </w:p>
    <w:p w14:paraId="7E40D439" w14:textId="0BB43555" w:rsidR="007B6B57" w:rsidRPr="00895D2E" w:rsidRDefault="007B6B57" w:rsidP="00957711">
      <w:pPr>
        <w:spacing w:before="98" w:after="120"/>
        <w:jc w:val="both"/>
        <w:rPr>
          <w:rFonts w:ascii="Arial" w:hAnsi="Arial" w:cs="Arial"/>
          <w:lang w:val="en-GB"/>
        </w:rPr>
      </w:pPr>
      <w:r w:rsidRPr="00895D2E">
        <w:rPr>
          <w:rFonts w:ascii="Arial" w:hAnsi="Arial" w:cs="Arial"/>
          <w:lang w:val="en-GB"/>
        </w:rPr>
        <w:t xml:space="preserve">Some concern the care of the patient and others concern the rigour of the research that necessarily may affect the </w:t>
      </w:r>
      <w:r w:rsidR="000E6D97" w:rsidRPr="00895D2E">
        <w:rPr>
          <w:rFonts w:ascii="Arial" w:hAnsi="Arial" w:cs="Arial"/>
          <w:lang w:val="en-GB"/>
        </w:rPr>
        <w:t>well-being</w:t>
      </w:r>
      <w:r w:rsidRPr="00895D2E">
        <w:rPr>
          <w:rFonts w:ascii="Arial" w:hAnsi="Arial" w:cs="Arial"/>
          <w:lang w:val="en-GB"/>
        </w:rPr>
        <w:t xml:space="preserve"> of the participant. In a public health emergency, nearly all research participants </w:t>
      </w:r>
      <w:r w:rsidR="00B15D17">
        <w:rPr>
          <w:rFonts w:ascii="Arial" w:hAnsi="Arial" w:cs="Arial"/>
          <w:lang w:val="en-GB"/>
        </w:rPr>
        <w:t>are</w:t>
      </w:r>
      <w:r w:rsidR="00B15D17" w:rsidRPr="00895D2E">
        <w:rPr>
          <w:rFonts w:ascii="Arial" w:hAnsi="Arial" w:cs="Arial"/>
          <w:lang w:val="en-GB"/>
        </w:rPr>
        <w:t xml:space="preserve"> </w:t>
      </w:r>
      <w:r w:rsidRPr="00895D2E">
        <w:rPr>
          <w:rFonts w:ascii="Arial" w:hAnsi="Arial" w:cs="Arial"/>
          <w:lang w:val="en-GB"/>
        </w:rPr>
        <w:t xml:space="preserve">patients, whereas, ordinarily, medical research, especially drug development, will involve healthy participants in the early phases of research. </w:t>
      </w:r>
    </w:p>
    <w:p w14:paraId="181A87B8" w14:textId="0CA45025"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Where it is difficult to describe and define the standard of care in a public health emergency – as was the case with </w:t>
      </w:r>
      <w:r w:rsidR="00D20FA0" w:rsidRPr="00895D2E">
        <w:rPr>
          <w:rFonts w:ascii="Arial" w:hAnsi="Arial" w:cs="Arial"/>
          <w:lang w:val="en-GB"/>
        </w:rPr>
        <w:t>the Corona virus pandemic (</w:t>
      </w:r>
      <w:r w:rsidRPr="00895D2E">
        <w:rPr>
          <w:rFonts w:ascii="Arial" w:hAnsi="Arial" w:cs="Arial"/>
          <w:lang w:val="en-GB"/>
        </w:rPr>
        <w:t>COVID-19</w:t>
      </w:r>
      <w:r w:rsidR="00D20FA0" w:rsidRPr="00895D2E">
        <w:rPr>
          <w:rFonts w:ascii="Arial" w:hAnsi="Arial" w:cs="Arial"/>
          <w:lang w:val="en-GB"/>
        </w:rPr>
        <w:t>)</w:t>
      </w:r>
      <w:r w:rsidRPr="00895D2E">
        <w:rPr>
          <w:rFonts w:ascii="Arial" w:hAnsi="Arial" w:cs="Arial"/>
          <w:lang w:val="en-GB"/>
        </w:rPr>
        <w:t xml:space="preserve"> – standard of care is the best available treatment at the time. Rather than seeking to name and define a standard of care, it may be more useful to undertake continuous assessment of emerging data (scientific and clinical) to determine an intervention based on good data</w:t>
      </w:r>
      <w:r w:rsidR="00072E61">
        <w:rPr>
          <w:rFonts w:ascii="Arial" w:hAnsi="Arial" w:cs="Arial"/>
          <w:lang w:val="en-GB"/>
        </w:rPr>
        <w:t xml:space="preserve"> (see also 3.4.1.3)</w:t>
      </w:r>
      <w:r w:rsidRPr="00895D2E">
        <w:rPr>
          <w:rFonts w:ascii="Arial" w:hAnsi="Arial" w:cs="Arial"/>
          <w:lang w:val="en-GB"/>
        </w:rPr>
        <w:t>.</w:t>
      </w:r>
    </w:p>
    <w:p w14:paraId="4CD55ECE" w14:textId="37A79D34" w:rsidR="007B6B57" w:rsidRPr="00642538" w:rsidRDefault="008E3736" w:rsidP="00957711">
      <w:pPr>
        <w:pStyle w:val="Heading4"/>
        <w:ind w:left="851" w:hanging="567"/>
        <w:rPr>
          <w:color w:val="000000" w:themeColor="text1"/>
          <w:lang w:val="en-GB"/>
        </w:rPr>
      </w:pPr>
      <w:ins w:id="7" w:author="Anne Pope" w:date="2023-08-10T18:46:00Z">
        <w:r>
          <w:rPr>
            <w:color w:val="000000" w:themeColor="text1"/>
            <w:lang w:val="en-GB"/>
          </w:rPr>
          <w:t>f</w:t>
        </w:r>
      </w:ins>
      <w:r w:rsidR="007B6B57" w:rsidRPr="00642538">
        <w:rPr>
          <w:color w:val="000000" w:themeColor="text1"/>
          <w:lang w:val="en-GB"/>
        </w:rPr>
        <w:t>)</w:t>
      </w:r>
      <w:r w:rsidR="007B6B57" w:rsidRPr="00642538">
        <w:rPr>
          <w:color w:val="000000" w:themeColor="text1"/>
          <w:lang w:val="en-GB"/>
        </w:rPr>
        <w:tab/>
        <w:t>Use of placebo in a public health emergency</w:t>
      </w:r>
    </w:p>
    <w:p w14:paraId="30A2F12F" w14:textId="77777777"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As a general principle, a new intervention must be tested against the current best proven registered treatment available (SA GCP 2020). This means that the likelihood of benefit, the risk of harm, the effectiveness, and the burden on the research participant must be measured against what is already known in a clinical trial. This principle applies regardless of whether the proposed new intervention is preventative or curative. </w:t>
      </w:r>
    </w:p>
    <w:p w14:paraId="760B6493" w14:textId="77777777"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In a case where no proven and registered intervention exists, every participant in the clinical trial should be given the standard of care available in the context as the minimum level of care. Standard of care in a clinical trial refers to the formal diagnostic and treatment processes that study participants can access if they develop symptoms of a specific illness. These identified diagnostic and treatment processes should align with the existing local best practices. </w:t>
      </w:r>
    </w:p>
    <w:p w14:paraId="30DE7257" w14:textId="3C39C9DE" w:rsidR="00B178CC" w:rsidRDefault="007B6B57" w:rsidP="00957711">
      <w:pPr>
        <w:spacing w:before="98"/>
        <w:jc w:val="both"/>
        <w:rPr>
          <w:rFonts w:ascii="Arial" w:hAnsi="Arial" w:cs="Arial"/>
          <w:lang w:val="en-GB"/>
        </w:rPr>
      </w:pPr>
      <w:r w:rsidRPr="00895D2E">
        <w:rPr>
          <w:rFonts w:ascii="Arial" w:hAnsi="Arial" w:cs="Arial"/>
          <w:lang w:val="en-GB"/>
        </w:rPr>
        <w:t>It is unethical to enrol vaccine naïve participants in a study with a placebo arm if vaccines with proven efficacy are available</w:t>
      </w:r>
      <w:r w:rsidR="00B178CC">
        <w:rPr>
          <w:rFonts w:ascii="Arial" w:hAnsi="Arial" w:cs="Arial"/>
          <w:lang w:val="en-GB"/>
        </w:rPr>
        <w:t xml:space="preserve"> </w:t>
      </w:r>
      <w:r w:rsidR="00B178CC" w:rsidRPr="00895D2E">
        <w:rPr>
          <w:rFonts w:ascii="Arial" w:hAnsi="Arial" w:cs="Arial"/>
          <w:lang w:val="en-GB"/>
        </w:rPr>
        <w:t>(see SA GCP 2020 7.5.4).</w:t>
      </w:r>
      <w:r w:rsidRPr="00895D2E">
        <w:rPr>
          <w:rFonts w:ascii="Arial" w:hAnsi="Arial" w:cs="Arial"/>
          <w:lang w:val="en-GB"/>
        </w:rPr>
        <w:t xml:space="preserve"> </w:t>
      </w:r>
      <w:r w:rsidR="00B178CC" w:rsidRPr="00895D2E">
        <w:rPr>
          <w:rFonts w:ascii="Arial" w:hAnsi="Arial" w:cs="Arial"/>
          <w:lang w:val="en-GB"/>
        </w:rPr>
        <w:t xml:space="preserve">It is unethical to have a placebo arm or a non-intervention arm which requires </w:t>
      </w:r>
      <w:r w:rsidR="00B178CC">
        <w:rPr>
          <w:rFonts w:ascii="Arial" w:hAnsi="Arial" w:cs="Arial"/>
          <w:lang w:val="en-GB"/>
        </w:rPr>
        <w:t>some</w:t>
      </w:r>
      <w:r w:rsidR="00B178CC" w:rsidRPr="00895D2E">
        <w:rPr>
          <w:rFonts w:ascii="Arial" w:hAnsi="Arial" w:cs="Arial"/>
          <w:lang w:val="en-GB"/>
        </w:rPr>
        <w:t xml:space="preserve"> participants not to receive the minimum standard of care</w:t>
      </w:r>
      <w:r w:rsidR="00B178CC">
        <w:rPr>
          <w:rFonts w:ascii="Arial" w:hAnsi="Arial" w:cs="Arial"/>
          <w:lang w:val="en-GB"/>
        </w:rPr>
        <w:t>,</w:t>
      </w:r>
      <w:r w:rsidR="00B178CC" w:rsidRPr="00895D2E">
        <w:rPr>
          <w:rFonts w:ascii="Arial" w:hAnsi="Arial" w:cs="Arial"/>
          <w:lang w:val="en-GB"/>
        </w:rPr>
        <w:t xml:space="preserve"> because they could face risk of serious or irreversible harm</w:t>
      </w:r>
      <w:ins w:id="8" w:author="Mamello Sekhoacha" w:date="2023-08-11T15:33:00Z">
        <w:r w:rsidR="00DA349B">
          <w:rPr>
            <w:rFonts w:ascii="Arial" w:hAnsi="Arial" w:cs="Arial"/>
            <w:lang w:val="en-GB"/>
          </w:rPr>
          <w:t>.</w:t>
        </w:r>
      </w:ins>
      <w:r w:rsidR="00B178CC" w:rsidRPr="00895D2E">
        <w:rPr>
          <w:rFonts w:ascii="Arial" w:hAnsi="Arial" w:cs="Arial"/>
          <w:lang w:val="en-GB"/>
        </w:rPr>
        <w:t xml:space="preserve"> Controversial circumstances include where some proven interventions exist but are not in general use (or not registered) and are not considered standard of care.</w:t>
      </w:r>
      <w:r w:rsidR="00B178CC">
        <w:rPr>
          <w:rFonts w:ascii="Arial" w:hAnsi="Arial" w:cs="Arial"/>
          <w:lang w:val="en-GB"/>
        </w:rPr>
        <w:t xml:space="preserve"> </w:t>
      </w:r>
    </w:p>
    <w:p w14:paraId="2E1E46B3" w14:textId="37A659A5"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Researchers developing new vaccines should consider a trial design </w:t>
      </w:r>
      <w:r w:rsidR="008037A2">
        <w:rPr>
          <w:rFonts w:ascii="Arial" w:hAnsi="Arial" w:cs="Arial"/>
          <w:lang w:val="en-GB"/>
        </w:rPr>
        <w:t>with</w:t>
      </w:r>
      <w:r w:rsidRPr="00895D2E">
        <w:rPr>
          <w:rFonts w:ascii="Arial" w:hAnsi="Arial" w:cs="Arial"/>
          <w:lang w:val="en-GB"/>
        </w:rPr>
        <w:t xml:space="preserve"> a control arm using a different currently approved vaccine. Risk of harm versus likelihood of benefit assessments must be conducted thoughtfully and carefully. The challenge of developing new preventative and therapeutic (treatment) agents without a placebo arm must be balanced against the possible risk of harm posed if a placebo arm is included.</w:t>
      </w:r>
    </w:p>
    <w:p w14:paraId="5A8B1F10" w14:textId="0A9291E0"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The </w:t>
      </w:r>
      <w:r w:rsidR="00D20FA0" w:rsidRPr="00895D2E">
        <w:rPr>
          <w:rFonts w:ascii="Arial" w:hAnsi="Arial" w:cs="Arial"/>
          <w:lang w:val="en-GB"/>
        </w:rPr>
        <w:t>Corona virus</w:t>
      </w:r>
      <w:r w:rsidRPr="00895D2E">
        <w:rPr>
          <w:rFonts w:ascii="Arial" w:hAnsi="Arial" w:cs="Arial"/>
          <w:lang w:val="en-GB"/>
        </w:rPr>
        <w:t xml:space="preserve"> pandemic has led to a fresh assessment of how researchers and RECs engage with risk of harm assessments in clinical trials. From an REC perspective, heightened scrutiny of research proposals or protocols and focused analysis of foreseeable risks of harm to participants are required (see SA GCP 2020 for further details on risk of harm assessment). The context of uncertainty poses additional risks of harm to participants and researchers, such as secondary social stigma.</w:t>
      </w:r>
    </w:p>
    <w:p w14:paraId="26338114" w14:textId="7601A515" w:rsidR="007B6B57" w:rsidRPr="000914AA" w:rsidRDefault="008E3736" w:rsidP="00957711">
      <w:pPr>
        <w:pStyle w:val="Heading4"/>
        <w:ind w:left="851" w:hanging="567"/>
        <w:rPr>
          <w:color w:val="000000" w:themeColor="text1"/>
          <w:lang w:val="en-GB"/>
        </w:rPr>
      </w:pPr>
      <w:r>
        <w:rPr>
          <w:color w:val="000000" w:themeColor="text1"/>
          <w:lang w:val="en-GB"/>
        </w:rPr>
        <w:t>g</w:t>
      </w:r>
      <w:r w:rsidR="00CB006D" w:rsidRPr="000914AA">
        <w:rPr>
          <w:color w:val="000000" w:themeColor="text1"/>
          <w:lang w:val="en-GB"/>
        </w:rPr>
        <w:t>)</w:t>
      </w:r>
      <w:r w:rsidR="00CB006D" w:rsidRPr="000914AA">
        <w:rPr>
          <w:color w:val="000000" w:themeColor="text1"/>
          <w:lang w:val="en-GB"/>
        </w:rPr>
        <w:tab/>
      </w:r>
      <w:r w:rsidR="007B6B57" w:rsidRPr="000914AA">
        <w:rPr>
          <w:color w:val="000000" w:themeColor="text1"/>
          <w:lang w:val="en-GB"/>
        </w:rPr>
        <w:t>Ethical principles</w:t>
      </w:r>
      <w:r>
        <w:rPr>
          <w:color w:val="000000" w:themeColor="text1"/>
          <w:lang w:val="en-GB"/>
        </w:rPr>
        <w:t xml:space="preserve"> versus regulatory r</w:t>
      </w:r>
      <w:r w:rsidR="0090364E">
        <w:rPr>
          <w:color w:val="000000" w:themeColor="text1"/>
          <w:lang w:val="en-GB"/>
        </w:rPr>
        <w:t>equirements and SOPs</w:t>
      </w:r>
    </w:p>
    <w:p w14:paraId="20EBB50F" w14:textId="1F37BADD" w:rsidR="007B6B57" w:rsidRPr="00895D2E" w:rsidRDefault="007B6B57" w:rsidP="00957711">
      <w:pPr>
        <w:spacing w:before="98" w:after="120"/>
        <w:jc w:val="both"/>
        <w:rPr>
          <w:rFonts w:ascii="Arial" w:hAnsi="Arial" w:cs="Arial"/>
          <w:lang w:val="en-GB"/>
        </w:rPr>
      </w:pPr>
      <w:r w:rsidRPr="00895D2E">
        <w:rPr>
          <w:rFonts w:ascii="Arial" w:hAnsi="Arial" w:cs="Arial"/>
          <w:lang w:val="en-GB"/>
        </w:rPr>
        <w:t xml:space="preserve">An important distinction exists between </w:t>
      </w:r>
      <w:r w:rsidRPr="00642538">
        <w:rPr>
          <w:rFonts w:ascii="Arial" w:hAnsi="Arial" w:cs="Arial"/>
          <w:lang w:val="en-GB"/>
        </w:rPr>
        <w:t>ethical principles and guidance</w:t>
      </w:r>
      <w:r w:rsidRPr="00895D2E">
        <w:rPr>
          <w:rFonts w:ascii="Arial" w:hAnsi="Arial" w:cs="Arial"/>
          <w:lang w:val="en-GB"/>
        </w:rPr>
        <w:t xml:space="preserve">, on one hand, and </w:t>
      </w:r>
      <w:r w:rsidRPr="00642538">
        <w:rPr>
          <w:rFonts w:ascii="Arial" w:hAnsi="Arial" w:cs="Arial"/>
          <w:lang w:val="en-GB"/>
        </w:rPr>
        <w:t>regulatory requirements and standard operating procedures</w:t>
      </w:r>
      <w:r w:rsidRPr="00895D2E">
        <w:rPr>
          <w:rFonts w:ascii="Arial" w:hAnsi="Arial" w:cs="Arial"/>
          <w:lang w:val="en-GB"/>
        </w:rPr>
        <w:t>, on the other. Given the prevailing uncertainty, it is likely that</w:t>
      </w:r>
      <w:r w:rsidR="0090364E">
        <w:rPr>
          <w:rFonts w:ascii="Arial" w:hAnsi="Arial" w:cs="Arial"/>
          <w:lang w:val="en-GB"/>
        </w:rPr>
        <w:t>,</w:t>
      </w:r>
      <w:r w:rsidRPr="00895D2E">
        <w:rPr>
          <w:rFonts w:ascii="Arial" w:hAnsi="Arial" w:cs="Arial"/>
          <w:lang w:val="en-GB"/>
        </w:rPr>
        <w:t xml:space="preserve"> </w:t>
      </w:r>
      <w:r w:rsidR="0090364E" w:rsidRPr="00895D2E">
        <w:rPr>
          <w:rFonts w:ascii="Arial" w:hAnsi="Arial" w:cs="Arial"/>
          <w:lang w:val="en-GB"/>
        </w:rPr>
        <w:t xml:space="preserve">as new information becomes available </w:t>
      </w:r>
      <w:r w:rsidR="0090364E">
        <w:rPr>
          <w:rFonts w:ascii="Arial" w:hAnsi="Arial" w:cs="Arial"/>
          <w:lang w:val="en-GB"/>
        </w:rPr>
        <w:t xml:space="preserve">during the research, </w:t>
      </w:r>
      <w:r w:rsidRPr="00895D2E">
        <w:rPr>
          <w:rFonts w:ascii="Arial" w:hAnsi="Arial" w:cs="Arial"/>
          <w:lang w:val="en-GB"/>
        </w:rPr>
        <w:t xml:space="preserve">regulatory requirements and standard operating procedures could require amendment. The </w:t>
      </w:r>
      <w:r w:rsidRPr="00642538">
        <w:rPr>
          <w:rFonts w:ascii="Arial" w:hAnsi="Arial" w:cs="Arial"/>
          <w:b/>
          <w:bCs/>
          <w:lang w:val="en-GB"/>
        </w:rPr>
        <w:t>ethical principles and guidance are unlikely to change, however, since they focus on the interests of research participants</w:t>
      </w:r>
      <w:r w:rsidRPr="00895D2E">
        <w:rPr>
          <w:rFonts w:ascii="Arial" w:hAnsi="Arial" w:cs="Arial"/>
          <w:lang w:val="en-GB"/>
        </w:rPr>
        <w:t xml:space="preserve">, which are the same as they usually are for research. </w:t>
      </w:r>
    </w:p>
    <w:p w14:paraId="0D8DBD4B" w14:textId="415B364F" w:rsidR="007B6B57" w:rsidRPr="00895D2E" w:rsidRDefault="007B6B57" w:rsidP="00642538">
      <w:pPr>
        <w:spacing w:before="98" w:after="120"/>
        <w:jc w:val="both"/>
        <w:rPr>
          <w:rFonts w:ascii="Arial" w:hAnsi="Arial" w:cs="Arial"/>
          <w:lang w:val="en-GB"/>
        </w:rPr>
      </w:pPr>
      <w:r w:rsidRPr="00895D2E">
        <w:rPr>
          <w:rFonts w:ascii="Arial" w:hAnsi="Arial" w:cs="Arial"/>
          <w:lang w:val="en-GB"/>
        </w:rPr>
        <w:t>The usual ethical principles that underpin sound ethical research (see chapter</w:t>
      </w:r>
      <w:r w:rsidR="0090364E">
        <w:rPr>
          <w:rFonts w:ascii="Arial" w:hAnsi="Arial" w:cs="Arial"/>
          <w:lang w:val="en-GB"/>
        </w:rPr>
        <w:t xml:space="preserve"> 2</w:t>
      </w:r>
      <w:r w:rsidRPr="00895D2E">
        <w:rPr>
          <w:rFonts w:ascii="Arial" w:hAnsi="Arial" w:cs="Arial"/>
          <w:lang w:val="en-GB"/>
        </w:rPr>
        <w:t xml:space="preserve">) must be adhered to in public health emergency research. It is unethical to </w:t>
      </w:r>
      <w:r w:rsidR="00B15D17">
        <w:rPr>
          <w:rFonts w:ascii="Arial" w:hAnsi="Arial" w:cs="Arial"/>
          <w:lang w:val="en-GB"/>
        </w:rPr>
        <w:t>ignore certain ethical principles</w:t>
      </w:r>
      <w:r w:rsidRPr="00895D2E">
        <w:rPr>
          <w:rFonts w:ascii="Arial" w:hAnsi="Arial" w:cs="Arial"/>
          <w:lang w:val="en-GB"/>
        </w:rPr>
        <w:t xml:space="preserve"> so that patients can be enrolled despite failure to meet all the legal and ethical requirements. </w:t>
      </w:r>
      <w:r w:rsidR="00D14C08">
        <w:rPr>
          <w:rFonts w:ascii="Arial" w:hAnsi="Arial" w:cs="Arial"/>
          <w:lang w:val="en-GB"/>
        </w:rPr>
        <w:t>Of high importance is the requirement to keep meticulous records (minutes) of decisions and the reasoning that led to the decision. This helps to build a body of knowledge for later review and possible incorporation into SOPs.</w:t>
      </w:r>
    </w:p>
    <w:p w14:paraId="11A3AC9B" w14:textId="5B762837" w:rsidR="007B6B57" w:rsidRPr="00E745A5" w:rsidRDefault="00D14C08" w:rsidP="00E745A5">
      <w:pPr>
        <w:ind w:left="1134" w:hanging="567"/>
        <w:rPr>
          <w:rFonts w:ascii="Arial" w:hAnsi="Arial" w:cs="Arial"/>
          <w:lang w:val="en-GB"/>
        </w:rPr>
      </w:pPr>
      <w:ins w:id="9" w:author="Anne Pope" w:date="2023-08-10T18:52:00Z">
        <w:r>
          <w:rPr>
            <w:rFonts w:ascii="Arial" w:hAnsi="Arial" w:cs="Arial"/>
            <w:lang w:val="en-GB"/>
          </w:rPr>
          <w:t>i.</w:t>
        </w:r>
        <w:r>
          <w:rPr>
            <w:rFonts w:ascii="Arial" w:hAnsi="Arial" w:cs="Arial"/>
            <w:lang w:val="en-GB"/>
          </w:rPr>
          <w:tab/>
        </w:r>
      </w:ins>
      <w:r w:rsidR="007B6B57" w:rsidRPr="00E745A5">
        <w:rPr>
          <w:rFonts w:ascii="Arial" w:hAnsi="Arial" w:cs="Arial"/>
          <w:lang w:val="en-GB"/>
        </w:rPr>
        <w:t>Scientific validity and social value</w:t>
      </w:r>
    </w:p>
    <w:p w14:paraId="4F217F4A" w14:textId="33F2EC88" w:rsidR="007B6B57" w:rsidRPr="00895D2E" w:rsidRDefault="007B6B57" w:rsidP="00957711">
      <w:pPr>
        <w:spacing w:before="98" w:after="120"/>
        <w:jc w:val="both"/>
        <w:rPr>
          <w:rFonts w:ascii="Arial" w:hAnsi="Arial" w:cs="Arial"/>
          <w:lang w:val="en-GB"/>
        </w:rPr>
      </w:pPr>
      <w:r w:rsidRPr="00895D2E">
        <w:rPr>
          <w:rFonts w:ascii="Arial" w:hAnsi="Arial" w:cs="Arial"/>
          <w:lang w:val="en-GB"/>
        </w:rPr>
        <w:t xml:space="preserve">Alternative study designs may be </w:t>
      </w:r>
      <w:r w:rsidR="003E485D" w:rsidRPr="00895D2E">
        <w:rPr>
          <w:rFonts w:ascii="Arial" w:hAnsi="Arial" w:cs="Arial"/>
          <w:lang w:val="en-GB"/>
        </w:rPr>
        <w:t>necessary</w:t>
      </w:r>
      <w:r w:rsidRPr="00895D2E">
        <w:rPr>
          <w:rFonts w:ascii="Arial" w:hAnsi="Arial" w:cs="Arial"/>
          <w:lang w:val="en-GB"/>
        </w:rPr>
        <w:t xml:space="preserve"> to yield meaningful data. The design must be feasible, appropriate</w:t>
      </w:r>
      <w:r w:rsidR="003E485D" w:rsidRPr="00895D2E">
        <w:rPr>
          <w:rFonts w:ascii="Arial" w:hAnsi="Arial" w:cs="Arial"/>
          <w:lang w:val="en-GB"/>
        </w:rPr>
        <w:t>,</w:t>
      </w:r>
      <w:r w:rsidRPr="00895D2E">
        <w:rPr>
          <w:rFonts w:ascii="Arial" w:hAnsi="Arial" w:cs="Arial"/>
          <w:lang w:val="en-GB"/>
        </w:rPr>
        <w:t xml:space="preserve"> and scientifically valid. Methodological and ethical merits of study designs must be carefully assessed </w:t>
      </w:r>
      <w:r w:rsidRPr="00895D2E">
        <w:rPr>
          <w:rFonts w:ascii="Arial" w:hAnsi="Arial" w:cs="Arial"/>
          <w:b/>
          <w:bCs/>
          <w:lang w:val="en-GB"/>
        </w:rPr>
        <w:t>before</w:t>
      </w:r>
      <w:r w:rsidRPr="00895D2E">
        <w:rPr>
          <w:rFonts w:ascii="Arial" w:hAnsi="Arial" w:cs="Arial"/>
          <w:lang w:val="en-GB"/>
        </w:rPr>
        <w:t xml:space="preserve"> approval is granted. If the design lacks scientific validity, the research will not have social value and thus should not be conducted. Social value exists in the responsiveness of the design to the health needs and priorities of the communities in which the research is conducted (CIOMS 2016). </w:t>
      </w:r>
      <w:r w:rsidRPr="00895D2E">
        <w:rPr>
          <w:rFonts w:ascii="Arial" w:hAnsi="Arial" w:cs="Arial"/>
          <w:b/>
          <w:bCs/>
          <w:lang w:val="en-GB"/>
        </w:rPr>
        <w:t xml:space="preserve">Research should be relevant and responsive to the needs of the people of South Africa </w:t>
      </w:r>
      <w:r w:rsidRPr="00895D2E">
        <w:rPr>
          <w:rFonts w:ascii="Arial" w:hAnsi="Arial" w:cs="Arial"/>
          <w:lang w:val="en-GB"/>
        </w:rPr>
        <w:t>(see 2.3.1). However, in a global public health emergency context, this principle may be relaxed so that social value of research extends beyond the South African context, for e.g., equitable access to vaccines developed from research (CIOMS 2016). The global community of researchers and sponsors manifested considerable community of humanitarian spirit in the way that research outcomes and data were shared to meet the challenges of COVID-19. RECs should thus continue to consider social value broadly, provided the risk of harm in the local context is balanced equitably. As indicated by the Nuffield Council on Bioethics, ‘rigorous ethical safeguards should be in place’, especially in respect of ‘externally sponsored research, to prevent the exploitation of those who take part in the research’. In cases where research interventions have features that make them difficult to implement locally, the design should be adjusted or modified to allow implementation in the local context within available resources.</w:t>
      </w:r>
    </w:p>
    <w:p w14:paraId="531D1093" w14:textId="14670679" w:rsidR="007B6B57" w:rsidRPr="00642538" w:rsidRDefault="00D20FA0" w:rsidP="00642538">
      <w:pPr>
        <w:ind w:left="1134" w:hanging="567"/>
        <w:rPr>
          <w:rFonts w:ascii="Arial" w:hAnsi="Arial" w:cs="Arial"/>
          <w:lang w:val="en-GB"/>
        </w:rPr>
      </w:pPr>
      <w:r w:rsidRPr="00642538">
        <w:rPr>
          <w:rFonts w:ascii="Arial" w:hAnsi="Arial" w:cs="Arial"/>
          <w:lang w:val="en-GB"/>
        </w:rPr>
        <w:t>i</w:t>
      </w:r>
      <w:ins w:id="10" w:author="Anne Pope" w:date="2023-08-10T18:53:00Z">
        <w:r w:rsidR="00D14C08">
          <w:rPr>
            <w:rFonts w:ascii="Arial" w:hAnsi="Arial" w:cs="Arial"/>
            <w:lang w:val="en-GB"/>
          </w:rPr>
          <w:t>i.</w:t>
        </w:r>
      </w:ins>
      <w:r w:rsidRPr="00642538">
        <w:rPr>
          <w:rFonts w:ascii="Arial" w:hAnsi="Arial" w:cs="Arial"/>
          <w:lang w:val="en-GB"/>
        </w:rPr>
        <w:tab/>
      </w:r>
      <w:r w:rsidR="007B6B57" w:rsidRPr="00642538">
        <w:rPr>
          <w:rFonts w:ascii="Arial" w:hAnsi="Arial" w:cs="Arial"/>
          <w:lang w:val="en-GB"/>
        </w:rPr>
        <w:t>Distributive justice</w:t>
      </w:r>
    </w:p>
    <w:p w14:paraId="1D11B750" w14:textId="5D794924" w:rsidR="007B6B57" w:rsidRPr="00895D2E" w:rsidRDefault="007B6B57" w:rsidP="00957711">
      <w:pPr>
        <w:spacing w:before="98" w:after="120"/>
        <w:jc w:val="both"/>
        <w:rPr>
          <w:rFonts w:ascii="Arial" w:hAnsi="Arial" w:cs="Arial"/>
          <w:lang w:val="en-GB"/>
        </w:rPr>
      </w:pPr>
      <w:r w:rsidRPr="00895D2E">
        <w:rPr>
          <w:rFonts w:ascii="Arial" w:hAnsi="Arial" w:cs="Arial"/>
          <w:lang w:val="en-GB"/>
        </w:rPr>
        <w:t>Burdens and benefits of participation should be equitably distributed among all role players. If vulnerable groups are excluded, the justification must be ethical and sound. Implementation of interventions developed during infectious disease outbreaks are usually limited initially. It may be acceptable to prioritise certain groups of people for enrolment in a trial based on the principle of utility, e.g., frontline health care workers</w:t>
      </w:r>
      <w:r w:rsidR="00D14C08">
        <w:rPr>
          <w:rFonts w:ascii="Arial" w:hAnsi="Arial" w:cs="Arial"/>
          <w:lang w:val="en-GB"/>
        </w:rPr>
        <w:t xml:space="preserve"> first</w:t>
      </w:r>
      <w:r w:rsidRPr="00895D2E">
        <w:rPr>
          <w:rFonts w:ascii="Arial" w:hAnsi="Arial" w:cs="Arial"/>
          <w:lang w:val="en-GB"/>
        </w:rPr>
        <w:t xml:space="preserve">. </w:t>
      </w:r>
    </w:p>
    <w:p w14:paraId="4BB23EB8" w14:textId="67CD7BA1" w:rsidR="007B6B57" w:rsidRPr="00895D2E" w:rsidRDefault="007B6B57" w:rsidP="00957711">
      <w:pPr>
        <w:spacing w:after="120"/>
        <w:jc w:val="both"/>
        <w:rPr>
          <w:rFonts w:ascii="Arial" w:hAnsi="Arial" w:cs="Arial"/>
          <w:lang w:val="en-GB"/>
        </w:rPr>
      </w:pPr>
      <w:r w:rsidRPr="00895D2E">
        <w:rPr>
          <w:rFonts w:ascii="Arial" w:hAnsi="Arial" w:cs="Arial"/>
          <w:lang w:val="en-GB"/>
        </w:rPr>
        <w:t>Rapid translation into practice of early evidence of efficacy emerging from research should be encouraged using the guidance for novel therapies (see 3.</w:t>
      </w:r>
      <w:r w:rsidR="00D14C08">
        <w:rPr>
          <w:rFonts w:ascii="Arial" w:hAnsi="Arial" w:cs="Arial"/>
          <w:lang w:val="en-GB"/>
        </w:rPr>
        <w:t>4</w:t>
      </w:r>
      <w:r w:rsidRPr="00895D2E">
        <w:rPr>
          <w:rFonts w:ascii="Arial" w:hAnsi="Arial" w:cs="Arial"/>
          <w:lang w:val="en-GB"/>
        </w:rPr>
        <w:t>.1). This approach permits prioritised groups to have early access even before emergency use authorisation. However, extensive emergency use with inadequate data collection on patient outcomes must be avoided.</w:t>
      </w:r>
    </w:p>
    <w:p w14:paraId="101CFDB3" w14:textId="0968F30E" w:rsidR="007B6B57" w:rsidRPr="00895D2E" w:rsidRDefault="007B6B57" w:rsidP="00957711">
      <w:pPr>
        <w:spacing w:after="120"/>
        <w:jc w:val="both"/>
        <w:rPr>
          <w:rFonts w:ascii="Arial" w:hAnsi="Arial" w:cs="Arial"/>
          <w:lang w:val="en-GB"/>
        </w:rPr>
      </w:pPr>
      <w:r w:rsidRPr="00895D2E">
        <w:rPr>
          <w:rFonts w:ascii="Arial" w:hAnsi="Arial" w:cs="Arial"/>
          <w:lang w:val="en-GB"/>
        </w:rPr>
        <w:t>RECs and regulatory authorities should ensure that access to developed products is addressed by the researchers. No part of the population should bear the burden of research but be denied access to benefits that may result from the research. If SA contributes to global good, then shared benefits should accrue from the research.</w:t>
      </w:r>
    </w:p>
    <w:p w14:paraId="433D823C" w14:textId="07FECFB6" w:rsidR="007B6B57" w:rsidRPr="00642538" w:rsidRDefault="00D14C08" w:rsidP="00642538">
      <w:pPr>
        <w:spacing w:after="120"/>
        <w:ind w:left="992" w:hanging="425"/>
        <w:rPr>
          <w:rFonts w:ascii="Arial" w:hAnsi="Arial" w:cs="Arial"/>
          <w:lang w:val="en-GB"/>
        </w:rPr>
      </w:pPr>
      <w:r>
        <w:rPr>
          <w:rStyle w:val="Heading5Char"/>
          <w:rFonts w:ascii="Arial" w:hAnsi="Arial" w:cs="Arial"/>
          <w:color w:val="000000" w:themeColor="text1"/>
          <w:sz w:val="24"/>
          <w:lang w:val="en-GB"/>
        </w:rPr>
        <w:t>iii.</w:t>
      </w:r>
      <w:r w:rsidR="00D20FA0" w:rsidRPr="00642538">
        <w:rPr>
          <w:rStyle w:val="Heading5Char"/>
          <w:rFonts w:ascii="Arial" w:hAnsi="Arial" w:cs="Arial"/>
          <w:color w:val="000000" w:themeColor="text1"/>
          <w:sz w:val="24"/>
          <w:lang w:val="en-GB"/>
        </w:rPr>
        <w:tab/>
      </w:r>
      <w:r w:rsidR="007B6B57" w:rsidRPr="00642538">
        <w:rPr>
          <w:rStyle w:val="Heading5Char"/>
          <w:rFonts w:ascii="Arial" w:hAnsi="Arial" w:cs="Arial"/>
          <w:color w:val="000000" w:themeColor="text1"/>
          <w:sz w:val="24"/>
          <w:lang w:val="en-GB"/>
        </w:rPr>
        <w:t>Beneficence and non-maleficence</w:t>
      </w:r>
    </w:p>
    <w:p w14:paraId="29BA1935" w14:textId="50B3103E" w:rsidR="007B6B57" w:rsidRPr="00895D2E" w:rsidRDefault="007B6B57" w:rsidP="00957711">
      <w:pPr>
        <w:spacing w:after="120"/>
        <w:jc w:val="both"/>
        <w:rPr>
          <w:rFonts w:ascii="Arial" w:hAnsi="Arial" w:cs="Arial"/>
          <w:lang w:val="en-GB"/>
        </w:rPr>
      </w:pPr>
      <w:r w:rsidRPr="00895D2E">
        <w:rPr>
          <w:rFonts w:ascii="Arial" w:hAnsi="Arial" w:cs="Arial"/>
          <w:lang w:val="en-GB"/>
        </w:rPr>
        <w:t>Reducing risk of harm includes providing participants with non-pharmaceutical prevention methods already proven to be effective. Preliminary research could inform the standard of prevention proven to be effective in reducing transmission of the contagious agent, the risk of acquiring the agent, or the severity of the disease and mortality. The standard of prevention should be practically achievable in the local setting and should be reasonably accessible to those at risk of infection.</w:t>
      </w:r>
    </w:p>
    <w:p w14:paraId="59BFD063" w14:textId="08095782" w:rsidR="00DB30DE" w:rsidRDefault="007B6B57" w:rsidP="00957711">
      <w:pPr>
        <w:spacing w:after="120"/>
        <w:jc w:val="both"/>
        <w:rPr>
          <w:rFonts w:ascii="Arial" w:hAnsi="Arial" w:cs="Arial"/>
          <w:lang w:val="en-GB"/>
        </w:rPr>
      </w:pPr>
      <w:r w:rsidRPr="00895D2E">
        <w:rPr>
          <w:rFonts w:ascii="Arial" w:hAnsi="Arial" w:cs="Arial"/>
          <w:lang w:val="en-GB"/>
        </w:rPr>
        <w:t>After authorisation for emergency use of an investigational product</w:t>
      </w:r>
      <w:ins w:id="11" w:author="Anne Pope" w:date="2023-08-10T19:11:00Z">
        <w:r w:rsidR="00DB30DE">
          <w:rPr>
            <w:rFonts w:ascii="Arial" w:hAnsi="Arial" w:cs="Arial"/>
            <w:lang w:val="en-GB"/>
          </w:rPr>
          <w:t>,</w:t>
        </w:r>
      </w:ins>
      <w:r w:rsidRPr="00895D2E">
        <w:rPr>
          <w:rFonts w:ascii="Arial" w:hAnsi="Arial" w:cs="Arial"/>
          <w:lang w:val="en-GB"/>
        </w:rPr>
        <w:t xml:space="preserve"> the need for ongoing pharmacovigilance and safety evaluation is necessary</w:t>
      </w:r>
      <w:ins w:id="12" w:author="Anne Pope" w:date="2023-08-10T19:12:00Z">
        <w:r w:rsidR="00DB30DE">
          <w:rPr>
            <w:rFonts w:ascii="Arial" w:hAnsi="Arial" w:cs="Arial"/>
            <w:lang w:val="en-GB"/>
          </w:rPr>
          <w:t>,</w:t>
        </w:r>
      </w:ins>
      <w:r w:rsidRPr="00895D2E">
        <w:rPr>
          <w:rFonts w:ascii="Arial" w:hAnsi="Arial" w:cs="Arial"/>
          <w:lang w:val="en-GB"/>
        </w:rPr>
        <w:t xml:space="preserve"> without detracting from the mandate of SAHPRA, the regulatory authority. </w:t>
      </w:r>
    </w:p>
    <w:p w14:paraId="6365BED3" w14:textId="108BAEDB" w:rsidR="007B6B57" w:rsidRPr="00895D2E" w:rsidRDefault="007B6B57" w:rsidP="00957711">
      <w:pPr>
        <w:spacing w:after="120"/>
        <w:jc w:val="both"/>
        <w:rPr>
          <w:rFonts w:ascii="Arial" w:hAnsi="Arial" w:cs="Arial"/>
          <w:lang w:val="en-GB"/>
        </w:rPr>
      </w:pPr>
      <w:r w:rsidRPr="00895D2E">
        <w:rPr>
          <w:rFonts w:ascii="Arial" w:hAnsi="Arial" w:cs="Arial"/>
          <w:lang w:val="en-GB"/>
        </w:rPr>
        <w:t>RECs must act rapidly to evaluate reported side effects and whether to pause or terminate the use of the investigational product or recommend amendments to the information leaflet or make other interventions to minimise risk of harm to participants.</w:t>
      </w:r>
    </w:p>
    <w:p w14:paraId="515683CF" w14:textId="3EB15F53" w:rsidR="007B6B57" w:rsidRPr="00642538" w:rsidRDefault="00DB30DE" w:rsidP="00642538">
      <w:pPr>
        <w:ind w:left="993" w:hanging="426"/>
        <w:rPr>
          <w:rFonts w:ascii="Arial" w:hAnsi="Arial" w:cs="Arial"/>
          <w:lang w:val="en-GB"/>
        </w:rPr>
      </w:pPr>
      <w:r>
        <w:rPr>
          <w:rFonts w:ascii="Arial" w:hAnsi="Arial" w:cs="Arial"/>
          <w:lang w:val="en-GB"/>
        </w:rPr>
        <w:t>iv.</w:t>
      </w:r>
      <w:r w:rsidR="00D20FA0" w:rsidRPr="00642538">
        <w:rPr>
          <w:rFonts w:ascii="Arial" w:hAnsi="Arial" w:cs="Arial"/>
          <w:lang w:val="en-GB"/>
        </w:rPr>
        <w:tab/>
      </w:r>
      <w:r w:rsidR="007B6B57" w:rsidRPr="00642538">
        <w:rPr>
          <w:rFonts w:ascii="Arial" w:hAnsi="Arial" w:cs="Arial"/>
          <w:lang w:val="en-GB"/>
        </w:rPr>
        <w:t>Autonomy: Informed Consent</w:t>
      </w:r>
    </w:p>
    <w:p w14:paraId="7F0B9042" w14:textId="4695E76B" w:rsidR="007B6B57" w:rsidRDefault="007B6B57" w:rsidP="00957711">
      <w:pPr>
        <w:spacing w:before="98"/>
        <w:jc w:val="both"/>
        <w:rPr>
          <w:ins w:id="13" w:author="Anne Pope" w:date="2023-08-10T15:18:00Z"/>
          <w:rFonts w:ascii="Arial" w:hAnsi="Arial" w:cs="Arial"/>
          <w:bCs/>
          <w:lang w:val="en-GB"/>
        </w:rPr>
      </w:pPr>
      <w:r w:rsidRPr="00895D2E">
        <w:rPr>
          <w:rFonts w:ascii="Arial" w:hAnsi="Arial" w:cs="Arial"/>
          <w:bCs/>
          <w:lang w:val="en-GB"/>
        </w:rPr>
        <w:t>Infectious disease outbreaks cause great anxiety, distress and even mental unwellness in populations. These circumstances challenge obtaining informed consent, as many people may not be in a calm frame of mind to make informed decisions. Nevertheless, the principle of autonomy requires that both voluntariness and independence of choice prevail to ensure informed consent. Potential participants must be assisted to understand the research proposed and the implications of enrolment, despite the situational duress and anxiety. The notion that informed consent is a process does not change because the research is being conducted in pandemic circumstances (see 3.1.</w:t>
      </w:r>
      <w:r w:rsidR="00DB30DE">
        <w:rPr>
          <w:rFonts w:ascii="Arial" w:hAnsi="Arial" w:cs="Arial"/>
          <w:bCs/>
          <w:lang w:val="en-GB"/>
        </w:rPr>
        <w:t>10</w:t>
      </w:r>
      <w:r w:rsidRPr="00895D2E">
        <w:rPr>
          <w:rFonts w:ascii="Arial" w:hAnsi="Arial" w:cs="Arial"/>
          <w:bCs/>
          <w:lang w:val="en-GB"/>
        </w:rPr>
        <w:t xml:space="preserve">). </w:t>
      </w:r>
    </w:p>
    <w:p w14:paraId="1573387E" w14:textId="77777777" w:rsidR="00CA6273" w:rsidRPr="00895D2E" w:rsidRDefault="00CA6273" w:rsidP="00CA6273">
      <w:pPr>
        <w:pStyle w:val="Heading3"/>
        <w:ind w:left="993" w:hanging="993"/>
        <w:rPr>
          <w:lang w:val="en-GB"/>
        </w:rPr>
      </w:pPr>
      <w:r w:rsidRPr="00895D2E">
        <w:rPr>
          <w:lang w:val="en-GB"/>
        </w:rPr>
        <w:t>3.3.2.3</w:t>
      </w:r>
      <w:r w:rsidRPr="00895D2E">
        <w:rPr>
          <w:lang w:val="en-GB"/>
        </w:rPr>
        <w:tab/>
        <w:t>Rapid ethics review</w:t>
      </w:r>
    </w:p>
    <w:p w14:paraId="4DCA9B76" w14:textId="77777777" w:rsidR="00DB30DE" w:rsidRDefault="00CA6273" w:rsidP="00CA6273">
      <w:pPr>
        <w:spacing w:before="98"/>
        <w:jc w:val="both"/>
        <w:rPr>
          <w:rFonts w:ascii="Arial" w:hAnsi="Arial" w:cs="Arial"/>
          <w:highlight w:val="yellow"/>
          <w:lang w:val="en-GB"/>
        </w:rPr>
      </w:pPr>
      <w:r w:rsidRPr="00642538">
        <w:rPr>
          <w:rFonts w:ascii="Arial" w:hAnsi="Arial" w:cs="Arial"/>
          <w:lang w:val="en-GB"/>
        </w:rPr>
        <w:t xml:space="preserve">In a public health emergency, preparations for research must occur rapidly. </w:t>
      </w:r>
      <w:r w:rsidR="00DB30DE" w:rsidRPr="00642538">
        <w:rPr>
          <w:rFonts w:ascii="Arial" w:hAnsi="Arial" w:cs="Arial"/>
          <w:lang w:val="en-GB"/>
        </w:rPr>
        <w:t>Speedy</w:t>
      </w:r>
      <w:r w:rsidRPr="00642538">
        <w:rPr>
          <w:rFonts w:ascii="Arial" w:hAnsi="Arial" w:cs="Arial"/>
          <w:lang w:val="en-GB"/>
        </w:rPr>
        <w:t xml:space="preserve"> processing of ethics review applications is desirable</w:t>
      </w:r>
      <w:r w:rsidRPr="000914AA">
        <w:rPr>
          <w:rFonts w:ascii="Arial" w:hAnsi="Arial" w:cs="Arial"/>
          <w:lang w:val="en-GB"/>
        </w:rPr>
        <w:t xml:space="preserve"> The REC should carefully assess</w:t>
      </w:r>
      <w:r w:rsidRPr="00E100DF">
        <w:rPr>
          <w:rFonts w:ascii="Arial" w:hAnsi="Arial" w:cs="Arial"/>
          <w:lang w:val="en-GB"/>
        </w:rPr>
        <w:t xml:space="preserve"> the nature of the research to determine the appropriate review process. Careful ethical reflection is essential, notwithstanding any perceived urgency.</w:t>
      </w:r>
      <w:r w:rsidRPr="00E100DF">
        <w:rPr>
          <w:rFonts w:ascii="Arial" w:hAnsi="Arial" w:cs="Arial"/>
          <w:highlight w:val="yellow"/>
          <w:lang w:val="en-GB"/>
        </w:rPr>
        <w:t xml:space="preserve"> </w:t>
      </w:r>
    </w:p>
    <w:p w14:paraId="004B029C" w14:textId="2D78108F" w:rsidR="00CA6273" w:rsidRPr="00895D2E" w:rsidRDefault="00CA6273" w:rsidP="00CA6273">
      <w:pPr>
        <w:spacing w:before="98"/>
        <w:jc w:val="both"/>
        <w:rPr>
          <w:rFonts w:ascii="Arial" w:hAnsi="Arial" w:cs="Arial"/>
          <w:lang w:val="en-GB"/>
        </w:rPr>
      </w:pPr>
      <w:r w:rsidRPr="00895D2E">
        <w:rPr>
          <w:rFonts w:ascii="Arial" w:hAnsi="Arial" w:cs="Arial"/>
          <w:lang w:val="en-GB"/>
        </w:rPr>
        <w:t xml:space="preserve">It is possible to review and approve a proposal without undermining the substantive protections provided by the review process in about 36-48 hours if the REC’s operational systems are in good working order and members are experienced. </w:t>
      </w:r>
      <w:r w:rsidR="00097211">
        <w:rPr>
          <w:rFonts w:ascii="Arial" w:hAnsi="Arial" w:cs="Arial"/>
          <w:lang w:val="en-GB"/>
        </w:rPr>
        <w:t>In other words, rapid review is feasible for processing of urgent ethics review applications</w:t>
      </w:r>
      <w:r w:rsidR="009B2C0E">
        <w:rPr>
          <w:rFonts w:ascii="Arial" w:hAnsi="Arial" w:cs="Arial"/>
          <w:lang w:val="en-GB"/>
        </w:rPr>
        <w:t xml:space="preserve"> (see 5.5.8)</w:t>
      </w:r>
      <w:r w:rsidR="00097211">
        <w:rPr>
          <w:rFonts w:ascii="Arial" w:hAnsi="Arial" w:cs="Arial"/>
          <w:lang w:val="en-GB"/>
        </w:rPr>
        <w:t>.</w:t>
      </w:r>
    </w:p>
    <w:p w14:paraId="58AFBD10" w14:textId="2F81D9E1" w:rsidR="00CA6273" w:rsidRPr="00895D2E" w:rsidRDefault="00097211" w:rsidP="00CA6273">
      <w:pPr>
        <w:spacing w:before="98"/>
        <w:jc w:val="both"/>
        <w:rPr>
          <w:rFonts w:ascii="Arial" w:hAnsi="Arial" w:cs="Arial"/>
          <w:lang w:val="en-GB"/>
        </w:rPr>
      </w:pPr>
      <w:r>
        <w:rPr>
          <w:rFonts w:ascii="Arial" w:hAnsi="Arial" w:cs="Arial"/>
          <w:lang w:val="en-GB"/>
        </w:rPr>
        <w:t>Furthermore, g</w:t>
      </w:r>
      <w:r w:rsidR="00CA6273" w:rsidRPr="00895D2E">
        <w:rPr>
          <w:rFonts w:ascii="Arial" w:hAnsi="Arial" w:cs="Arial"/>
          <w:lang w:val="en-GB"/>
        </w:rPr>
        <w:t>iven that all registered RECs undergo a robust registration process and subsequent quality assurance audits, it follows that the procedures for reciprocal recognition of review decisions is useful in a time-pressured situation (see 5.</w:t>
      </w:r>
      <w:r>
        <w:rPr>
          <w:rFonts w:ascii="Arial" w:hAnsi="Arial" w:cs="Arial"/>
          <w:lang w:val="en-GB"/>
        </w:rPr>
        <w:t>5.6</w:t>
      </w:r>
      <w:r w:rsidR="00CA6273" w:rsidRPr="00895D2E">
        <w:rPr>
          <w:rFonts w:ascii="Arial" w:hAnsi="Arial" w:cs="Arial"/>
          <w:lang w:val="en-GB"/>
        </w:rPr>
        <w:t xml:space="preserve">). </w:t>
      </w:r>
    </w:p>
    <w:p w14:paraId="68F4F6F6" w14:textId="79F936D6" w:rsidR="00CA6273" w:rsidRDefault="00CA6273" w:rsidP="00CA6273">
      <w:pPr>
        <w:spacing w:before="98"/>
        <w:jc w:val="both"/>
        <w:rPr>
          <w:rFonts w:ascii="Arial" w:hAnsi="Arial" w:cs="Arial"/>
          <w:lang w:val="en-GB"/>
        </w:rPr>
      </w:pPr>
      <w:r w:rsidRPr="00895D2E">
        <w:rPr>
          <w:rFonts w:ascii="Arial" w:hAnsi="Arial" w:cs="Arial"/>
          <w:lang w:val="en-GB"/>
        </w:rPr>
        <w:t xml:space="preserve">RECs must have done the appropriate planning and development of SOPs for these procedures to be beneficial: the REC should have a review SOP that allows the combination of </w:t>
      </w:r>
      <w:r w:rsidR="00097211">
        <w:rPr>
          <w:rFonts w:ascii="Arial" w:hAnsi="Arial" w:cs="Arial"/>
          <w:lang w:val="en-GB"/>
        </w:rPr>
        <w:t>rapid</w:t>
      </w:r>
      <w:r w:rsidRPr="00895D2E">
        <w:rPr>
          <w:rFonts w:ascii="Arial" w:hAnsi="Arial" w:cs="Arial"/>
          <w:lang w:val="en-GB"/>
        </w:rPr>
        <w:t xml:space="preserve"> review and reciprocal recognition of reviews of other registered RECs. The possibility of reciprocal recognition of reviews should occur in a collaborative, harmonious manner, bearing in mind that each REC bears the responsibility of protecting the safety, rights and interests of participants enrolled in the studies it has approved.</w:t>
      </w:r>
    </w:p>
    <w:p w14:paraId="68B9ADC5" w14:textId="53665573" w:rsidR="009B2C0E" w:rsidRPr="00642538" w:rsidRDefault="009B2C0E" w:rsidP="00CA6273">
      <w:pPr>
        <w:spacing w:before="98"/>
        <w:jc w:val="both"/>
        <w:rPr>
          <w:rFonts w:ascii="Arial" w:hAnsi="Arial" w:cs="Arial"/>
          <w:i/>
          <w:iCs/>
          <w:lang w:val="en-GB"/>
        </w:rPr>
      </w:pPr>
      <w:r w:rsidRPr="00642538">
        <w:rPr>
          <w:rFonts w:ascii="Arial" w:hAnsi="Arial" w:cs="Arial"/>
          <w:b/>
          <w:bCs/>
          <w:i/>
          <w:iCs/>
          <w:lang w:val="en-GB"/>
        </w:rPr>
        <w:t>Note</w:t>
      </w:r>
      <w:r w:rsidRPr="00642538">
        <w:rPr>
          <w:rFonts w:ascii="Arial" w:hAnsi="Arial" w:cs="Arial"/>
          <w:i/>
          <w:iCs/>
          <w:lang w:val="en-GB"/>
        </w:rPr>
        <w:t>: rapid review is not the same as expedited review (see 5.5.7)</w:t>
      </w:r>
    </w:p>
    <w:p w14:paraId="14897769" w14:textId="3848DFD9" w:rsidR="007B6B57" w:rsidRPr="00642538" w:rsidRDefault="00F0580C" w:rsidP="009F5E23">
      <w:pPr>
        <w:pStyle w:val="Heading3"/>
        <w:ind w:left="993" w:hanging="993"/>
        <w:rPr>
          <w:color w:val="000000" w:themeColor="text1"/>
          <w:lang w:val="en-GB"/>
        </w:rPr>
      </w:pPr>
      <w:r w:rsidRPr="00642538">
        <w:rPr>
          <w:color w:val="000000" w:themeColor="text1"/>
          <w:lang w:val="en-GB"/>
        </w:rPr>
        <w:t>3.3.</w:t>
      </w:r>
      <w:r w:rsidR="00F240AF" w:rsidRPr="00642538">
        <w:rPr>
          <w:color w:val="000000" w:themeColor="text1"/>
          <w:lang w:val="en-GB"/>
        </w:rPr>
        <w:t>2</w:t>
      </w:r>
      <w:r w:rsidRPr="00642538">
        <w:rPr>
          <w:color w:val="000000" w:themeColor="text1"/>
          <w:lang w:val="en-GB"/>
        </w:rPr>
        <w:t>.4</w:t>
      </w:r>
      <w:r w:rsidRPr="00642538">
        <w:rPr>
          <w:color w:val="000000" w:themeColor="text1"/>
          <w:lang w:val="en-GB"/>
        </w:rPr>
        <w:tab/>
      </w:r>
      <w:r w:rsidR="007B6B57" w:rsidRPr="00642538">
        <w:rPr>
          <w:color w:val="000000" w:themeColor="text1"/>
          <w:lang w:val="en-GB"/>
        </w:rPr>
        <w:t>Information sharing</w:t>
      </w:r>
    </w:p>
    <w:p w14:paraId="78B6B57B" w14:textId="5121BF1B" w:rsidR="007B6B57" w:rsidRPr="00895D2E" w:rsidRDefault="00E666AA" w:rsidP="00957711">
      <w:pPr>
        <w:spacing w:before="98"/>
        <w:jc w:val="both"/>
        <w:rPr>
          <w:rFonts w:ascii="Arial" w:hAnsi="Arial" w:cs="Arial"/>
          <w:lang w:val="en-GB"/>
        </w:rPr>
      </w:pPr>
      <w:r>
        <w:rPr>
          <w:rFonts w:ascii="Arial" w:hAnsi="Arial" w:cs="Arial"/>
          <w:lang w:val="en-GB"/>
        </w:rPr>
        <w:t>R</w:t>
      </w:r>
      <w:r w:rsidR="007B6B57" w:rsidRPr="00895D2E">
        <w:rPr>
          <w:rFonts w:ascii="Arial" w:hAnsi="Arial" w:cs="Arial"/>
          <w:lang w:val="en-GB"/>
        </w:rPr>
        <w:t xml:space="preserve">apid sharing of information generated during </w:t>
      </w:r>
      <w:r w:rsidRPr="00895D2E">
        <w:rPr>
          <w:rFonts w:ascii="Arial" w:hAnsi="Arial" w:cs="Arial"/>
          <w:lang w:val="en-GB"/>
        </w:rPr>
        <w:t xml:space="preserve">public health emergency </w:t>
      </w:r>
      <w:r w:rsidR="007B6B57" w:rsidRPr="00895D2E">
        <w:rPr>
          <w:rFonts w:ascii="Arial" w:hAnsi="Arial" w:cs="Arial"/>
          <w:lang w:val="en-GB"/>
        </w:rPr>
        <w:t xml:space="preserve">research is desirable so that evidence-based decision-making can </w:t>
      </w:r>
      <w:r>
        <w:rPr>
          <w:rFonts w:ascii="Arial" w:hAnsi="Arial" w:cs="Arial"/>
          <w:lang w:val="en-GB"/>
        </w:rPr>
        <w:t>update</w:t>
      </w:r>
      <w:r w:rsidRPr="00895D2E">
        <w:rPr>
          <w:rFonts w:ascii="Arial" w:hAnsi="Arial" w:cs="Arial"/>
          <w:lang w:val="en-GB"/>
        </w:rPr>
        <w:t xml:space="preserve"> </w:t>
      </w:r>
      <w:r w:rsidR="007B6B57" w:rsidRPr="00895D2E">
        <w:rPr>
          <w:rFonts w:ascii="Arial" w:hAnsi="Arial" w:cs="Arial"/>
          <w:lang w:val="en-GB"/>
        </w:rPr>
        <w:t>response</w:t>
      </w:r>
      <w:r>
        <w:rPr>
          <w:rFonts w:ascii="Arial" w:hAnsi="Arial" w:cs="Arial"/>
          <w:lang w:val="en-GB"/>
        </w:rPr>
        <w:t>s</w:t>
      </w:r>
      <w:r w:rsidR="007B6B57" w:rsidRPr="00895D2E">
        <w:rPr>
          <w:rFonts w:ascii="Arial" w:hAnsi="Arial" w:cs="Arial"/>
          <w:lang w:val="en-GB"/>
        </w:rPr>
        <w:t xml:space="preserve"> to the emergency. </w:t>
      </w:r>
      <w:r w:rsidR="00B839D3">
        <w:rPr>
          <w:rFonts w:ascii="Arial" w:hAnsi="Arial" w:cs="Arial"/>
          <w:lang w:val="en-GB"/>
        </w:rPr>
        <w:t>R</w:t>
      </w:r>
      <w:r w:rsidR="007B6B57" w:rsidRPr="00895D2E">
        <w:rPr>
          <w:rFonts w:ascii="Arial" w:hAnsi="Arial" w:cs="Arial"/>
          <w:lang w:val="en-GB"/>
        </w:rPr>
        <w:t xml:space="preserve">esearchers </w:t>
      </w:r>
      <w:r w:rsidR="00B839D3">
        <w:rPr>
          <w:rFonts w:ascii="Arial" w:hAnsi="Arial" w:cs="Arial"/>
          <w:lang w:val="en-GB"/>
        </w:rPr>
        <w:t>should not</w:t>
      </w:r>
      <w:r w:rsidR="00B839D3" w:rsidRPr="00895D2E">
        <w:rPr>
          <w:rFonts w:ascii="Arial" w:hAnsi="Arial" w:cs="Arial"/>
          <w:lang w:val="en-GB"/>
        </w:rPr>
        <w:t xml:space="preserve"> </w:t>
      </w:r>
      <w:r w:rsidR="007B6B57" w:rsidRPr="00895D2E">
        <w:rPr>
          <w:rFonts w:ascii="Arial" w:hAnsi="Arial" w:cs="Arial"/>
          <w:lang w:val="en-GB"/>
        </w:rPr>
        <w:t xml:space="preserve">forget about necessary cautionary restrictions of ethical requirements such as maintaining confidentiality and </w:t>
      </w:r>
      <w:r w:rsidR="00B839D3">
        <w:rPr>
          <w:rFonts w:ascii="Arial" w:hAnsi="Arial" w:cs="Arial"/>
          <w:lang w:val="en-GB"/>
        </w:rPr>
        <w:t xml:space="preserve">protecting </w:t>
      </w:r>
      <w:r w:rsidR="007B6B57" w:rsidRPr="00895D2E">
        <w:rPr>
          <w:rFonts w:ascii="Arial" w:hAnsi="Arial" w:cs="Arial"/>
          <w:lang w:val="en-GB"/>
        </w:rPr>
        <w:t xml:space="preserve">privacy of personal information. </w:t>
      </w:r>
      <w:r w:rsidR="00B839D3">
        <w:rPr>
          <w:rFonts w:ascii="Arial" w:hAnsi="Arial" w:cs="Arial"/>
          <w:lang w:val="en-GB"/>
        </w:rPr>
        <w:t>It must</w:t>
      </w:r>
      <w:r w:rsidR="007B6B57" w:rsidRPr="00895D2E">
        <w:rPr>
          <w:rFonts w:ascii="Arial" w:hAnsi="Arial" w:cs="Arial"/>
          <w:lang w:val="en-GB"/>
        </w:rPr>
        <w:t xml:space="preserve"> also </w:t>
      </w:r>
      <w:r w:rsidR="00B839D3">
        <w:rPr>
          <w:rFonts w:ascii="Arial" w:hAnsi="Arial" w:cs="Arial"/>
          <w:lang w:val="en-GB"/>
        </w:rPr>
        <w:t xml:space="preserve">be </w:t>
      </w:r>
      <w:r w:rsidR="007B6B57" w:rsidRPr="00895D2E">
        <w:rPr>
          <w:rFonts w:ascii="Arial" w:hAnsi="Arial" w:cs="Arial"/>
          <w:lang w:val="en-GB"/>
        </w:rPr>
        <w:t>b</w:t>
      </w:r>
      <w:r w:rsidR="00B839D3">
        <w:rPr>
          <w:rFonts w:ascii="Arial" w:hAnsi="Arial" w:cs="Arial"/>
          <w:lang w:val="en-GB"/>
        </w:rPr>
        <w:t>orne</w:t>
      </w:r>
      <w:r w:rsidR="007B6B57" w:rsidRPr="00895D2E">
        <w:rPr>
          <w:rFonts w:ascii="Arial" w:hAnsi="Arial" w:cs="Arial"/>
          <w:lang w:val="en-GB"/>
        </w:rPr>
        <w:t xml:space="preserve"> in mind that early results might be </w:t>
      </w:r>
      <w:r w:rsidR="000914AA" w:rsidRPr="00895D2E">
        <w:rPr>
          <w:rFonts w:ascii="Arial" w:hAnsi="Arial" w:cs="Arial"/>
          <w:lang w:val="en-GB"/>
        </w:rPr>
        <w:t>misleading,</w:t>
      </w:r>
      <w:r w:rsidR="007B6B57" w:rsidRPr="00895D2E">
        <w:rPr>
          <w:rFonts w:ascii="Arial" w:hAnsi="Arial" w:cs="Arial"/>
          <w:lang w:val="en-GB"/>
        </w:rPr>
        <w:t xml:space="preserve"> and </w:t>
      </w:r>
      <w:r w:rsidR="00B839D3">
        <w:rPr>
          <w:rFonts w:ascii="Arial" w:hAnsi="Arial" w:cs="Arial"/>
          <w:lang w:val="en-GB"/>
        </w:rPr>
        <w:t xml:space="preserve">researchers </w:t>
      </w:r>
      <w:r w:rsidR="007B6B57" w:rsidRPr="00895D2E">
        <w:rPr>
          <w:rFonts w:ascii="Arial" w:hAnsi="Arial" w:cs="Arial"/>
          <w:lang w:val="en-GB"/>
        </w:rPr>
        <w:t>should proceed cautiously when publicising interim results.</w:t>
      </w:r>
    </w:p>
    <w:p w14:paraId="145D34AF" w14:textId="18D035A2" w:rsidR="007B6B57" w:rsidRPr="00895D2E" w:rsidRDefault="007B6B57" w:rsidP="00957711">
      <w:pPr>
        <w:spacing w:before="98"/>
        <w:jc w:val="both"/>
        <w:rPr>
          <w:rFonts w:ascii="Arial" w:hAnsi="Arial" w:cs="Arial"/>
          <w:lang w:val="en-GB"/>
        </w:rPr>
      </w:pPr>
      <w:r w:rsidRPr="00895D2E">
        <w:rPr>
          <w:rFonts w:ascii="Arial" w:hAnsi="Arial" w:cs="Arial"/>
          <w:lang w:val="en-GB"/>
        </w:rPr>
        <w:t xml:space="preserve">Dissemination and knowledge-translation of evidence that emerges from research should include other widely spoken local languages in addition to English, especially when addressing the public at large. </w:t>
      </w:r>
      <w:r w:rsidR="00B839D3">
        <w:rPr>
          <w:rFonts w:ascii="Arial" w:hAnsi="Arial" w:cs="Arial"/>
          <w:lang w:val="en-GB"/>
        </w:rPr>
        <w:t>Translation of scientific information for laypersons should be prioritised so that t</w:t>
      </w:r>
      <w:r w:rsidRPr="00895D2E">
        <w:rPr>
          <w:rFonts w:ascii="Arial" w:hAnsi="Arial" w:cs="Arial"/>
          <w:lang w:val="en-GB"/>
        </w:rPr>
        <w:t xml:space="preserve">he media </w:t>
      </w:r>
      <w:r w:rsidR="00B839D3">
        <w:rPr>
          <w:rFonts w:ascii="Arial" w:hAnsi="Arial" w:cs="Arial"/>
          <w:lang w:val="en-GB"/>
        </w:rPr>
        <w:t>are</w:t>
      </w:r>
      <w:r w:rsidR="00B839D3" w:rsidRPr="00895D2E">
        <w:rPr>
          <w:rFonts w:ascii="Arial" w:hAnsi="Arial" w:cs="Arial"/>
          <w:lang w:val="en-GB"/>
        </w:rPr>
        <w:t xml:space="preserve"> </w:t>
      </w:r>
      <w:r w:rsidRPr="00895D2E">
        <w:rPr>
          <w:rFonts w:ascii="Arial" w:hAnsi="Arial" w:cs="Arial"/>
          <w:lang w:val="en-GB"/>
        </w:rPr>
        <w:t>able to deliver accurate messages about new methods of clinical management or the availability of new treatments and vaccines.</w:t>
      </w:r>
    </w:p>
    <w:p w14:paraId="76478F89" w14:textId="48DB4094" w:rsidR="007B6B57" w:rsidRPr="00642538" w:rsidRDefault="00F0580C" w:rsidP="000C2AF8">
      <w:pPr>
        <w:pStyle w:val="Heading3"/>
        <w:spacing w:before="120" w:after="120"/>
        <w:ind w:left="992" w:hanging="992"/>
        <w:rPr>
          <w:color w:val="000000" w:themeColor="text1"/>
          <w:lang w:val="en-GB"/>
        </w:rPr>
      </w:pPr>
      <w:r w:rsidRPr="00642538">
        <w:rPr>
          <w:color w:val="000000" w:themeColor="text1"/>
          <w:lang w:val="en-GB"/>
        </w:rPr>
        <w:t>3.3.</w:t>
      </w:r>
      <w:r w:rsidR="00F240AF" w:rsidRPr="00642538">
        <w:rPr>
          <w:color w:val="000000" w:themeColor="text1"/>
          <w:lang w:val="en-GB"/>
        </w:rPr>
        <w:t>2</w:t>
      </w:r>
      <w:r w:rsidRPr="00642538">
        <w:rPr>
          <w:color w:val="000000" w:themeColor="text1"/>
          <w:lang w:val="en-GB"/>
        </w:rPr>
        <w:t>.</w:t>
      </w:r>
      <w:r w:rsidR="00201CC1" w:rsidRPr="00642538">
        <w:rPr>
          <w:color w:val="000000" w:themeColor="text1"/>
          <w:lang w:val="en-GB"/>
        </w:rPr>
        <w:t>5</w:t>
      </w:r>
      <w:r w:rsidRPr="00642538">
        <w:rPr>
          <w:color w:val="000000" w:themeColor="text1"/>
          <w:lang w:val="en-GB"/>
        </w:rPr>
        <w:tab/>
      </w:r>
      <w:r w:rsidR="007B6B57" w:rsidRPr="00642538">
        <w:rPr>
          <w:color w:val="000000" w:themeColor="text1"/>
          <w:lang w:val="en-GB"/>
        </w:rPr>
        <w:t>Community engagement</w:t>
      </w:r>
    </w:p>
    <w:p w14:paraId="13354C0F" w14:textId="4CCD3F17" w:rsidR="00201CC1" w:rsidRPr="00895D2E" w:rsidRDefault="007B6B57" w:rsidP="000C2AF8">
      <w:pPr>
        <w:spacing w:before="98" w:after="120"/>
        <w:jc w:val="both"/>
        <w:rPr>
          <w:rFonts w:ascii="Arial" w:hAnsi="Arial" w:cs="Arial"/>
          <w:lang w:val="en-GB"/>
        </w:rPr>
      </w:pPr>
      <w:r w:rsidRPr="00895D2E">
        <w:rPr>
          <w:rFonts w:ascii="Arial" w:hAnsi="Arial" w:cs="Arial"/>
          <w:lang w:val="en-GB"/>
        </w:rPr>
        <w:t xml:space="preserve">Research during a </w:t>
      </w:r>
      <w:r w:rsidR="00201CC1">
        <w:rPr>
          <w:rFonts w:ascii="Arial" w:hAnsi="Arial" w:cs="Arial"/>
          <w:lang w:val="en-GB"/>
        </w:rPr>
        <w:t xml:space="preserve">public health </w:t>
      </w:r>
      <w:r w:rsidRPr="00895D2E">
        <w:rPr>
          <w:rFonts w:ascii="Arial" w:hAnsi="Arial" w:cs="Arial"/>
          <w:lang w:val="en-GB"/>
        </w:rPr>
        <w:t>emergency requires fair and meaningful community engagement (CE) and inclusive decision</w:t>
      </w:r>
      <w:r w:rsidR="00201CC1">
        <w:rPr>
          <w:rFonts w:ascii="Arial" w:hAnsi="Arial" w:cs="Arial"/>
          <w:lang w:val="en-GB"/>
        </w:rPr>
        <w:t>-</w:t>
      </w:r>
      <w:r w:rsidRPr="00895D2E">
        <w:rPr>
          <w:rFonts w:ascii="Arial" w:hAnsi="Arial" w:cs="Arial"/>
          <w:lang w:val="en-GB"/>
        </w:rPr>
        <w:t xml:space="preserve">making. The most inclusive level of engagement is one </w:t>
      </w:r>
      <w:r w:rsidR="00201CC1">
        <w:rPr>
          <w:rFonts w:ascii="Arial" w:hAnsi="Arial" w:cs="Arial"/>
          <w:lang w:val="en-GB"/>
        </w:rPr>
        <w:t>where</w:t>
      </w:r>
      <w:r w:rsidRPr="00895D2E">
        <w:rPr>
          <w:rFonts w:ascii="Arial" w:hAnsi="Arial" w:cs="Arial"/>
          <w:lang w:val="en-GB"/>
        </w:rPr>
        <w:t xml:space="preserve"> local </w:t>
      </w:r>
      <w:proofErr w:type="gramStart"/>
      <w:r w:rsidRPr="00895D2E">
        <w:rPr>
          <w:rFonts w:ascii="Arial" w:hAnsi="Arial" w:cs="Arial"/>
          <w:lang w:val="en-GB"/>
        </w:rPr>
        <w:t>stakeholders</w:t>
      </w:r>
      <w:proofErr w:type="gramEnd"/>
      <w:r w:rsidRPr="00895D2E">
        <w:rPr>
          <w:rFonts w:ascii="Arial" w:hAnsi="Arial" w:cs="Arial"/>
          <w:lang w:val="en-GB"/>
        </w:rPr>
        <w:t xml:space="preserve"> take part in decision-making processes with respect to research design, implementation</w:t>
      </w:r>
      <w:r w:rsidR="00201CC1">
        <w:rPr>
          <w:rFonts w:ascii="Arial" w:hAnsi="Arial" w:cs="Arial"/>
          <w:lang w:val="en-GB"/>
        </w:rPr>
        <w:t>,</w:t>
      </w:r>
      <w:r w:rsidRPr="00895D2E">
        <w:rPr>
          <w:rFonts w:ascii="Arial" w:hAnsi="Arial" w:cs="Arial"/>
          <w:lang w:val="en-GB"/>
        </w:rPr>
        <w:t xml:space="preserve"> and evaluation. It requires that all reasonable steps are taken to ensure that all those concerned, including those who are vulnerable and marginali</w:t>
      </w:r>
      <w:r w:rsidR="00201CC1">
        <w:rPr>
          <w:rFonts w:ascii="Arial" w:hAnsi="Arial" w:cs="Arial"/>
          <w:lang w:val="en-GB"/>
        </w:rPr>
        <w:t>s</w:t>
      </w:r>
      <w:r w:rsidRPr="00895D2E">
        <w:rPr>
          <w:rFonts w:ascii="Arial" w:hAnsi="Arial" w:cs="Arial"/>
          <w:lang w:val="en-GB"/>
        </w:rPr>
        <w:t xml:space="preserve">ed are included. </w:t>
      </w:r>
      <w:r w:rsidR="00201CC1" w:rsidRPr="00895D2E">
        <w:rPr>
          <w:rFonts w:ascii="Arial" w:hAnsi="Arial" w:cs="Arial"/>
          <w:lang w:val="en-GB"/>
        </w:rPr>
        <w:t xml:space="preserve">Researchers should engage </w:t>
      </w:r>
      <w:r w:rsidR="00201CC1">
        <w:rPr>
          <w:rFonts w:ascii="Arial" w:hAnsi="Arial" w:cs="Arial"/>
          <w:lang w:val="en-GB"/>
        </w:rPr>
        <w:t xml:space="preserve">also </w:t>
      </w:r>
      <w:r w:rsidR="00201CC1" w:rsidRPr="00895D2E">
        <w:rPr>
          <w:rFonts w:ascii="Arial" w:hAnsi="Arial" w:cs="Arial"/>
          <w:lang w:val="en-GB"/>
        </w:rPr>
        <w:t>with relevant supportive social or healthcare entities working within communities. If possible, engagement should occur from initiation of the research planning and should endure through all phases if feasible. While solidarity and reciprocity are core principles, individual interests of participants should not be undermined. International collaborations should adhere to the principle of fairness.</w:t>
      </w:r>
      <w:r w:rsidR="00201CC1">
        <w:rPr>
          <w:rStyle w:val="FootnoteReference"/>
          <w:rFonts w:ascii="Arial" w:hAnsi="Arial" w:cs="Arial"/>
          <w:lang w:val="en-GB"/>
        </w:rPr>
        <w:footnoteReference w:id="44"/>
      </w:r>
    </w:p>
    <w:p w14:paraId="52DC2369" w14:textId="29BA8A22" w:rsidR="007B6B57" w:rsidRDefault="007B6B57" w:rsidP="000C2AF8">
      <w:pPr>
        <w:autoSpaceDE w:val="0"/>
        <w:autoSpaceDN w:val="0"/>
        <w:adjustRightInd w:val="0"/>
        <w:jc w:val="both"/>
        <w:rPr>
          <w:rFonts w:ascii="Arial" w:hAnsi="Arial" w:cs="Arial"/>
          <w:lang w:val="en-GB"/>
        </w:rPr>
      </w:pPr>
      <w:r w:rsidRPr="00895D2E">
        <w:rPr>
          <w:rFonts w:ascii="Arial" w:hAnsi="Arial" w:cs="Arial"/>
          <w:lang w:val="en-GB"/>
        </w:rPr>
        <w:t xml:space="preserve">Established CE processes may be challenging during </w:t>
      </w:r>
      <w:r w:rsidR="00201CC1">
        <w:rPr>
          <w:rFonts w:ascii="Arial" w:hAnsi="Arial" w:cs="Arial"/>
          <w:lang w:val="en-GB"/>
        </w:rPr>
        <w:t>a public health emergency</w:t>
      </w:r>
      <w:r w:rsidRPr="00895D2E">
        <w:rPr>
          <w:rFonts w:ascii="Arial" w:hAnsi="Arial" w:cs="Arial"/>
          <w:lang w:val="en-GB"/>
        </w:rPr>
        <w:t xml:space="preserve">. </w:t>
      </w:r>
      <w:r w:rsidR="00201CC1">
        <w:rPr>
          <w:rFonts w:ascii="Arial" w:hAnsi="Arial" w:cs="Arial"/>
          <w:lang w:val="en-GB"/>
        </w:rPr>
        <w:t>U</w:t>
      </w:r>
      <w:r w:rsidRPr="00895D2E">
        <w:rPr>
          <w:rFonts w:ascii="Arial" w:hAnsi="Arial" w:cs="Arial"/>
          <w:lang w:val="en-GB"/>
        </w:rPr>
        <w:t xml:space="preserve">se of virtual platforms such as social media may exclude community members without access to such platforms, </w:t>
      </w:r>
      <w:r w:rsidR="00201CC1">
        <w:rPr>
          <w:rFonts w:ascii="Arial" w:hAnsi="Arial" w:cs="Arial"/>
          <w:lang w:val="en-GB"/>
        </w:rPr>
        <w:t xml:space="preserve">or who have </w:t>
      </w:r>
      <w:r w:rsidRPr="00895D2E">
        <w:rPr>
          <w:rFonts w:ascii="Arial" w:hAnsi="Arial" w:cs="Arial"/>
          <w:lang w:val="en-GB"/>
        </w:rPr>
        <w:t xml:space="preserve">poor internet connectivity or </w:t>
      </w:r>
      <w:r w:rsidR="00201CC1">
        <w:rPr>
          <w:rFonts w:ascii="Arial" w:hAnsi="Arial" w:cs="Arial"/>
          <w:lang w:val="en-GB"/>
        </w:rPr>
        <w:t>no</w:t>
      </w:r>
      <w:r w:rsidR="00201CC1" w:rsidRPr="00895D2E">
        <w:rPr>
          <w:rFonts w:ascii="Arial" w:hAnsi="Arial" w:cs="Arial"/>
          <w:lang w:val="en-GB"/>
        </w:rPr>
        <w:t xml:space="preserve"> </w:t>
      </w:r>
      <w:r w:rsidRPr="00895D2E">
        <w:rPr>
          <w:rFonts w:ascii="Arial" w:hAnsi="Arial" w:cs="Arial"/>
          <w:lang w:val="en-GB"/>
        </w:rPr>
        <w:t xml:space="preserve">data bundles for use with mobile phones. This requires </w:t>
      </w:r>
      <w:r w:rsidR="00201CC1">
        <w:rPr>
          <w:rFonts w:ascii="Arial" w:hAnsi="Arial" w:cs="Arial"/>
          <w:lang w:val="en-GB"/>
        </w:rPr>
        <w:t>review of</w:t>
      </w:r>
      <w:r w:rsidRPr="00895D2E">
        <w:rPr>
          <w:rFonts w:ascii="Arial" w:hAnsi="Arial" w:cs="Arial"/>
          <w:lang w:val="en-GB"/>
        </w:rPr>
        <w:t xml:space="preserve"> how community engagement can occur despite these challenges. The local context of research must be considered. Researchers are advised to seek permissions to access fieldwork locations ahead of time to avoid delays.</w:t>
      </w:r>
    </w:p>
    <w:p w14:paraId="63EB5685" w14:textId="3DE904E8" w:rsidR="007B6B57" w:rsidRPr="00895D2E" w:rsidRDefault="00F0580C" w:rsidP="00D23090">
      <w:pPr>
        <w:pStyle w:val="Heading2"/>
      </w:pPr>
      <w:r w:rsidRPr="00895D2E">
        <w:t>3.3.</w:t>
      </w:r>
      <w:r w:rsidR="00EE1F2E" w:rsidRPr="00895D2E">
        <w:t>3</w:t>
      </w:r>
      <w:r w:rsidRPr="00895D2E">
        <w:tab/>
      </w:r>
      <w:r w:rsidR="007B6B57" w:rsidRPr="00895D2E">
        <w:t>Intensive</w:t>
      </w:r>
      <w:r w:rsidR="007B6B57" w:rsidRPr="00895D2E">
        <w:rPr>
          <w:spacing w:val="-2"/>
        </w:rPr>
        <w:t xml:space="preserve"> </w:t>
      </w:r>
      <w:r w:rsidR="007B6B57" w:rsidRPr="00895D2E">
        <w:t>care</w:t>
      </w:r>
      <w:r w:rsidR="007B6B57" w:rsidRPr="00895D2E">
        <w:rPr>
          <w:spacing w:val="-2"/>
        </w:rPr>
        <w:t xml:space="preserve"> research</w:t>
      </w:r>
    </w:p>
    <w:p w14:paraId="3231C436" w14:textId="77777777" w:rsidR="007B6B57" w:rsidRPr="00895D2E" w:rsidRDefault="007B6B57" w:rsidP="00CF31EB">
      <w:pPr>
        <w:pStyle w:val="BodyText"/>
        <w:spacing w:before="1"/>
        <w:jc w:val="both"/>
        <w:rPr>
          <w:i w:val="0"/>
          <w:iCs w:val="0"/>
          <w:sz w:val="24"/>
          <w:szCs w:val="24"/>
          <w:lang w:val="en-GB"/>
        </w:rPr>
      </w:pPr>
      <w:r w:rsidRPr="00895D2E">
        <w:rPr>
          <w:i w:val="0"/>
          <w:iCs w:val="0"/>
          <w:color w:val="231F20"/>
          <w:sz w:val="24"/>
          <w:szCs w:val="24"/>
          <w:lang w:val="en-GB"/>
        </w:rPr>
        <w:t>Characteristic</w:t>
      </w:r>
      <w:r w:rsidRPr="00895D2E">
        <w:rPr>
          <w:i w:val="0"/>
          <w:iCs w:val="0"/>
          <w:color w:val="231F20"/>
          <w:spacing w:val="-13"/>
          <w:sz w:val="24"/>
          <w:szCs w:val="24"/>
          <w:lang w:val="en-GB"/>
        </w:rPr>
        <w:t xml:space="preserve"> </w:t>
      </w:r>
      <w:r w:rsidRPr="00895D2E">
        <w:rPr>
          <w:i w:val="0"/>
          <w:iCs w:val="0"/>
          <w:color w:val="231F20"/>
          <w:sz w:val="24"/>
          <w:szCs w:val="24"/>
          <w:lang w:val="en-GB"/>
        </w:rPr>
        <w:t>features</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intensive</w:t>
      </w:r>
      <w:r w:rsidRPr="00895D2E">
        <w:rPr>
          <w:i w:val="0"/>
          <w:iCs w:val="0"/>
          <w:color w:val="231F20"/>
          <w:spacing w:val="-12"/>
          <w:sz w:val="24"/>
          <w:szCs w:val="24"/>
          <w:lang w:val="en-GB"/>
        </w:rPr>
        <w:t xml:space="preserve"> </w:t>
      </w:r>
      <w:r w:rsidRPr="00895D2E">
        <w:rPr>
          <w:i w:val="0"/>
          <w:iCs w:val="0"/>
          <w:color w:val="231F20"/>
          <w:sz w:val="24"/>
          <w:szCs w:val="24"/>
          <w:lang w:val="en-GB"/>
        </w:rPr>
        <w:t>care</w:t>
      </w:r>
      <w:r w:rsidRPr="00895D2E">
        <w:rPr>
          <w:i w:val="0"/>
          <w:iCs w:val="0"/>
          <w:color w:val="231F20"/>
          <w:spacing w:val="-13"/>
          <w:sz w:val="24"/>
          <w:szCs w:val="24"/>
          <w:lang w:val="en-GB"/>
        </w:rPr>
        <w:t xml:space="preserve"> </w:t>
      </w:r>
      <w:r w:rsidRPr="00895D2E">
        <w:rPr>
          <w:i w:val="0"/>
          <w:iCs w:val="0"/>
          <w:color w:val="231F20"/>
          <w:sz w:val="24"/>
          <w:szCs w:val="24"/>
          <w:lang w:val="en-GB"/>
        </w:rPr>
        <w:t>research</w:t>
      </w:r>
      <w:r w:rsidRPr="00895D2E">
        <w:rPr>
          <w:i w:val="0"/>
          <w:iCs w:val="0"/>
          <w:color w:val="231F20"/>
          <w:spacing w:val="-13"/>
          <w:sz w:val="24"/>
          <w:szCs w:val="24"/>
          <w:lang w:val="en-GB"/>
        </w:rPr>
        <w:t xml:space="preserve"> </w:t>
      </w:r>
      <w:r w:rsidRPr="00895D2E">
        <w:rPr>
          <w:i w:val="0"/>
          <w:iCs w:val="0"/>
          <w:color w:val="231F20"/>
          <w:sz w:val="24"/>
          <w:szCs w:val="24"/>
          <w:lang w:val="en-GB"/>
        </w:rPr>
        <w:t>include</w:t>
      </w:r>
      <w:r w:rsidRPr="00895D2E">
        <w:rPr>
          <w:i w:val="0"/>
          <w:iCs w:val="0"/>
          <w:color w:val="231F20"/>
          <w:spacing w:val="-12"/>
          <w:sz w:val="24"/>
          <w:szCs w:val="24"/>
          <w:lang w:val="en-GB"/>
        </w:rPr>
        <w:t xml:space="preserve"> </w:t>
      </w:r>
      <w:r w:rsidRPr="00895D2E">
        <w:rPr>
          <w:i w:val="0"/>
          <w:iCs w:val="0"/>
          <w:color w:val="231F20"/>
          <w:sz w:val="24"/>
          <w:szCs w:val="24"/>
          <w:lang w:val="en-GB"/>
        </w:rPr>
        <w:t>difficulties</w:t>
      </w:r>
      <w:r w:rsidRPr="00895D2E">
        <w:rPr>
          <w:i w:val="0"/>
          <w:iCs w:val="0"/>
          <w:color w:val="231F20"/>
          <w:spacing w:val="-13"/>
          <w:sz w:val="24"/>
          <w:szCs w:val="24"/>
          <w:lang w:val="en-GB"/>
        </w:rPr>
        <w:t xml:space="preserve"> </w:t>
      </w:r>
      <w:r w:rsidRPr="00895D2E">
        <w:rPr>
          <w:i w:val="0"/>
          <w:iCs w:val="0"/>
          <w:color w:val="231F20"/>
          <w:sz w:val="24"/>
          <w:szCs w:val="24"/>
          <w:lang w:val="en-GB"/>
        </w:rPr>
        <w:t>in</w:t>
      </w:r>
      <w:r w:rsidRPr="00895D2E">
        <w:rPr>
          <w:i w:val="0"/>
          <w:iCs w:val="0"/>
          <w:color w:val="231F20"/>
          <w:spacing w:val="-12"/>
          <w:sz w:val="24"/>
          <w:szCs w:val="24"/>
          <w:lang w:val="en-GB"/>
        </w:rPr>
        <w:t xml:space="preserve"> </w:t>
      </w:r>
      <w:r w:rsidRPr="00895D2E">
        <w:rPr>
          <w:i w:val="0"/>
          <w:iCs w:val="0"/>
          <w:color w:val="231F20"/>
          <w:sz w:val="24"/>
          <w:szCs w:val="24"/>
          <w:lang w:val="en-GB"/>
        </w:rPr>
        <w:t>communicating</w:t>
      </w:r>
      <w:r w:rsidRPr="00895D2E">
        <w:rPr>
          <w:i w:val="0"/>
          <w:iCs w:val="0"/>
          <w:color w:val="231F20"/>
          <w:spacing w:val="-13"/>
          <w:sz w:val="24"/>
          <w:szCs w:val="24"/>
          <w:lang w:val="en-GB"/>
        </w:rPr>
        <w:t xml:space="preserve"> </w:t>
      </w:r>
      <w:r w:rsidRPr="00895D2E">
        <w:rPr>
          <w:i w:val="0"/>
          <w:iCs w:val="0"/>
          <w:color w:val="231F20"/>
          <w:sz w:val="24"/>
          <w:szCs w:val="24"/>
          <w:lang w:val="en-GB"/>
        </w:rPr>
        <w:t>with</w:t>
      </w:r>
      <w:r w:rsidRPr="00895D2E">
        <w:rPr>
          <w:i w:val="0"/>
          <w:iCs w:val="0"/>
          <w:color w:val="231F20"/>
          <w:spacing w:val="-12"/>
          <w:sz w:val="24"/>
          <w:szCs w:val="24"/>
          <w:lang w:val="en-GB"/>
        </w:rPr>
        <w:t xml:space="preserve"> </w:t>
      </w:r>
      <w:r w:rsidRPr="00895D2E">
        <w:rPr>
          <w:i w:val="0"/>
          <w:iCs w:val="0"/>
          <w:color w:val="231F20"/>
          <w:sz w:val="24"/>
          <w:szCs w:val="24"/>
          <w:lang w:val="en-GB"/>
        </w:rPr>
        <w:t>patients</w:t>
      </w:r>
      <w:r w:rsidRPr="00895D2E">
        <w:rPr>
          <w:i w:val="0"/>
          <w:iCs w:val="0"/>
          <w:color w:val="231F20"/>
          <w:spacing w:val="-13"/>
          <w:sz w:val="24"/>
          <w:szCs w:val="24"/>
          <w:lang w:val="en-GB"/>
        </w:rPr>
        <w:t xml:space="preserve"> </w:t>
      </w:r>
      <w:r w:rsidRPr="00895D2E">
        <w:rPr>
          <w:i w:val="0"/>
          <w:iCs w:val="0"/>
          <w:color w:val="231F20"/>
          <w:sz w:val="24"/>
          <w:szCs w:val="24"/>
          <w:lang w:val="en-GB"/>
        </w:rPr>
        <w:t>receiving</w:t>
      </w:r>
      <w:r w:rsidRPr="00895D2E">
        <w:rPr>
          <w:i w:val="0"/>
          <w:iCs w:val="0"/>
          <w:color w:val="231F20"/>
          <w:spacing w:val="-12"/>
          <w:sz w:val="24"/>
          <w:szCs w:val="24"/>
          <w:lang w:val="en-GB"/>
        </w:rPr>
        <w:t xml:space="preserve"> </w:t>
      </w:r>
      <w:r w:rsidRPr="00895D2E">
        <w:rPr>
          <w:i w:val="0"/>
          <w:iCs w:val="0"/>
          <w:color w:val="231F20"/>
          <w:sz w:val="24"/>
          <w:szCs w:val="24"/>
          <w:lang w:val="en-GB"/>
        </w:rPr>
        <w:t>ventilation assistance and impairment of cognition in heavily sedated individuals.</w:t>
      </w:r>
    </w:p>
    <w:p w14:paraId="3A410E4E" w14:textId="7511851F" w:rsidR="007B6B57" w:rsidRPr="00895D2E" w:rsidRDefault="007B6B57" w:rsidP="00CF31EB">
      <w:pPr>
        <w:pStyle w:val="BodyText"/>
        <w:spacing w:before="119"/>
        <w:jc w:val="both"/>
        <w:rPr>
          <w:i w:val="0"/>
          <w:iCs w:val="0"/>
          <w:sz w:val="24"/>
          <w:szCs w:val="24"/>
          <w:lang w:val="en-GB"/>
        </w:rPr>
      </w:pPr>
      <w:r w:rsidRPr="00895D2E">
        <w:rPr>
          <w:i w:val="0"/>
          <w:iCs w:val="0"/>
          <w:color w:val="231F20"/>
          <w:spacing w:val="-2"/>
          <w:sz w:val="24"/>
          <w:szCs w:val="24"/>
          <w:lang w:val="en-GB"/>
        </w:rPr>
        <w:t xml:space="preserve">Whenever possible, informed consent for </w:t>
      </w:r>
      <w:r w:rsidRPr="000C2AF8">
        <w:rPr>
          <w:color w:val="231F20"/>
          <w:spacing w:val="-2"/>
          <w:sz w:val="24"/>
          <w:szCs w:val="24"/>
          <w:lang w:val="en-GB"/>
        </w:rPr>
        <w:t>planned</w:t>
      </w:r>
      <w:r w:rsidRPr="00895D2E">
        <w:rPr>
          <w:i w:val="0"/>
          <w:iCs w:val="0"/>
          <w:color w:val="231F20"/>
          <w:spacing w:val="-2"/>
          <w:sz w:val="24"/>
          <w:szCs w:val="24"/>
          <w:lang w:val="en-GB"/>
        </w:rPr>
        <w:t xml:space="preserve"> intensive care research should be obtained from potential participants </w:t>
      </w:r>
      <w:r w:rsidRPr="00895D2E">
        <w:rPr>
          <w:i w:val="0"/>
          <w:iCs w:val="0"/>
          <w:color w:val="231F20"/>
          <w:sz w:val="24"/>
          <w:szCs w:val="24"/>
          <w:lang w:val="en-GB"/>
        </w:rPr>
        <w:t>before admission to that care</w:t>
      </w:r>
      <w:r w:rsidR="004F5FA5" w:rsidRPr="00895D2E">
        <w:rPr>
          <w:i w:val="0"/>
          <w:iCs w:val="0"/>
          <w:color w:val="231F20"/>
          <w:sz w:val="24"/>
          <w:szCs w:val="24"/>
          <w:lang w:val="en-GB"/>
        </w:rPr>
        <w:t>.</w:t>
      </w:r>
    </w:p>
    <w:p w14:paraId="6CCE9323" w14:textId="1079AEDF" w:rsidR="007B6B57" w:rsidRPr="00895D2E" w:rsidRDefault="007B6B57" w:rsidP="00CF31EB">
      <w:pPr>
        <w:pStyle w:val="BodyText"/>
        <w:spacing w:before="120"/>
        <w:jc w:val="both"/>
        <w:rPr>
          <w:i w:val="0"/>
          <w:iCs w:val="0"/>
          <w:sz w:val="24"/>
          <w:szCs w:val="24"/>
          <w:lang w:val="en-GB"/>
        </w:rPr>
      </w:pPr>
      <w:r w:rsidRPr="00895D2E">
        <w:rPr>
          <w:i w:val="0"/>
          <w:iCs w:val="0"/>
          <w:color w:val="231F20"/>
          <w:spacing w:val="-2"/>
          <w:sz w:val="24"/>
          <w:szCs w:val="24"/>
          <w:lang w:val="en-GB"/>
        </w:rPr>
        <w:t>Research</w:t>
      </w:r>
      <w:r w:rsidRPr="00895D2E">
        <w:rPr>
          <w:i w:val="0"/>
          <w:iCs w:val="0"/>
          <w:color w:val="231F20"/>
          <w:spacing w:val="-3"/>
          <w:sz w:val="24"/>
          <w:szCs w:val="24"/>
          <w:lang w:val="en-GB"/>
        </w:rPr>
        <w:t xml:space="preserve"> </w:t>
      </w:r>
      <w:r w:rsidRPr="00895D2E">
        <w:rPr>
          <w:i w:val="0"/>
          <w:iCs w:val="0"/>
          <w:color w:val="231F20"/>
          <w:spacing w:val="-2"/>
          <w:sz w:val="24"/>
          <w:szCs w:val="24"/>
          <w:lang w:val="en-GB"/>
        </w:rPr>
        <w:t>involving infants</w:t>
      </w:r>
      <w:r w:rsidRPr="00895D2E">
        <w:rPr>
          <w:i w:val="0"/>
          <w:iCs w:val="0"/>
          <w:color w:val="231F20"/>
          <w:spacing w:val="-3"/>
          <w:sz w:val="24"/>
          <w:szCs w:val="24"/>
          <w:lang w:val="en-GB"/>
        </w:rPr>
        <w:t xml:space="preserve"> </w:t>
      </w:r>
      <w:r w:rsidRPr="00895D2E">
        <w:rPr>
          <w:i w:val="0"/>
          <w:iCs w:val="0"/>
          <w:color w:val="231F20"/>
          <w:spacing w:val="-2"/>
          <w:sz w:val="24"/>
          <w:szCs w:val="24"/>
          <w:lang w:val="en-GB"/>
        </w:rPr>
        <w:t>receiving</w:t>
      </w:r>
      <w:r w:rsidRPr="00895D2E">
        <w:rPr>
          <w:i w:val="0"/>
          <w:iCs w:val="0"/>
          <w:color w:val="231F20"/>
          <w:spacing w:val="-3"/>
          <w:sz w:val="24"/>
          <w:szCs w:val="24"/>
          <w:lang w:val="en-GB"/>
        </w:rPr>
        <w:t xml:space="preserve"> </w:t>
      </w:r>
      <w:r w:rsidRPr="00895D2E">
        <w:rPr>
          <w:i w:val="0"/>
          <w:iCs w:val="0"/>
          <w:color w:val="231F20"/>
          <w:spacing w:val="-2"/>
          <w:sz w:val="24"/>
          <w:szCs w:val="24"/>
          <w:lang w:val="en-GB"/>
        </w:rPr>
        <w:t>neonatal intensive</w:t>
      </w:r>
      <w:r w:rsidRPr="00895D2E">
        <w:rPr>
          <w:i w:val="0"/>
          <w:iCs w:val="0"/>
          <w:color w:val="231F20"/>
          <w:spacing w:val="-3"/>
          <w:sz w:val="24"/>
          <w:szCs w:val="24"/>
          <w:lang w:val="en-GB"/>
        </w:rPr>
        <w:t xml:space="preserve"> </w:t>
      </w:r>
      <w:r w:rsidRPr="00895D2E">
        <w:rPr>
          <w:i w:val="0"/>
          <w:iCs w:val="0"/>
          <w:color w:val="231F20"/>
          <w:spacing w:val="-2"/>
          <w:sz w:val="24"/>
          <w:szCs w:val="24"/>
          <w:lang w:val="en-GB"/>
        </w:rPr>
        <w:t>care should be</w:t>
      </w:r>
      <w:r w:rsidRPr="00895D2E">
        <w:rPr>
          <w:i w:val="0"/>
          <w:iCs w:val="0"/>
          <w:color w:val="231F20"/>
          <w:spacing w:val="-3"/>
          <w:sz w:val="24"/>
          <w:szCs w:val="24"/>
          <w:lang w:val="en-GB"/>
        </w:rPr>
        <w:t xml:space="preserve"> </w:t>
      </w:r>
      <w:r w:rsidRPr="00895D2E">
        <w:rPr>
          <w:i w:val="0"/>
          <w:iCs w:val="0"/>
          <w:color w:val="231F20"/>
          <w:spacing w:val="-2"/>
          <w:sz w:val="24"/>
          <w:szCs w:val="24"/>
          <w:lang w:val="en-GB"/>
        </w:rPr>
        <w:t>conducted in</w:t>
      </w:r>
      <w:r w:rsidRPr="00895D2E">
        <w:rPr>
          <w:i w:val="0"/>
          <w:iCs w:val="0"/>
          <w:color w:val="231F20"/>
          <w:spacing w:val="-3"/>
          <w:sz w:val="24"/>
          <w:szCs w:val="24"/>
          <w:lang w:val="en-GB"/>
        </w:rPr>
        <w:t xml:space="preserve"> </w:t>
      </w:r>
      <w:r w:rsidRPr="00895D2E">
        <w:rPr>
          <w:i w:val="0"/>
          <w:iCs w:val="0"/>
          <w:color w:val="231F20"/>
          <w:spacing w:val="-2"/>
          <w:sz w:val="24"/>
          <w:szCs w:val="24"/>
          <w:lang w:val="en-GB"/>
        </w:rPr>
        <w:t>strict</w:t>
      </w:r>
      <w:r w:rsidRPr="00895D2E">
        <w:rPr>
          <w:i w:val="0"/>
          <w:iCs w:val="0"/>
          <w:color w:val="231F20"/>
          <w:spacing w:val="-3"/>
          <w:sz w:val="24"/>
          <w:szCs w:val="24"/>
          <w:lang w:val="en-GB"/>
        </w:rPr>
        <w:t xml:space="preserve"> </w:t>
      </w:r>
      <w:r w:rsidRPr="00895D2E">
        <w:rPr>
          <w:i w:val="0"/>
          <w:iCs w:val="0"/>
          <w:color w:val="231F20"/>
          <w:spacing w:val="-2"/>
          <w:sz w:val="24"/>
          <w:szCs w:val="24"/>
          <w:lang w:val="en-GB"/>
        </w:rPr>
        <w:t>accordance</w:t>
      </w:r>
      <w:r w:rsidRPr="00895D2E">
        <w:rPr>
          <w:i w:val="0"/>
          <w:iCs w:val="0"/>
          <w:color w:val="231F20"/>
          <w:spacing w:val="-3"/>
          <w:sz w:val="24"/>
          <w:szCs w:val="24"/>
          <w:lang w:val="en-GB"/>
        </w:rPr>
        <w:t xml:space="preserve"> </w:t>
      </w:r>
      <w:r w:rsidRPr="00895D2E">
        <w:rPr>
          <w:i w:val="0"/>
          <w:iCs w:val="0"/>
          <w:color w:val="231F20"/>
          <w:spacing w:val="-2"/>
          <w:sz w:val="24"/>
          <w:szCs w:val="24"/>
          <w:lang w:val="en-GB"/>
        </w:rPr>
        <w:t>with</w:t>
      </w:r>
      <w:r w:rsidRPr="00895D2E">
        <w:rPr>
          <w:i w:val="0"/>
          <w:iCs w:val="0"/>
          <w:color w:val="231F20"/>
          <w:spacing w:val="-3"/>
          <w:sz w:val="24"/>
          <w:szCs w:val="24"/>
          <w:lang w:val="en-GB"/>
        </w:rPr>
        <w:t xml:space="preserve"> </w:t>
      </w:r>
      <w:r w:rsidRPr="00895D2E">
        <w:rPr>
          <w:i w:val="0"/>
          <w:iCs w:val="0"/>
          <w:color w:val="231F20"/>
          <w:spacing w:val="-2"/>
          <w:sz w:val="24"/>
          <w:szCs w:val="24"/>
          <w:lang w:val="en-GB"/>
        </w:rPr>
        <w:t xml:space="preserve">the principles </w:t>
      </w:r>
      <w:r w:rsidRPr="00895D2E">
        <w:rPr>
          <w:i w:val="0"/>
          <w:iCs w:val="0"/>
          <w:color w:val="231F20"/>
          <w:sz w:val="24"/>
          <w:szCs w:val="24"/>
          <w:lang w:val="en-GB"/>
        </w:rPr>
        <w:t>set</w:t>
      </w:r>
      <w:r w:rsidRPr="00895D2E">
        <w:rPr>
          <w:i w:val="0"/>
          <w:iCs w:val="0"/>
          <w:color w:val="231F20"/>
          <w:spacing w:val="-7"/>
          <w:sz w:val="24"/>
          <w:szCs w:val="24"/>
          <w:lang w:val="en-GB"/>
        </w:rPr>
        <w:t xml:space="preserve"> </w:t>
      </w:r>
      <w:r w:rsidRPr="00895D2E">
        <w:rPr>
          <w:i w:val="0"/>
          <w:iCs w:val="0"/>
          <w:color w:val="231F20"/>
          <w:sz w:val="24"/>
          <w:szCs w:val="24"/>
          <w:lang w:val="en-GB"/>
        </w:rPr>
        <w:t>out</w:t>
      </w:r>
      <w:r w:rsidRPr="00895D2E">
        <w:rPr>
          <w:i w:val="0"/>
          <w:iCs w:val="0"/>
          <w:color w:val="231F20"/>
          <w:spacing w:val="-7"/>
          <w:sz w:val="24"/>
          <w:szCs w:val="24"/>
          <w:lang w:val="en-GB"/>
        </w:rPr>
        <w:t xml:space="preserve"> </w:t>
      </w:r>
      <w:r w:rsidRPr="00895D2E">
        <w:rPr>
          <w:i w:val="0"/>
          <w:iCs w:val="0"/>
          <w:color w:val="231F20"/>
          <w:sz w:val="24"/>
          <w:szCs w:val="24"/>
          <w:lang w:val="en-GB"/>
        </w:rPr>
        <w:t>for</w:t>
      </w:r>
      <w:r w:rsidRPr="00895D2E">
        <w:rPr>
          <w:i w:val="0"/>
          <w:iCs w:val="0"/>
          <w:color w:val="231F20"/>
          <w:spacing w:val="-7"/>
          <w:sz w:val="24"/>
          <w:szCs w:val="24"/>
          <w:lang w:val="en-GB"/>
        </w:rPr>
        <w:t xml:space="preserve"> </w:t>
      </w:r>
      <w:r w:rsidRPr="00895D2E">
        <w:rPr>
          <w:i w:val="0"/>
          <w:iCs w:val="0"/>
          <w:color w:val="231F20"/>
          <w:sz w:val="24"/>
          <w:szCs w:val="24"/>
          <w:lang w:val="en-GB"/>
        </w:rPr>
        <w:t>minors.</w:t>
      </w:r>
      <w:r w:rsidRPr="00895D2E">
        <w:rPr>
          <w:i w:val="0"/>
          <w:iCs w:val="0"/>
          <w:color w:val="231F20"/>
          <w:spacing w:val="-10"/>
          <w:sz w:val="24"/>
          <w:szCs w:val="24"/>
          <w:lang w:val="en-GB"/>
        </w:rPr>
        <w:t xml:space="preserve"> </w:t>
      </w:r>
      <w:r w:rsidRPr="00895D2E">
        <w:rPr>
          <w:i w:val="0"/>
          <w:iCs w:val="0"/>
          <w:color w:val="231F20"/>
          <w:sz w:val="24"/>
          <w:szCs w:val="24"/>
          <w:lang w:val="en-GB"/>
        </w:rPr>
        <w:t>These</w:t>
      </w:r>
      <w:r w:rsidRPr="00895D2E">
        <w:rPr>
          <w:i w:val="0"/>
          <w:iCs w:val="0"/>
          <w:color w:val="231F20"/>
          <w:spacing w:val="-7"/>
          <w:sz w:val="24"/>
          <w:szCs w:val="24"/>
          <w:lang w:val="en-GB"/>
        </w:rPr>
        <w:t xml:space="preserve"> </w:t>
      </w:r>
      <w:r w:rsidRPr="00895D2E">
        <w:rPr>
          <w:i w:val="0"/>
          <w:iCs w:val="0"/>
          <w:color w:val="231F20"/>
          <w:sz w:val="24"/>
          <w:szCs w:val="24"/>
          <w:lang w:val="en-GB"/>
        </w:rPr>
        <w:t>principles</w:t>
      </w:r>
      <w:r w:rsidRPr="00895D2E">
        <w:rPr>
          <w:i w:val="0"/>
          <w:iCs w:val="0"/>
          <w:color w:val="231F20"/>
          <w:spacing w:val="-7"/>
          <w:sz w:val="24"/>
          <w:szCs w:val="24"/>
          <w:lang w:val="en-GB"/>
        </w:rPr>
        <w:t xml:space="preserve"> </w:t>
      </w:r>
      <w:r w:rsidRPr="00895D2E">
        <w:rPr>
          <w:i w:val="0"/>
          <w:iCs w:val="0"/>
          <w:color w:val="231F20"/>
          <w:sz w:val="24"/>
          <w:szCs w:val="24"/>
          <w:lang w:val="en-GB"/>
        </w:rPr>
        <w:t>do</w:t>
      </w:r>
      <w:r w:rsidRPr="00895D2E">
        <w:rPr>
          <w:i w:val="0"/>
          <w:iCs w:val="0"/>
          <w:color w:val="231F20"/>
          <w:spacing w:val="-7"/>
          <w:sz w:val="24"/>
          <w:szCs w:val="24"/>
          <w:lang w:val="en-GB"/>
        </w:rPr>
        <w:t xml:space="preserve"> </w:t>
      </w:r>
      <w:r w:rsidRPr="00895D2E">
        <w:rPr>
          <w:i w:val="0"/>
          <w:iCs w:val="0"/>
          <w:color w:val="231F20"/>
          <w:sz w:val="24"/>
          <w:szCs w:val="24"/>
          <w:lang w:val="en-GB"/>
        </w:rPr>
        <w:t>not</w:t>
      </w:r>
      <w:r w:rsidRPr="00895D2E">
        <w:rPr>
          <w:i w:val="0"/>
          <w:iCs w:val="0"/>
          <w:color w:val="231F20"/>
          <w:spacing w:val="-7"/>
          <w:sz w:val="24"/>
          <w:szCs w:val="24"/>
          <w:lang w:val="en-GB"/>
        </w:rPr>
        <w:t xml:space="preserve"> </w:t>
      </w:r>
      <w:r w:rsidRPr="00895D2E">
        <w:rPr>
          <w:i w:val="0"/>
          <w:iCs w:val="0"/>
          <w:color w:val="231F20"/>
          <w:sz w:val="24"/>
          <w:szCs w:val="24"/>
          <w:lang w:val="en-GB"/>
        </w:rPr>
        <w:t>permit</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is</w:t>
      </w:r>
      <w:r w:rsidRPr="00895D2E">
        <w:rPr>
          <w:i w:val="0"/>
          <w:iCs w:val="0"/>
          <w:color w:val="231F20"/>
          <w:spacing w:val="-7"/>
          <w:sz w:val="24"/>
          <w:szCs w:val="24"/>
          <w:lang w:val="en-GB"/>
        </w:rPr>
        <w:t xml:space="preserve"> </w:t>
      </w:r>
      <w:r w:rsidRPr="00895D2E">
        <w:rPr>
          <w:i w:val="0"/>
          <w:iCs w:val="0"/>
          <w:color w:val="231F20"/>
          <w:sz w:val="24"/>
          <w:szCs w:val="24"/>
          <w:lang w:val="en-GB"/>
        </w:rPr>
        <w:t>contrary</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child’s</w:t>
      </w:r>
      <w:r w:rsidRPr="00895D2E">
        <w:rPr>
          <w:i w:val="0"/>
          <w:iCs w:val="0"/>
          <w:color w:val="231F20"/>
          <w:spacing w:val="-7"/>
          <w:sz w:val="24"/>
          <w:szCs w:val="24"/>
          <w:lang w:val="en-GB"/>
        </w:rPr>
        <w:t xml:space="preserve"> </w:t>
      </w:r>
      <w:r w:rsidRPr="00895D2E">
        <w:rPr>
          <w:i w:val="0"/>
          <w:iCs w:val="0"/>
          <w:color w:val="231F20"/>
          <w:sz w:val="24"/>
          <w:szCs w:val="24"/>
          <w:lang w:val="en-GB"/>
        </w:rPr>
        <w:t>best</w:t>
      </w:r>
      <w:r w:rsidRPr="00895D2E">
        <w:rPr>
          <w:i w:val="0"/>
          <w:iCs w:val="0"/>
          <w:color w:val="231F20"/>
          <w:spacing w:val="-7"/>
          <w:sz w:val="24"/>
          <w:szCs w:val="24"/>
          <w:lang w:val="en-GB"/>
        </w:rPr>
        <w:t xml:space="preserve"> </w:t>
      </w:r>
      <w:r w:rsidRPr="00895D2E">
        <w:rPr>
          <w:i w:val="0"/>
          <w:iCs w:val="0"/>
          <w:color w:val="231F20"/>
          <w:sz w:val="24"/>
          <w:szCs w:val="24"/>
          <w:lang w:val="en-GB"/>
        </w:rPr>
        <w:t xml:space="preserve">interest. The small size and extreme vulnerability of some infants are unique features of this </w:t>
      </w:r>
      <w:r w:rsidR="00A70E91">
        <w:rPr>
          <w:i w:val="0"/>
          <w:iCs w:val="0"/>
          <w:color w:val="231F20"/>
          <w:sz w:val="24"/>
          <w:szCs w:val="24"/>
          <w:lang w:val="en-GB"/>
        </w:rPr>
        <w:t>category</w:t>
      </w:r>
      <w:r w:rsidR="00A70E91" w:rsidRPr="00895D2E">
        <w:rPr>
          <w:i w:val="0"/>
          <w:iCs w:val="0"/>
          <w:color w:val="231F20"/>
          <w:sz w:val="24"/>
          <w:szCs w:val="24"/>
          <w:lang w:val="en-GB"/>
        </w:rPr>
        <w:t xml:space="preserve"> </w:t>
      </w:r>
      <w:r w:rsidRPr="00895D2E">
        <w:rPr>
          <w:i w:val="0"/>
          <w:iCs w:val="0"/>
          <w:color w:val="231F20"/>
          <w:sz w:val="24"/>
          <w:szCs w:val="24"/>
          <w:lang w:val="en-GB"/>
        </w:rPr>
        <w:t>of participants. This means that</w:t>
      </w:r>
      <w:r w:rsidRPr="00895D2E">
        <w:rPr>
          <w:i w:val="0"/>
          <w:iCs w:val="0"/>
          <w:color w:val="231F20"/>
          <w:spacing w:val="-5"/>
          <w:sz w:val="24"/>
          <w:szCs w:val="24"/>
          <w:lang w:val="en-GB"/>
        </w:rPr>
        <w:t xml:space="preserve"> </w:t>
      </w:r>
      <w:r w:rsidRPr="00895D2E">
        <w:rPr>
          <w:i w:val="0"/>
          <w:iCs w:val="0"/>
          <w:color w:val="231F20"/>
          <w:sz w:val="24"/>
          <w:szCs w:val="24"/>
          <w:lang w:val="en-GB"/>
        </w:rPr>
        <w:t>all</w:t>
      </w:r>
      <w:r w:rsidRPr="00895D2E">
        <w:rPr>
          <w:i w:val="0"/>
          <w:iCs w:val="0"/>
          <w:color w:val="231F20"/>
          <w:spacing w:val="-5"/>
          <w:sz w:val="24"/>
          <w:szCs w:val="24"/>
          <w:lang w:val="en-GB"/>
        </w:rPr>
        <w:t xml:space="preserve"> </w:t>
      </w:r>
      <w:r w:rsidRPr="00895D2E">
        <w:rPr>
          <w:i w:val="0"/>
          <w:iCs w:val="0"/>
          <w:color w:val="231F20"/>
          <w:sz w:val="24"/>
          <w:szCs w:val="24"/>
          <w:lang w:val="en-GB"/>
        </w:rPr>
        <w:t>but</w:t>
      </w:r>
      <w:r w:rsidRPr="00895D2E">
        <w:rPr>
          <w:i w:val="0"/>
          <w:iCs w:val="0"/>
          <w:color w:val="231F20"/>
          <w:spacing w:val="-6"/>
          <w:sz w:val="24"/>
          <w:szCs w:val="24"/>
          <w:lang w:val="en-GB"/>
        </w:rPr>
        <w:t xml:space="preserve"> </w:t>
      </w:r>
      <w:r w:rsidRPr="00895D2E">
        <w:rPr>
          <w:i w:val="0"/>
          <w:iCs w:val="0"/>
          <w:color w:val="231F20"/>
          <w:sz w:val="24"/>
          <w:szCs w:val="24"/>
          <w:lang w:val="en-GB"/>
        </w:rPr>
        <w:t>minimally</w:t>
      </w:r>
      <w:r w:rsidRPr="00895D2E">
        <w:rPr>
          <w:i w:val="0"/>
          <w:iCs w:val="0"/>
          <w:color w:val="231F20"/>
          <w:spacing w:val="-5"/>
          <w:sz w:val="24"/>
          <w:szCs w:val="24"/>
          <w:lang w:val="en-GB"/>
        </w:rPr>
        <w:t xml:space="preserve"> </w:t>
      </w:r>
      <w:r w:rsidRPr="00895D2E">
        <w:rPr>
          <w:i w:val="0"/>
          <w:iCs w:val="0"/>
          <w:color w:val="231F20"/>
          <w:sz w:val="24"/>
          <w:szCs w:val="24"/>
          <w:lang w:val="en-GB"/>
        </w:rPr>
        <w:t>intrusive</w:t>
      </w:r>
      <w:r w:rsidRPr="00895D2E">
        <w:rPr>
          <w:i w:val="0"/>
          <w:iCs w:val="0"/>
          <w:color w:val="231F20"/>
          <w:spacing w:val="-5"/>
          <w:sz w:val="24"/>
          <w:szCs w:val="24"/>
          <w:lang w:val="en-GB"/>
        </w:rPr>
        <w:t xml:space="preserve"> </w:t>
      </w:r>
      <w:r w:rsidRPr="00895D2E">
        <w:rPr>
          <w:i w:val="0"/>
          <w:iCs w:val="0"/>
          <w:color w:val="231F20"/>
          <w:sz w:val="24"/>
          <w:szCs w:val="24"/>
          <w:lang w:val="en-GB"/>
        </w:rPr>
        <w:t>interventions</w:t>
      </w:r>
      <w:r w:rsidRPr="00895D2E">
        <w:rPr>
          <w:i w:val="0"/>
          <w:iCs w:val="0"/>
          <w:color w:val="231F20"/>
          <w:spacing w:val="-5"/>
          <w:sz w:val="24"/>
          <w:szCs w:val="24"/>
          <w:lang w:val="en-GB"/>
        </w:rPr>
        <w:t xml:space="preserve"> </w:t>
      </w:r>
      <w:r w:rsidRPr="00895D2E">
        <w:rPr>
          <w:i w:val="0"/>
          <w:iCs w:val="0"/>
          <w:color w:val="231F20"/>
          <w:sz w:val="24"/>
          <w:szCs w:val="24"/>
          <w:lang w:val="en-GB"/>
        </w:rPr>
        <w:t>are</w:t>
      </w:r>
      <w:r w:rsidRPr="00895D2E">
        <w:rPr>
          <w:i w:val="0"/>
          <w:iCs w:val="0"/>
          <w:color w:val="231F20"/>
          <w:spacing w:val="-6"/>
          <w:sz w:val="24"/>
          <w:szCs w:val="24"/>
          <w:lang w:val="en-GB"/>
        </w:rPr>
        <w:t xml:space="preserve"> </w:t>
      </w:r>
      <w:r w:rsidRPr="00895D2E">
        <w:rPr>
          <w:i w:val="0"/>
          <w:iCs w:val="0"/>
          <w:color w:val="231F20"/>
          <w:sz w:val="24"/>
          <w:szCs w:val="24"/>
          <w:lang w:val="en-GB"/>
        </w:rPr>
        <w:t>likely</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be</w:t>
      </w:r>
      <w:r w:rsidRPr="00895D2E">
        <w:rPr>
          <w:i w:val="0"/>
          <w:iCs w:val="0"/>
          <w:color w:val="231F20"/>
          <w:spacing w:val="-6"/>
          <w:sz w:val="24"/>
          <w:szCs w:val="24"/>
          <w:lang w:val="en-GB"/>
        </w:rPr>
        <w:t xml:space="preserve"> </w:t>
      </w:r>
      <w:r w:rsidRPr="00895D2E">
        <w:rPr>
          <w:i w:val="0"/>
          <w:iCs w:val="0"/>
          <w:color w:val="231F20"/>
          <w:sz w:val="24"/>
          <w:szCs w:val="24"/>
          <w:lang w:val="en-GB"/>
        </w:rPr>
        <w:t>contrary</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child’s</w:t>
      </w:r>
      <w:r w:rsidRPr="00895D2E">
        <w:rPr>
          <w:i w:val="0"/>
          <w:iCs w:val="0"/>
          <w:color w:val="231F20"/>
          <w:spacing w:val="-6"/>
          <w:sz w:val="24"/>
          <w:szCs w:val="24"/>
          <w:lang w:val="en-GB"/>
        </w:rPr>
        <w:t xml:space="preserve"> </w:t>
      </w:r>
      <w:r w:rsidRPr="00895D2E">
        <w:rPr>
          <w:i w:val="0"/>
          <w:iCs w:val="0"/>
          <w:color w:val="231F20"/>
          <w:sz w:val="24"/>
          <w:szCs w:val="24"/>
          <w:lang w:val="en-GB"/>
        </w:rPr>
        <w:t>best</w:t>
      </w:r>
      <w:r w:rsidRPr="00895D2E">
        <w:rPr>
          <w:i w:val="0"/>
          <w:iCs w:val="0"/>
          <w:color w:val="231F20"/>
          <w:spacing w:val="-6"/>
          <w:sz w:val="24"/>
          <w:szCs w:val="24"/>
          <w:lang w:val="en-GB"/>
        </w:rPr>
        <w:t xml:space="preserve"> </w:t>
      </w:r>
      <w:r w:rsidRPr="00895D2E">
        <w:rPr>
          <w:i w:val="0"/>
          <w:iCs w:val="0"/>
          <w:color w:val="231F20"/>
          <w:sz w:val="24"/>
          <w:szCs w:val="24"/>
          <w:lang w:val="en-GB"/>
        </w:rPr>
        <w:t>interest.</w:t>
      </w:r>
      <w:r w:rsidRPr="00895D2E">
        <w:rPr>
          <w:i w:val="0"/>
          <w:iCs w:val="0"/>
          <w:color w:val="231F20"/>
          <w:spacing w:val="-6"/>
          <w:sz w:val="24"/>
          <w:szCs w:val="24"/>
          <w:lang w:val="en-GB"/>
        </w:rPr>
        <w:t xml:space="preserve"> </w:t>
      </w:r>
      <w:r w:rsidRPr="00895D2E">
        <w:rPr>
          <w:i w:val="0"/>
          <w:iCs w:val="0"/>
          <w:color w:val="231F20"/>
          <w:sz w:val="24"/>
          <w:szCs w:val="24"/>
          <w:lang w:val="en-GB"/>
        </w:rPr>
        <w:t>Collection</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even</w:t>
      </w:r>
      <w:r w:rsidRPr="00895D2E">
        <w:rPr>
          <w:i w:val="0"/>
          <w:iCs w:val="0"/>
          <w:color w:val="231F20"/>
          <w:spacing w:val="-5"/>
          <w:sz w:val="24"/>
          <w:szCs w:val="24"/>
          <w:lang w:val="en-GB"/>
        </w:rPr>
        <w:t xml:space="preserve"> </w:t>
      </w:r>
      <w:r w:rsidRPr="00895D2E">
        <w:rPr>
          <w:i w:val="0"/>
          <w:iCs w:val="0"/>
          <w:color w:val="231F20"/>
          <w:sz w:val="24"/>
          <w:szCs w:val="24"/>
          <w:lang w:val="en-GB"/>
        </w:rPr>
        <w:t>small blood samples for research in addition to those required for diagnostic purposes, or additional handling of a low birth-weight</w:t>
      </w:r>
      <w:r w:rsidRPr="00895D2E">
        <w:rPr>
          <w:i w:val="0"/>
          <w:iCs w:val="0"/>
          <w:color w:val="231F20"/>
          <w:spacing w:val="-8"/>
          <w:sz w:val="24"/>
          <w:szCs w:val="24"/>
          <w:lang w:val="en-GB"/>
        </w:rPr>
        <w:t xml:space="preserve"> </w:t>
      </w:r>
      <w:r w:rsidRPr="00895D2E">
        <w:rPr>
          <w:i w:val="0"/>
          <w:iCs w:val="0"/>
          <w:color w:val="231F20"/>
          <w:sz w:val="24"/>
          <w:szCs w:val="24"/>
          <w:lang w:val="en-GB"/>
        </w:rPr>
        <w:t>infant</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make</w:t>
      </w:r>
      <w:r w:rsidRPr="00895D2E">
        <w:rPr>
          <w:i w:val="0"/>
          <w:iCs w:val="0"/>
          <w:color w:val="231F20"/>
          <w:spacing w:val="-8"/>
          <w:sz w:val="24"/>
          <w:szCs w:val="24"/>
          <w:lang w:val="en-GB"/>
        </w:rPr>
        <w:t xml:space="preserve"> </w:t>
      </w:r>
      <w:r w:rsidRPr="00895D2E">
        <w:rPr>
          <w:i w:val="0"/>
          <w:iCs w:val="0"/>
          <w:color w:val="231F20"/>
          <w:sz w:val="24"/>
          <w:szCs w:val="24"/>
          <w:lang w:val="en-GB"/>
        </w:rPr>
        <w:t>research-related</w:t>
      </w:r>
      <w:r w:rsidRPr="00895D2E">
        <w:rPr>
          <w:i w:val="0"/>
          <w:iCs w:val="0"/>
          <w:color w:val="231F20"/>
          <w:spacing w:val="-8"/>
          <w:sz w:val="24"/>
          <w:szCs w:val="24"/>
          <w:lang w:val="en-GB"/>
        </w:rPr>
        <w:t xml:space="preserve"> </w:t>
      </w:r>
      <w:r w:rsidRPr="00895D2E">
        <w:rPr>
          <w:i w:val="0"/>
          <w:iCs w:val="0"/>
          <w:color w:val="231F20"/>
          <w:sz w:val="24"/>
          <w:szCs w:val="24"/>
          <w:lang w:val="en-GB"/>
        </w:rPr>
        <w:t>observations,</w:t>
      </w:r>
      <w:r w:rsidRPr="00895D2E">
        <w:rPr>
          <w:i w:val="0"/>
          <w:iCs w:val="0"/>
          <w:color w:val="231F20"/>
          <w:spacing w:val="-8"/>
          <w:sz w:val="24"/>
          <w:szCs w:val="24"/>
          <w:lang w:val="en-GB"/>
        </w:rPr>
        <w:t xml:space="preserve"> </w:t>
      </w:r>
      <w:r w:rsidRPr="00895D2E">
        <w:rPr>
          <w:i w:val="0"/>
          <w:iCs w:val="0"/>
          <w:color w:val="231F20"/>
          <w:sz w:val="24"/>
          <w:szCs w:val="24"/>
          <w:lang w:val="en-GB"/>
        </w:rPr>
        <w:t>requires</w:t>
      </w:r>
      <w:r w:rsidRPr="00895D2E">
        <w:rPr>
          <w:i w:val="0"/>
          <w:iCs w:val="0"/>
          <w:color w:val="231F20"/>
          <w:spacing w:val="-8"/>
          <w:sz w:val="24"/>
          <w:szCs w:val="24"/>
          <w:lang w:val="en-GB"/>
        </w:rPr>
        <w:t xml:space="preserve"> </w:t>
      </w:r>
      <w:r w:rsidRPr="00895D2E">
        <w:rPr>
          <w:i w:val="0"/>
          <w:iCs w:val="0"/>
          <w:color w:val="231F20"/>
          <w:sz w:val="24"/>
          <w:szCs w:val="24"/>
          <w:lang w:val="en-GB"/>
        </w:rPr>
        <w:t>very</w:t>
      </w:r>
      <w:r w:rsidRPr="00895D2E">
        <w:rPr>
          <w:i w:val="0"/>
          <w:iCs w:val="0"/>
          <w:color w:val="231F20"/>
          <w:spacing w:val="-8"/>
          <w:sz w:val="24"/>
          <w:szCs w:val="24"/>
          <w:lang w:val="en-GB"/>
        </w:rPr>
        <w:t xml:space="preserve"> </w:t>
      </w:r>
      <w:r w:rsidRPr="00895D2E">
        <w:rPr>
          <w:i w:val="0"/>
          <w:iCs w:val="0"/>
          <w:color w:val="231F20"/>
          <w:sz w:val="24"/>
          <w:szCs w:val="24"/>
          <w:lang w:val="en-GB"/>
        </w:rPr>
        <w:t>careful</w:t>
      </w:r>
      <w:r w:rsidRPr="00895D2E">
        <w:rPr>
          <w:i w:val="0"/>
          <w:iCs w:val="0"/>
          <w:color w:val="231F20"/>
          <w:spacing w:val="-8"/>
          <w:sz w:val="24"/>
          <w:szCs w:val="24"/>
          <w:lang w:val="en-GB"/>
        </w:rPr>
        <w:t xml:space="preserve"> </w:t>
      </w:r>
      <w:r w:rsidRPr="00895D2E">
        <w:rPr>
          <w:i w:val="0"/>
          <w:iCs w:val="0"/>
          <w:color w:val="231F20"/>
          <w:sz w:val="24"/>
          <w:szCs w:val="24"/>
          <w:lang w:val="en-GB"/>
        </w:rPr>
        <w:t>justification</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skill,</w:t>
      </w:r>
      <w:r w:rsidRPr="00895D2E">
        <w:rPr>
          <w:i w:val="0"/>
          <w:iCs w:val="0"/>
          <w:color w:val="231F20"/>
          <w:spacing w:val="-8"/>
          <w:sz w:val="24"/>
          <w:szCs w:val="24"/>
          <w:lang w:val="en-GB"/>
        </w:rPr>
        <w:t xml:space="preserve"> </w:t>
      </w:r>
      <w:r w:rsidRPr="00895D2E">
        <w:rPr>
          <w:i w:val="0"/>
          <w:iCs w:val="0"/>
          <w:color w:val="231F20"/>
          <w:sz w:val="24"/>
          <w:szCs w:val="24"/>
          <w:lang w:val="en-GB"/>
        </w:rPr>
        <w:t>especially</w:t>
      </w:r>
      <w:r w:rsidRPr="00895D2E">
        <w:rPr>
          <w:i w:val="0"/>
          <w:iCs w:val="0"/>
          <w:color w:val="231F20"/>
          <w:spacing w:val="-8"/>
          <w:sz w:val="24"/>
          <w:szCs w:val="24"/>
          <w:lang w:val="en-GB"/>
        </w:rPr>
        <w:t xml:space="preserve"> </w:t>
      </w:r>
      <w:r w:rsidRPr="00895D2E">
        <w:rPr>
          <w:i w:val="0"/>
          <w:iCs w:val="0"/>
          <w:color w:val="231F20"/>
          <w:sz w:val="24"/>
          <w:szCs w:val="24"/>
          <w:lang w:val="en-GB"/>
        </w:rPr>
        <w:t>in</w:t>
      </w:r>
      <w:r w:rsidRPr="00895D2E">
        <w:rPr>
          <w:i w:val="0"/>
          <w:iCs w:val="0"/>
          <w:color w:val="231F20"/>
          <w:spacing w:val="-8"/>
          <w:sz w:val="24"/>
          <w:szCs w:val="24"/>
          <w:lang w:val="en-GB"/>
        </w:rPr>
        <w:t xml:space="preserve"> </w:t>
      </w:r>
      <w:r w:rsidRPr="00895D2E">
        <w:rPr>
          <w:i w:val="0"/>
          <w:iCs w:val="0"/>
          <w:color w:val="231F20"/>
          <w:sz w:val="24"/>
          <w:szCs w:val="24"/>
          <w:lang w:val="en-GB"/>
        </w:rPr>
        <w:t xml:space="preserve">assessing the risk-benefit ratio. Input from neonatal intensive care experts should </w:t>
      </w:r>
      <w:r w:rsidR="00A70E91">
        <w:rPr>
          <w:i w:val="0"/>
          <w:iCs w:val="0"/>
          <w:color w:val="231F20"/>
          <w:sz w:val="24"/>
          <w:szCs w:val="24"/>
          <w:lang w:val="en-GB"/>
        </w:rPr>
        <w:t>accompany the application for ethics review</w:t>
      </w:r>
      <w:r w:rsidRPr="00895D2E">
        <w:rPr>
          <w:i w:val="0"/>
          <w:iCs w:val="0"/>
          <w:color w:val="231F20"/>
          <w:sz w:val="24"/>
          <w:szCs w:val="24"/>
          <w:lang w:val="en-GB"/>
        </w:rPr>
        <w:t>.</w:t>
      </w:r>
    </w:p>
    <w:p w14:paraId="4BEF8686" w14:textId="400B87BC" w:rsidR="007B6B57" w:rsidRPr="00895D2E" w:rsidRDefault="00F0580C" w:rsidP="00D23090">
      <w:pPr>
        <w:pStyle w:val="Heading2"/>
      </w:pPr>
      <w:r w:rsidRPr="00895D2E">
        <w:t>3.3.</w:t>
      </w:r>
      <w:r w:rsidR="00EE1F2E" w:rsidRPr="00895D2E">
        <w:t>4</w:t>
      </w:r>
      <w:r w:rsidRPr="00895D2E">
        <w:tab/>
      </w:r>
      <w:r w:rsidR="007B6B57" w:rsidRPr="00895D2E">
        <w:t>Terminal</w:t>
      </w:r>
      <w:r w:rsidR="007B6B57" w:rsidRPr="00895D2E">
        <w:rPr>
          <w:spacing w:val="-13"/>
        </w:rPr>
        <w:t xml:space="preserve"> </w:t>
      </w:r>
      <w:r w:rsidR="007B6B57" w:rsidRPr="00895D2E">
        <w:t>care</w:t>
      </w:r>
      <w:r w:rsidR="007B6B57" w:rsidRPr="00895D2E">
        <w:rPr>
          <w:spacing w:val="-12"/>
        </w:rPr>
        <w:t xml:space="preserve"> </w:t>
      </w:r>
      <w:r w:rsidR="007B6B57" w:rsidRPr="00895D2E">
        <w:rPr>
          <w:spacing w:val="-2"/>
        </w:rPr>
        <w:t>research</w:t>
      </w:r>
    </w:p>
    <w:p w14:paraId="46920133" w14:textId="77777777" w:rsidR="007B6B57" w:rsidRPr="00895D2E" w:rsidRDefault="007B6B57" w:rsidP="00CF31EB">
      <w:pPr>
        <w:pStyle w:val="BodyText"/>
        <w:ind w:right="-426"/>
        <w:jc w:val="both"/>
        <w:rPr>
          <w:i w:val="0"/>
          <w:iCs w:val="0"/>
          <w:sz w:val="24"/>
          <w:szCs w:val="24"/>
          <w:lang w:val="en-GB"/>
        </w:rPr>
      </w:pPr>
      <w:r w:rsidRPr="00895D2E">
        <w:rPr>
          <w:i w:val="0"/>
          <w:iCs w:val="0"/>
          <w:color w:val="231F20"/>
          <w:sz w:val="24"/>
          <w:szCs w:val="24"/>
          <w:lang w:val="en-GB"/>
        </w:rPr>
        <w:t>Terminal care research is distinguished by the short remaining life expectancy of participants and their potential vulnerability</w:t>
      </w:r>
      <w:r w:rsidRPr="00895D2E">
        <w:rPr>
          <w:i w:val="0"/>
          <w:iCs w:val="0"/>
          <w:color w:val="231F20"/>
          <w:spacing w:val="-4"/>
          <w:sz w:val="24"/>
          <w:szCs w:val="24"/>
          <w:lang w:val="en-GB"/>
        </w:rPr>
        <w:t xml:space="preserve"> </w:t>
      </w:r>
      <w:r w:rsidRPr="00895D2E">
        <w:rPr>
          <w:i w:val="0"/>
          <w:iCs w:val="0"/>
          <w:color w:val="231F20"/>
          <w:sz w:val="24"/>
          <w:szCs w:val="24"/>
          <w:lang w:val="en-GB"/>
        </w:rPr>
        <w:t>to</w:t>
      </w:r>
      <w:r w:rsidRPr="00895D2E">
        <w:rPr>
          <w:i w:val="0"/>
          <w:iCs w:val="0"/>
          <w:color w:val="231F20"/>
          <w:spacing w:val="-4"/>
          <w:sz w:val="24"/>
          <w:szCs w:val="24"/>
          <w:lang w:val="en-GB"/>
        </w:rPr>
        <w:t xml:space="preserve"> </w:t>
      </w:r>
      <w:r w:rsidRPr="00895D2E">
        <w:rPr>
          <w:i w:val="0"/>
          <w:iCs w:val="0"/>
          <w:color w:val="231F20"/>
          <w:sz w:val="24"/>
          <w:szCs w:val="24"/>
          <w:lang w:val="en-GB"/>
        </w:rPr>
        <w:t>unrealistic</w:t>
      </w:r>
      <w:r w:rsidRPr="00895D2E">
        <w:rPr>
          <w:i w:val="0"/>
          <w:iCs w:val="0"/>
          <w:color w:val="231F20"/>
          <w:spacing w:val="-4"/>
          <w:sz w:val="24"/>
          <w:szCs w:val="24"/>
          <w:lang w:val="en-GB"/>
        </w:rPr>
        <w:t xml:space="preserve"> </w:t>
      </w:r>
      <w:r w:rsidRPr="00895D2E">
        <w:rPr>
          <w:i w:val="0"/>
          <w:iCs w:val="0"/>
          <w:color w:val="231F20"/>
          <w:sz w:val="24"/>
          <w:szCs w:val="24"/>
          <w:lang w:val="en-GB"/>
        </w:rPr>
        <w:t>expectations</w:t>
      </w:r>
      <w:r w:rsidRPr="00895D2E">
        <w:rPr>
          <w:i w:val="0"/>
          <w:iCs w:val="0"/>
          <w:color w:val="231F20"/>
          <w:spacing w:val="-4"/>
          <w:sz w:val="24"/>
          <w:szCs w:val="24"/>
          <w:lang w:val="en-GB"/>
        </w:rPr>
        <w:t xml:space="preserve"> </w:t>
      </w:r>
      <w:r w:rsidRPr="00895D2E">
        <w:rPr>
          <w:i w:val="0"/>
          <w:iCs w:val="0"/>
          <w:color w:val="231F20"/>
          <w:sz w:val="24"/>
          <w:szCs w:val="24"/>
          <w:lang w:val="en-GB"/>
        </w:rPr>
        <w:t>of</w:t>
      </w:r>
      <w:r w:rsidRPr="00895D2E">
        <w:rPr>
          <w:i w:val="0"/>
          <w:iCs w:val="0"/>
          <w:color w:val="231F20"/>
          <w:spacing w:val="-4"/>
          <w:sz w:val="24"/>
          <w:szCs w:val="24"/>
          <w:lang w:val="en-GB"/>
        </w:rPr>
        <w:t xml:space="preserve"> </w:t>
      </w:r>
      <w:r w:rsidRPr="00895D2E">
        <w:rPr>
          <w:i w:val="0"/>
          <w:iCs w:val="0"/>
          <w:color w:val="231F20"/>
          <w:sz w:val="24"/>
          <w:szCs w:val="24"/>
          <w:lang w:val="en-GB"/>
        </w:rPr>
        <w:t>benefits</w:t>
      </w:r>
      <w:r w:rsidRPr="00895D2E">
        <w:rPr>
          <w:i w:val="0"/>
          <w:iCs w:val="0"/>
          <w:color w:val="231F20"/>
          <w:spacing w:val="-4"/>
          <w:sz w:val="24"/>
          <w:szCs w:val="24"/>
          <w:lang w:val="en-GB"/>
        </w:rPr>
        <w:t xml:space="preserve"> </w:t>
      </w:r>
      <w:r w:rsidRPr="00895D2E">
        <w:rPr>
          <w:i w:val="0"/>
          <w:iCs w:val="0"/>
          <w:color w:val="231F20"/>
          <w:sz w:val="24"/>
          <w:szCs w:val="24"/>
          <w:lang w:val="en-GB"/>
        </w:rPr>
        <w:t>from</w:t>
      </w:r>
      <w:r w:rsidRPr="00895D2E">
        <w:rPr>
          <w:i w:val="0"/>
          <w:iCs w:val="0"/>
          <w:color w:val="231F20"/>
          <w:spacing w:val="-4"/>
          <w:sz w:val="24"/>
          <w:szCs w:val="24"/>
          <w:lang w:val="en-GB"/>
        </w:rPr>
        <w:t xml:space="preserve"> </w:t>
      </w:r>
      <w:r w:rsidRPr="00895D2E">
        <w:rPr>
          <w:i w:val="0"/>
          <w:iCs w:val="0"/>
          <w:color w:val="231F20"/>
          <w:sz w:val="24"/>
          <w:szCs w:val="24"/>
          <w:lang w:val="en-GB"/>
        </w:rPr>
        <w:t>participation</w:t>
      </w:r>
      <w:r w:rsidRPr="00895D2E">
        <w:rPr>
          <w:i w:val="0"/>
          <w:iCs w:val="0"/>
          <w:color w:val="231F20"/>
          <w:spacing w:val="-4"/>
          <w:sz w:val="24"/>
          <w:szCs w:val="24"/>
          <w:lang w:val="en-GB"/>
        </w:rPr>
        <w:t xml:space="preserve"> </w:t>
      </w:r>
      <w:r w:rsidRPr="00895D2E">
        <w:rPr>
          <w:i w:val="0"/>
          <w:iCs w:val="0"/>
          <w:color w:val="231F20"/>
          <w:sz w:val="24"/>
          <w:szCs w:val="24"/>
          <w:lang w:val="en-GB"/>
        </w:rPr>
        <w:t>in</w:t>
      </w:r>
      <w:r w:rsidRPr="00895D2E">
        <w:rPr>
          <w:i w:val="0"/>
          <w:iCs w:val="0"/>
          <w:color w:val="231F20"/>
          <w:spacing w:val="-4"/>
          <w:sz w:val="24"/>
          <w:szCs w:val="24"/>
          <w:lang w:val="en-GB"/>
        </w:rPr>
        <w:t xml:space="preserve"> </w:t>
      </w:r>
      <w:r w:rsidRPr="00895D2E">
        <w:rPr>
          <w:i w:val="0"/>
          <w:iCs w:val="0"/>
          <w:color w:val="231F20"/>
          <w:sz w:val="24"/>
          <w:szCs w:val="24"/>
          <w:lang w:val="en-GB"/>
        </w:rPr>
        <w:t>research.</w:t>
      </w:r>
      <w:r w:rsidRPr="00895D2E">
        <w:rPr>
          <w:i w:val="0"/>
          <w:iCs w:val="0"/>
          <w:color w:val="231F20"/>
          <w:spacing w:val="-4"/>
          <w:sz w:val="24"/>
          <w:szCs w:val="24"/>
          <w:lang w:val="en-GB"/>
        </w:rPr>
        <w:t xml:space="preserve"> </w:t>
      </w:r>
      <w:r w:rsidRPr="00895D2E">
        <w:rPr>
          <w:i w:val="0"/>
          <w:iCs w:val="0"/>
          <w:color w:val="231F20"/>
          <w:sz w:val="24"/>
          <w:szCs w:val="24"/>
          <w:lang w:val="en-GB"/>
        </w:rPr>
        <w:t>In</w:t>
      </w:r>
      <w:r w:rsidRPr="00895D2E">
        <w:rPr>
          <w:i w:val="0"/>
          <w:iCs w:val="0"/>
          <w:color w:val="231F20"/>
          <w:spacing w:val="-4"/>
          <w:sz w:val="24"/>
          <w:szCs w:val="24"/>
          <w:lang w:val="en-GB"/>
        </w:rPr>
        <w:t xml:space="preserve"> </w:t>
      </w:r>
      <w:r w:rsidRPr="00895D2E">
        <w:rPr>
          <w:i w:val="0"/>
          <w:iCs w:val="0"/>
          <w:color w:val="231F20"/>
          <w:sz w:val="24"/>
          <w:szCs w:val="24"/>
          <w:lang w:val="en-GB"/>
        </w:rPr>
        <w:t>principle,</w:t>
      </w:r>
      <w:r w:rsidRPr="00895D2E">
        <w:rPr>
          <w:i w:val="0"/>
          <w:iCs w:val="0"/>
          <w:color w:val="231F20"/>
          <w:spacing w:val="-4"/>
          <w:sz w:val="24"/>
          <w:szCs w:val="24"/>
          <w:lang w:val="en-GB"/>
        </w:rPr>
        <w:t xml:space="preserve"> </w:t>
      </w:r>
      <w:r w:rsidRPr="00895D2E">
        <w:rPr>
          <w:i w:val="0"/>
          <w:iCs w:val="0"/>
          <w:color w:val="231F20"/>
          <w:sz w:val="24"/>
          <w:szCs w:val="24"/>
          <w:lang w:val="en-GB"/>
        </w:rPr>
        <w:t>because</w:t>
      </w:r>
      <w:r w:rsidRPr="00895D2E">
        <w:rPr>
          <w:i w:val="0"/>
          <w:iCs w:val="0"/>
          <w:color w:val="231F20"/>
          <w:spacing w:val="-4"/>
          <w:sz w:val="24"/>
          <w:szCs w:val="24"/>
          <w:lang w:val="en-GB"/>
        </w:rPr>
        <w:t xml:space="preserve"> </w:t>
      </w:r>
      <w:r w:rsidRPr="00895D2E">
        <w:rPr>
          <w:i w:val="0"/>
          <w:iCs w:val="0"/>
          <w:color w:val="231F20"/>
          <w:sz w:val="24"/>
          <w:szCs w:val="24"/>
          <w:lang w:val="en-GB"/>
        </w:rPr>
        <w:t>of</w:t>
      </w:r>
      <w:r w:rsidRPr="00895D2E">
        <w:rPr>
          <w:i w:val="0"/>
          <w:iCs w:val="0"/>
          <w:color w:val="231F20"/>
          <w:spacing w:val="-4"/>
          <w:sz w:val="24"/>
          <w:szCs w:val="24"/>
          <w:lang w:val="en-GB"/>
        </w:rPr>
        <w:t xml:space="preserve"> </w:t>
      </w:r>
      <w:r w:rsidRPr="00895D2E">
        <w:rPr>
          <w:i w:val="0"/>
          <w:iCs w:val="0"/>
          <w:color w:val="231F20"/>
          <w:sz w:val="24"/>
          <w:szCs w:val="24"/>
          <w:lang w:val="en-GB"/>
        </w:rPr>
        <w:t>their</w:t>
      </w:r>
      <w:r w:rsidRPr="00895D2E">
        <w:rPr>
          <w:i w:val="0"/>
          <w:iCs w:val="0"/>
          <w:color w:val="231F20"/>
          <w:spacing w:val="-4"/>
          <w:sz w:val="24"/>
          <w:szCs w:val="24"/>
          <w:lang w:val="en-GB"/>
        </w:rPr>
        <w:t xml:space="preserve"> </w:t>
      </w:r>
      <w:r w:rsidRPr="00895D2E">
        <w:rPr>
          <w:i w:val="0"/>
          <w:iCs w:val="0"/>
          <w:color w:val="231F20"/>
          <w:sz w:val="24"/>
          <w:szCs w:val="24"/>
          <w:lang w:val="en-GB"/>
        </w:rPr>
        <w:t>extreme vulnerability, terminally ill patients should not participate in research that is more than minimally invasive without adequate justification.</w:t>
      </w:r>
    </w:p>
    <w:p w14:paraId="6A44CC3B" w14:textId="155A3E89" w:rsidR="007B6B57" w:rsidRPr="00895D2E" w:rsidRDefault="007B6B57" w:rsidP="00CF31EB">
      <w:pPr>
        <w:pStyle w:val="BodyText"/>
        <w:spacing w:before="119"/>
        <w:ind w:right="-426"/>
        <w:jc w:val="both"/>
        <w:rPr>
          <w:i w:val="0"/>
          <w:iCs w:val="0"/>
          <w:sz w:val="24"/>
          <w:szCs w:val="24"/>
          <w:lang w:val="en-GB"/>
        </w:rPr>
      </w:pPr>
      <w:r w:rsidRPr="00895D2E">
        <w:rPr>
          <w:i w:val="0"/>
          <w:iCs w:val="0"/>
          <w:color w:val="231F20"/>
          <w:sz w:val="24"/>
          <w:szCs w:val="24"/>
          <w:lang w:val="en-GB"/>
        </w:rPr>
        <w:t>The prospect of any direct benefit from research participation must not be overstated or used to justify a risk of harm higher</w:t>
      </w:r>
      <w:r w:rsidRPr="00895D2E">
        <w:rPr>
          <w:i w:val="0"/>
          <w:iCs w:val="0"/>
          <w:color w:val="231F20"/>
          <w:spacing w:val="-9"/>
          <w:sz w:val="24"/>
          <w:szCs w:val="24"/>
          <w:lang w:val="en-GB"/>
        </w:rPr>
        <w:t xml:space="preserve"> </w:t>
      </w:r>
      <w:r w:rsidRPr="00895D2E">
        <w:rPr>
          <w:i w:val="0"/>
          <w:iCs w:val="0"/>
          <w:color w:val="231F20"/>
          <w:sz w:val="24"/>
          <w:szCs w:val="24"/>
          <w:lang w:val="en-GB"/>
        </w:rPr>
        <w:t>than</w:t>
      </w:r>
      <w:r w:rsidRPr="00895D2E">
        <w:rPr>
          <w:i w:val="0"/>
          <w:iCs w:val="0"/>
          <w:color w:val="231F20"/>
          <w:spacing w:val="-9"/>
          <w:sz w:val="24"/>
          <w:szCs w:val="24"/>
          <w:lang w:val="en-GB"/>
        </w:rPr>
        <w:t xml:space="preserve"> </w:t>
      </w:r>
      <w:r w:rsidRPr="00895D2E">
        <w:rPr>
          <w:i w:val="0"/>
          <w:iCs w:val="0"/>
          <w:color w:val="231F20"/>
          <w:sz w:val="24"/>
          <w:szCs w:val="24"/>
          <w:lang w:val="en-GB"/>
        </w:rPr>
        <w:t>that</w:t>
      </w:r>
      <w:r w:rsidRPr="00895D2E">
        <w:rPr>
          <w:i w:val="0"/>
          <w:iCs w:val="0"/>
          <w:color w:val="231F20"/>
          <w:spacing w:val="-9"/>
          <w:sz w:val="24"/>
          <w:szCs w:val="24"/>
          <w:lang w:val="en-GB"/>
        </w:rPr>
        <w:t xml:space="preserve"> </w:t>
      </w:r>
      <w:r w:rsidRPr="00895D2E">
        <w:rPr>
          <w:i w:val="0"/>
          <w:iCs w:val="0"/>
          <w:color w:val="231F20"/>
          <w:sz w:val="24"/>
          <w:szCs w:val="24"/>
          <w:lang w:val="en-GB"/>
        </w:rPr>
        <w:t>involved</w:t>
      </w:r>
      <w:r w:rsidRPr="00895D2E">
        <w:rPr>
          <w:i w:val="0"/>
          <w:iCs w:val="0"/>
          <w:color w:val="231F20"/>
          <w:spacing w:val="-9"/>
          <w:sz w:val="24"/>
          <w:szCs w:val="24"/>
          <w:lang w:val="en-GB"/>
        </w:rPr>
        <w:t xml:space="preserve"> </w:t>
      </w:r>
      <w:r w:rsidRPr="00895D2E">
        <w:rPr>
          <w:i w:val="0"/>
          <w:iCs w:val="0"/>
          <w:color w:val="231F20"/>
          <w:sz w:val="24"/>
          <w:szCs w:val="24"/>
          <w:lang w:val="en-GB"/>
        </w:rPr>
        <w:t>in</w:t>
      </w:r>
      <w:r w:rsidRPr="00895D2E">
        <w:rPr>
          <w:i w:val="0"/>
          <w:iCs w:val="0"/>
          <w:color w:val="231F20"/>
          <w:spacing w:val="-9"/>
          <w:sz w:val="24"/>
          <w:szCs w:val="24"/>
          <w:lang w:val="en-GB"/>
        </w:rPr>
        <w:t xml:space="preserve"> </w:t>
      </w:r>
      <w:r w:rsidRPr="00895D2E">
        <w:rPr>
          <w:i w:val="0"/>
          <w:iCs w:val="0"/>
          <w:color w:val="231F20"/>
          <w:sz w:val="24"/>
          <w:szCs w:val="24"/>
          <w:lang w:val="en-GB"/>
        </w:rPr>
        <w:t>current</w:t>
      </w:r>
      <w:r w:rsidRPr="00895D2E">
        <w:rPr>
          <w:i w:val="0"/>
          <w:iCs w:val="0"/>
          <w:color w:val="231F20"/>
          <w:spacing w:val="-9"/>
          <w:sz w:val="24"/>
          <w:szCs w:val="24"/>
          <w:lang w:val="en-GB"/>
        </w:rPr>
        <w:t xml:space="preserve"> </w:t>
      </w:r>
      <w:r w:rsidRPr="00895D2E">
        <w:rPr>
          <w:i w:val="0"/>
          <w:iCs w:val="0"/>
          <w:color w:val="231F20"/>
          <w:sz w:val="24"/>
          <w:szCs w:val="24"/>
          <w:lang w:val="en-GB"/>
        </w:rPr>
        <w:t>treatment.</w:t>
      </w:r>
      <w:r w:rsidRPr="00895D2E">
        <w:rPr>
          <w:i w:val="0"/>
          <w:iCs w:val="0"/>
          <w:color w:val="231F20"/>
          <w:spacing w:val="-9"/>
          <w:sz w:val="24"/>
          <w:szCs w:val="24"/>
          <w:lang w:val="en-GB"/>
        </w:rPr>
        <w:t xml:space="preserve"> </w:t>
      </w:r>
      <w:r w:rsidRPr="00895D2E">
        <w:rPr>
          <w:i w:val="0"/>
          <w:iCs w:val="0"/>
          <w:color w:val="231F20"/>
          <w:sz w:val="24"/>
          <w:szCs w:val="24"/>
          <w:lang w:val="en-GB"/>
        </w:rPr>
        <w:t>Research</w:t>
      </w:r>
      <w:r w:rsidRPr="00895D2E">
        <w:rPr>
          <w:i w:val="0"/>
          <w:iCs w:val="0"/>
          <w:color w:val="231F20"/>
          <w:spacing w:val="-9"/>
          <w:sz w:val="24"/>
          <w:szCs w:val="24"/>
          <w:lang w:val="en-GB"/>
        </w:rPr>
        <w:t xml:space="preserve"> </w:t>
      </w:r>
      <w:r w:rsidRPr="00895D2E">
        <w:rPr>
          <w:i w:val="0"/>
          <w:iCs w:val="0"/>
          <w:color w:val="231F20"/>
          <w:sz w:val="24"/>
          <w:szCs w:val="24"/>
          <w:lang w:val="en-GB"/>
        </w:rPr>
        <w:t>participation</w:t>
      </w:r>
      <w:r w:rsidRPr="00895D2E">
        <w:rPr>
          <w:i w:val="0"/>
          <w:iCs w:val="0"/>
          <w:color w:val="231F20"/>
          <w:spacing w:val="-9"/>
          <w:sz w:val="24"/>
          <w:szCs w:val="24"/>
          <w:lang w:val="en-GB"/>
        </w:rPr>
        <w:t xml:space="preserve"> </w:t>
      </w:r>
      <w:r w:rsidRPr="00895D2E">
        <w:rPr>
          <w:i w:val="0"/>
          <w:iCs w:val="0"/>
          <w:color w:val="231F20"/>
          <w:sz w:val="24"/>
          <w:szCs w:val="24"/>
          <w:lang w:val="en-GB"/>
        </w:rPr>
        <w:t>must</w:t>
      </w:r>
      <w:r w:rsidRPr="00895D2E">
        <w:rPr>
          <w:i w:val="0"/>
          <w:iCs w:val="0"/>
          <w:color w:val="231F20"/>
          <w:spacing w:val="-9"/>
          <w:sz w:val="24"/>
          <w:szCs w:val="24"/>
          <w:lang w:val="en-GB"/>
        </w:rPr>
        <w:t xml:space="preserve"> </w:t>
      </w:r>
      <w:r w:rsidRPr="00895D2E">
        <w:rPr>
          <w:i w:val="0"/>
          <w:iCs w:val="0"/>
          <w:color w:val="231F20"/>
          <w:sz w:val="24"/>
          <w:szCs w:val="24"/>
          <w:lang w:val="en-GB"/>
        </w:rPr>
        <w:t>not</w:t>
      </w:r>
      <w:r w:rsidRPr="00895D2E">
        <w:rPr>
          <w:i w:val="0"/>
          <w:iCs w:val="0"/>
          <w:color w:val="231F20"/>
          <w:spacing w:val="-9"/>
          <w:sz w:val="24"/>
          <w:szCs w:val="24"/>
          <w:lang w:val="en-GB"/>
        </w:rPr>
        <w:t xml:space="preserve"> </w:t>
      </w:r>
      <w:r w:rsidRPr="00895D2E">
        <w:rPr>
          <w:i w:val="0"/>
          <w:iCs w:val="0"/>
          <w:color w:val="231F20"/>
          <w:sz w:val="24"/>
          <w:szCs w:val="24"/>
          <w:lang w:val="en-GB"/>
        </w:rPr>
        <w:t>be</w:t>
      </w:r>
      <w:r w:rsidRPr="00895D2E">
        <w:rPr>
          <w:i w:val="0"/>
          <w:iCs w:val="0"/>
          <w:color w:val="231F20"/>
          <w:spacing w:val="-9"/>
          <w:sz w:val="24"/>
          <w:szCs w:val="24"/>
          <w:lang w:val="en-GB"/>
        </w:rPr>
        <w:t xml:space="preserve"> </w:t>
      </w:r>
      <w:r w:rsidRPr="00895D2E">
        <w:rPr>
          <w:i w:val="0"/>
          <w:iCs w:val="0"/>
          <w:color w:val="231F20"/>
          <w:sz w:val="24"/>
          <w:szCs w:val="24"/>
          <w:lang w:val="en-GB"/>
        </w:rPr>
        <w:t>used</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prevent</w:t>
      </w:r>
      <w:r w:rsidRPr="00895D2E">
        <w:rPr>
          <w:i w:val="0"/>
          <w:iCs w:val="0"/>
          <w:color w:val="231F20"/>
          <w:spacing w:val="-9"/>
          <w:sz w:val="24"/>
          <w:szCs w:val="24"/>
          <w:lang w:val="en-GB"/>
        </w:rPr>
        <w:t xml:space="preserve"> </w:t>
      </w:r>
      <w:r w:rsidRPr="00895D2E">
        <w:rPr>
          <w:i w:val="0"/>
          <w:iCs w:val="0"/>
          <w:color w:val="231F20"/>
          <w:sz w:val="24"/>
          <w:szCs w:val="24"/>
          <w:lang w:val="en-GB"/>
        </w:rPr>
        <w:t>or</w:t>
      </w:r>
      <w:r w:rsidRPr="00895D2E">
        <w:rPr>
          <w:i w:val="0"/>
          <w:iCs w:val="0"/>
          <w:color w:val="231F20"/>
          <w:spacing w:val="-9"/>
          <w:sz w:val="24"/>
          <w:szCs w:val="24"/>
          <w:lang w:val="en-GB"/>
        </w:rPr>
        <w:t xml:space="preserve"> </w:t>
      </w:r>
      <w:r w:rsidRPr="00895D2E">
        <w:rPr>
          <w:i w:val="0"/>
          <w:iCs w:val="0"/>
          <w:color w:val="231F20"/>
          <w:sz w:val="24"/>
          <w:szCs w:val="24"/>
          <w:lang w:val="en-GB"/>
        </w:rPr>
        <w:t>devalue</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needs and wishes of participants to spend time as they choose, particularly with family members</w:t>
      </w:r>
    </w:p>
    <w:p w14:paraId="6C5BD0F1" w14:textId="29E0082A" w:rsidR="007B6B57" w:rsidRPr="00895D2E" w:rsidRDefault="00F0580C" w:rsidP="00D23090">
      <w:pPr>
        <w:pStyle w:val="Heading2"/>
      </w:pPr>
      <w:r w:rsidRPr="00895D2E">
        <w:t>3.3.</w:t>
      </w:r>
      <w:r w:rsidR="00300739" w:rsidRPr="00895D2E">
        <w:t>5</w:t>
      </w:r>
      <w:r w:rsidRPr="00895D2E">
        <w:tab/>
      </w:r>
      <w:r w:rsidR="007B6B57" w:rsidRPr="00895D2E">
        <w:t>Traditional</w:t>
      </w:r>
      <w:r w:rsidR="007B6B57" w:rsidRPr="00895D2E">
        <w:rPr>
          <w:spacing w:val="5"/>
        </w:rPr>
        <w:t xml:space="preserve"> </w:t>
      </w:r>
      <w:r w:rsidR="00D00FC7" w:rsidRPr="00895D2E">
        <w:t>m</w:t>
      </w:r>
      <w:r w:rsidR="00FF59CF" w:rsidRPr="00895D2E">
        <w:t>e</w:t>
      </w:r>
      <w:r w:rsidR="007B6B57" w:rsidRPr="00895D2E">
        <w:t>dicines</w:t>
      </w:r>
      <w:r w:rsidR="007B6B57" w:rsidRPr="00895D2E">
        <w:rPr>
          <w:spacing w:val="6"/>
        </w:rPr>
        <w:t xml:space="preserve"> </w:t>
      </w:r>
      <w:r w:rsidR="00F240AF" w:rsidRPr="00895D2E">
        <w:rPr>
          <w:spacing w:val="6"/>
        </w:rPr>
        <w:t xml:space="preserve">and </w:t>
      </w:r>
      <w:r w:rsidR="00D00FC7" w:rsidRPr="00895D2E">
        <w:rPr>
          <w:spacing w:val="6"/>
        </w:rPr>
        <w:t>i</w:t>
      </w:r>
      <w:r w:rsidR="00F240AF" w:rsidRPr="00895D2E">
        <w:rPr>
          <w:spacing w:val="6"/>
        </w:rPr>
        <w:t xml:space="preserve">ndigenous </w:t>
      </w:r>
      <w:r w:rsidR="00D00FC7" w:rsidRPr="00895D2E">
        <w:rPr>
          <w:spacing w:val="6"/>
        </w:rPr>
        <w:t>k</w:t>
      </w:r>
      <w:r w:rsidR="00F240AF" w:rsidRPr="00895D2E">
        <w:rPr>
          <w:spacing w:val="6"/>
        </w:rPr>
        <w:t xml:space="preserve">nowledge </w:t>
      </w:r>
      <w:r w:rsidR="00D00FC7" w:rsidRPr="00895D2E">
        <w:t>r</w:t>
      </w:r>
      <w:r w:rsidR="007B6B57" w:rsidRPr="00895D2E">
        <w:t>esearch</w:t>
      </w:r>
    </w:p>
    <w:p w14:paraId="196BA1C4" w14:textId="34D5FA51" w:rsidR="007B6B57" w:rsidRPr="000C2AF8" w:rsidRDefault="00300739" w:rsidP="00957711">
      <w:pPr>
        <w:pStyle w:val="Heading3"/>
        <w:spacing w:after="120"/>
        <w:ind w:left="992" w:hanging="992"/>
        <w:rPr>
          <w:color w:val="000000" w:themeColor="text1"/>
          <w:lang w:val="en-GB"/>
        </w:rPr>
      </w:pPr>
      <w:r w:rsidRPr="000C2AF8">
        <w:rPr>
          <w:color w:val="000000" w:themeColor="text1"/>
          <w:lang w:val="en-GB"/>
        </w:rPr>
        <w:t>3.3.5.1</w:t>
      </w:r>
      <w:r w:rsidR="00FF59CF" w:rsidRPr="000C2AF8">
        <w:rPr>
          <w:color w:val="000000" w:themeColor="text1"/>
          <w:lang w:val="en-GB"/>
        </w:rPr>
        <w:tab/>
        <w:t xml:space="preserve">Traditional </w:t>
      </w:r>
      <w:r w:rsidR="00D00FC7" w:rsidRPr="000C2AF8">
        <w:rPr>
          <w:color w:val="000000" w:themeColor="text1"/>
          <w:lang w:val="en-GB"/>
        </w:rPr>
        <w:t>m</w:t>
      </w:r>
      <w:r w:rsidR="00FF59CF" w:rsidRPr="000C2AF8">
        <w:rPr>
          <w:color w:val="000000" w:themeColor="text1"/>
          <w:lang w:val="en-GB"/>
        </w:rPr>
        <w:t xml:space="preserve">edicines </w:t>
      </w:r>
      <w:r w:rsidR="00D00FC7" w:rsidRPr="000C2AF8">
        <w:rPr>
          <w:color w:val="000000" w:themeColor="text1"/>
          <w:lang w:val="en-GB"/>
        </w:rPr>
        <w:t>r</w:t>
      </w:r>
      <w:r w:rsidR="00FF59CF" w:rsidRPr="000C2AF8">
        <w:rPr>
          <w:color w:val="000000" w:themeColor="text1"/>
          <w:lang w:val="en-GB"/>
        </w:rPr>
        <w:t>esearch</w:t>
      </w:r>
    </w:p>
    <w:p w14:paraId="5129AB8D" w14:textId="01453DC4" w:rsidR="007B6B57" w:rsidRPr="00895D2E" w:rsidRDefault="007B6B57" w:rsidP="00957711">
      <w:pPr>
        <w:pStyle w:val="BodyText"/>
        <w:ind w:right="-426"/>
        <w:jc w:val="both"/>
        <w:rPr>
          <w:i w:val="0"/>
          <w:iCs w:val="0"/>
          <w:sz w:val="24"/>
          <w:szCs w:val="24"/>
          <w:lang w:val="en-GB"/>
        </w:rPr>
      </w:pPr>
      <w:r w:rsidRPr="00895D2E">
        <w:rPr>
          <w:i w:val="0"/>
          <w:iCs w:val="0"/>
          <w:color w:val="231F20"/>
          <w:sz w:val="24"/>
          <w:szCs w:val="24"/>
          <w:lang w:val="en-GB"/>
        </w:rPr>
        <w:t>In line with the constitutional guarantees for cultural and language rights,</w:t>
      </w:r>
      <w:r w:rsidR="004F5FA5" w:rsidRPr="00895D2E">
        <w:rPr>
          <w:rStyle w:val="FootnoteReference"/>
          <w:i w:val="0"/>
          <w:iCs w:val="0"/>
          <w:color w:val="231F20"/>
          <w:sz w:val="24"/>
          <w:szCs w:val="24"/>
          <w:lang w:val="en-GB"/>
        </w:rPr>
        <w:footnoteReference w:id="45"/>
      </w:r>
      <w:r w:rsidRPr="00895D2E">
        <w:rPr>
          <w:i w:val="0"/>
          <w:iCs w:val="0"/>
          <w:color w:val="231F20"/>
          <w:spacing w:val="26"/>
          <w:position w:val="6"/>
          <w:sz w:val="24"/>
          <w:szCs w:val="24"/>
          <w:lang w:val="en-GB"/>
        </w:rPr>
        <w:t xml:space="preserve"> </w:t>
      </w:r>
      <w:r w:rsidRPr="00895D2E">
        <w:rPr>
          <w:i w:val="0"/>
          <w:iCs w:val="0"/>
          <w:color w:val="231F20"/>
          <w:sz w:val="24"/>
          <w:szCs w:val="24"/>
          <w:lang w:val="en-GB"/>
        </w:rPr>
        <w:t xml:space="preserve">indigenous cultures and traditional values of all communities must be respected. </w:t>
      </w:r>
      <w:r w:rsidR="00115953" w:rsidRPr="00895D2E">
        <w:rPr>
          <w:i w:val="0"/>
          <w:iCs w:val="0"/>
          <w:color w:val="231F20"/>
          <w:sz w:val="24"/>
          <w:szCs w:val="24"/>
          <w:lang w:val="en-GB"/>
        </w:rPr>
        <w:t>Accordingly, p</w:t>
      </w:r>
      <w:r w:rsidRPr="00895D2E">
        <w:rPr>
          <w:i w:val="0"/>
          <w:iCs w:val="0"/>
          <w:color w:val="231F20"/>
          <w:sz w:val="24"/>
          <w:szCs w:val="24"/>
          <w:lang w:val="en-GB"/>
        </w:rPr>
        <w:t>articipants in research involving traditional medic</w:t>
      </w:r>
      <w:r w:rsidR="00550FED" w:rsidRPr="00895D2E">
        <w:rPr>
          <w:i w:val="0"/>
          <w:iCs w:val="0"/>
          <w:color w:val="231F20"/>
          <w:sz w:val="24"/>
          <w:szCs w:val="24"/>
          <w:lang w:val="en-GB"/>
        </w:rPr>
        <w:t>ines</w:t>
      </w:r>
      <w:r w:rsidRPr="00895D2E">
        <w:rPr>
          <w:i w:val="0"/>
          <w:iCs w:val="0"/>
          <w:color w:val="231F20"/>
          <w:sz w:val="24"/>
          <w:szCs w:val="24"/>
          <w:lang w:val="en-GB"/>
        </w:rPr>
        <w:t xml:space="preserve"> and beliefs must be accorded the same respect and protection as any other human research participant.</w:t>
      </w:r>
      <w:r w:rsidRPr="00895D2E">
        <w:rPr>
          <w:i w:val="0"/>
          <w:iCs w:val="0"/>
          <w:color w:val="231F20"/>
          <w:spacing w:val="26"/>
          <w:position w:val="6"/>
          <w:sz w:val="24"/>
          <w:szCs w:val="24"/>
          <w:lang w:val="en-GB"/>
        </w:rPr>
        <w:t xml:space="preserve"> </w:t>
      </w:r>
      <w:r w:rsidRPr="00895D2E">
        <w:rPr>
          <w:i w:val="0"/>
          <w:iCs w:val="0"/>
          <w:color w:val="231F20"/>
          <w:sz w:val="24"/>
          <w:szCs w:val="24"/>
          <w:lang w:val="en-GB"/>
        </w:rPr>
        <w:t xml:space="preserve">The context of the research activity, interaction or intervention is important for determining whether, how and when to incorporate </w:t>
      </w:r>
      <w:r w:rsidRPr="000914AA">
        <w:rPr>
          <w:i w:val="0"/>
          <w:iCs w:val="0"/>
          <w:color w:val="231F20"/>
          <w:sz w:val="24"/>
          <w:szCs w:val="24"/>
          <w:lang w:val="en-GB"/>
        </w:rPr>
        <w:t>traditional values and their</w:t>
      </w:r>
      <w:r w:rsidRPr="00895D2E">
        <w:rPr>
          <w:i w:val="0"/>
          <w:iCs w:val="0"/>
          <w:color w:val="231F20"/>
          <w:sz w:val="24"/>
          <w:szCs w:val="24"/>
          <w:lang w:val="en-GB"/>
        </w:rPr>
        <w:t xml:space="preserve"> cultural expression in research.</w:t>
      </w:r>
    </w:p>
    <w:p w14:paraId="46A727C6" w14:textId="77777777" w:rsidR="007B6B57" w:rsidRPr="00895D2E" w:rsidRDefault="007B6B57" w:rsidP="00957711">
      <w:pPr>
        <w:pStyle w:val="BodyText"/>
        <w:spacing w:before="98"/>
        <w:jc w:val="both"/>
        <w:rPr>
          <w:i w:val="0"/>
          <w:iCs w:val="0"/>
          <w:sz w:val="24"/>
          <w:szCs w:val="24"/>
          <w:lang w:val="en-GB"/>
        </w:rPr>
      </w:pPr>
      <w:r w:rsidRPr="00895D2E">
        <w:rPr>
          <w:i w:val="0"/>
          <w:iCs w:val="0"/>
          <w:color w:val="231F20"/>
          <w:sz w:val="24"/>
          <w:szCs w:val="24"/>
          <w:lang w:val="en-GB"/>
        </w:rPr>
        <w:t>In</w:t>
      </w:r>
      <w:r w:rsidRPr="00895D2E">
        <w:rPr>
          <w:i w:val="0"/>
          <w:iCs w:val="0"/>
          <w:color w:val="231F20"/>
          <w:spacing w:val="-4"/>
          <w:sz w:val="24"/>
          <w:szCs w:val="24"/>
          <w:lang w:val="en-GB"/>
        </w:rPr>
        <w:t xml:space="preserve"> </w:t>
      </w:r>
      <w:r w:rsidRPr="00895D2E">
        <w:rPr>
          <w:i w:val="0"/>
          <w:iCs w:val="0"/>
          <w:color w:val="231F20"/>
          <w:sz w:val="24"/>
          <w:szCs w:val="24"/>
          <w:lang w:val="en-GB"/>
        </w:rPr>
        <w:t>terms</w:t>
      </w:r>
      <w:r w:rsidRPr="00895D2E">
        <w:rPr>
          <w:i w:val="0"/>
          <w:iCs w:val="0"/>
          <w:color w:val="231F20"/>
          <w:spacing w:val="-2"/>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Traditional</w:t>
      </w:r>
      <w:r w:rsidRPr="00895D2E">
        <w:rPr>
          <w:i w:val="0"/>
          <w:iCs w:val="0"/>
          <w:color w:val="231F20"/>
          <w:spacing w:val="-1"/>
          <w:sz w:val="24"/>
          <w:szCs w:val="24"/>
          <w:lang w:val="en-GB"/>
        </w:rPr>
        <w:t xml:space="preserve"> </w:t>
      </w:r>
      <w:r w:rsidRPr="00895D2E">
        <w:rPr>
          <w:i w:val="0"/>
          <w:iCs w:val="0"/>
          <w:color w:val="231F20"/>
          <w:sz w:val="24"/>
          <w:szCs w:val="24"/>
          <w:lang w:val="en-GB"/>
        </w:rPr>
        <w:t>Health</w:t>
      </w:r>
      <w:r w:rsidRPr="00895D2E">
        <w:rPr>
          <w:i w:val="0"/>
          <w:iCs w:val="0"/>
          <w:color w:val="231F20"/>
          <w:spacing w:val="-3"/>
          <w:sz w:val="24"/>
          <w:szCs w:val="24"/>
          <w:lang w:val="en-GB"/>
        </w:rPr>
        <w:t xml:space="preserve"> </w:t>
      </w:r>
      <w:r w:rsidRPr="00895D2E">
        <w:rPr>
          <w:i w:val="0"/>
          <w:iCs w:val="0"/>
          <w:color w:val="231F20"/>
          <w:sz w:val="24"/>
          <w:szCs w:val="24"/>
          <w:lang w:val="en-GB"/>
        </w:rPr>
        <w:t>Practitioners</w:t>
      </w:r>
      <w:r w:rsidRPr="00895D2E">
        <w:rPr>
          <w:i w:val="0"/>
          <w:iCs w:val="0"/>
          <w:color w:val="231F20"/>
          <w:spacing w:val="-11"/>
          <w:sz w:val="24"/>
          <w:szCs w:val="24"/>
          <w:lang w:val="en-GB"/>
        </w:rPr>
        <w:t xml:space="preserve"> </w:t>
      </w:r>
      <w:r w:rsidRPr="00895D2E">
        <w:rPr>
          <w:i w:val="0"/>
          <w:iCs w:val="0"/>
          <w:color w:val="231F20"/>
          <w:sz w:val="24"/>
          <w:szCs w:val="24"/>
          <w:lang w:val="en-GB"/>
        </w:rPr>
        <w:t>Act</w:t>
      </w:r>
      <w:r w:rsidRPr="00895D2E">
        <w:rPr>
          <w:i w:val="0"/>
          <w:iCs w:val="0"/>
          <w:color w:val="231F20"/>
          <w:spacing w:val="-1"/>
          <w:sz w:val="24"/>
          <w:szCs w:val="24"/>
          <w:lang w:val="en-GB"/>
        </w:rPr>
        <w:t xml:space="preserve"> </w:t>
      </w:r>
      <w:r w:rsidRPr="00895D2E">
        <w:rPr>
          <w:i w:val="0"/>
          <w:iCs w:val="0"/>
          <w:color w:val="231F20"/>
          <w:sz w:val="24"/>
          <w:szCs w:val="24"/>
          <w:lang w:val="en-GB"/>
        </w:rPr>
        <w:t>22</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2007,</w:t>
      </w:r>
    </w:p>
    <w:p w14:paraId="15ADB1D2" w14:textId="77777777" w:rsidR="007B6B57" w:rsidRPr="00895D2E" w:rsidRDefault="007B6B57" w:rsidP="00957711">
      <w:pPr>
        <w:pStyle w:val="BodyText"/>
        <w:spacing w:before="98" w:after="120"/>
        <w:ind w:right="-426"/>
        <w:jc w:val="both"/>
        <w:rPr>
          <w:i w:val="0"/>
          <w:iCs w:val="0"/>
          <w:sz w:val="24"/>
          <w:szCs w:val="24"/>
          <w:lang w:val="en-GB"/>
        </w:rPr>
      </w:pPr>
      <w:r w:rsidRPr="00895D2E">
        <w:rPr>
          <w:i w:val="0"/>
          <w:iCs w:val="0"/>
          <w:sz w:val="24"/>
          <w:szCs w:val="24"/>
          <w:lang w:val="en-GB"/>
        </w:rPr>
        <w:t>‘</w:t>
      </w:r>
      <w:r w:rsidRPr="00895D2E">
        <w:rPr>
          <w:b/>
          <w:bCs/>
          <w:i w:val="0"/>
          <w:iCs w:val="0"/>
          <w:sz w:val="24"/>
          <w:szCs w:val="24"/>
          <w:lang w:val="en-GB"/>
        </w:rPr>
        <w:t>Traditional</w:t>
      </w:r>
      <w:r w:rsidRPr="00895D2E">
        <w:rPr>
          <w:b/>
          <w:bCs/>
          <w:i w:val="0"/>
          <w:iCs w:val="0"/>
          <w:spacing w:val="-5"/>
          <w:sz w:val="24"/>
          <w:szCs w:val="24"/>
          <w:lang w:val="en-GB"/>
        </w:rPr>
        <w:t xml:space="preserve"> </w:t>
      </w:r>
      <w:r w:rsidRPr="00895D2E">
        <w:rPr>
          <w:b/>
          <w:bCs/>
          <w:i w:val="0"/>
          <w:iCs w:val="0"/>
          <w:sz w:val="24"/>
          <w:szCs w:val="24"/>
          <w:lang w:val="en-GB"/>
        </w:rPr>
        <w:t>medicine’</w:t>
      </w:r>
      <w:r w:rsidRPr="00895D2E">
        <w:rPr>
          <w:b/>
          <w:bCs/>
          <w:i w:val="0"/>
          <w:iCs w:val="0"/>
          <w:spacing w:val="-9"/>
          <w:sz w:val="24"/>
          <w:szCs w:val="24"/>
          <w:lang w:val="en-GB"/>
        </w:rPr>
        <w:t xml:space="preserve"> </w:t>
      </w:r>
      <w:r w:rsidRPr="00895D2E">
        <w:rPr>
          <w:i w:val="0"/>
          <w:iCs w:val="0"/>
          <w:sz w:val="24"/>
          <w:szCs w:val="24"/>
          <w:lang w:val="en-GB"/>
        </w:rPr>
        <w:t>means</w:t>
      </w:r>
      <w:r w:rsidRPr="00895D2E">
        <w:rPr>
          <w:i w:val="0"/>
          <w:iCs w:val="0"/>
          <w:spacing w:val="-3"/>
          <w:sz w:val="24"/>
          <w:szCs w:val="24"/>
          <w:lang w:val="en-GB"/>
        </w:rPr>
        <w:t xml:space="preserve"> </w:t>
      </w:r>
      <w:r w:rsidRPr="00895D2E">
        <w:rPr>
          <w:i w:val="0"/>
          <w:iCs w:val="0"/>
          <w:sz w:val="24"/>
          <w:szCs w:val="24"/>
          <w:lang w:val="en-GB"/>
        </w:rPr>
        <w:t>an</w:t>
      </w:r>
      <w:r w:rsidRPr="00895D2E">
        <w:rPr>
          <w:i w:val="0"/>
          <w:iCs w:val="0"/>
          <w:spacing w:val="-4"/>
          <w:sz w:val="24"/>
          <w:szCs w:val="24"/>
          <w:lang w:val="en-GB"/>
        </w:rPr>
        <w:t xml:space="preserve"> </w:t>
      </w:r>
      <w:r w:rsidRPr="00895D2E">
        <w:rPr>
          <w:i w:val="0"/>
          <w:iCs w:val="0"/>
          <w:sz w:val="24"/>
          <w:szCs w:val="24"/>
          <w:lang w:val="en-GB"/>
        </w:rPr>
        <w:t>object</w:t>
      </w:r>
      <w:r w:rsidRPr="00895D2E">
        <w:rPr>
          <w:i w:val="0"/>
          <w:iCs w:val="0"/>
          <w:spacing w:val="-3"/>
          <w:sz w:val="24"/>
          <w:szCs w:val="24"/>
          <w:lang w:val="en-GB"/>
        </w:rPr>
        <w:t xml:space="preserve"> </w:t>
      </w:r>
      <w:r w:rsidRPr="00895D2E">
        <w:rPr>
          <w:i w:val="0"/>
          <w:iCs w:val="0"/>
          <w:sz w:val="24"/>
          <w:szCs w:val="24"/>
          <w:lang w:val="en-GB"/>
        </w:rPr>
        <w:t>or</w:t>
      </w:r>
      <w:r w:rsidRPr="00895D2E">
        <w:rPr>
          <w:i w:val="0"/>
          <w:iCs w:val="0"/>
          <w:spacing w:val="-4"/>
          <w:sz w:val="24"/>
          <w:szCs w:val="24"/>
          <w:lang w:val="en-GB"/>
        </w:rPr>
        <w:t xml:space="preserve"> </w:t>
      </w:r>
      <w:r w:rsidRPr="00895D2E">
        <w:rPr>
          <w:i w:val="0"/>
          <w:iCs w:val="0"/>
          <w:sz w:val="24"/>
          <w:szCs w:val="24"/>
          <w:lang w:val="en-GB"/>
        </w:rPr>
        <w:t>substance</w:t>
      </w:r>
      <w:r w:rsidRPr="00895D2E">
        <w:rPr>
          <w:i w:val="0"/>
          <w:iCs w:val="0"/>
          <w:spacing w:val="-2"/>
          <w:sz w:val="24"/>
          <w:szCs w:val="24"/>
          <w:lang w:val="en-GB"/>
        </w:rPr>
        <w:t xml:space="preserve"> </w:t>
      </w:r>
      <w:r w:rsidRPr="00895D2E">
        <w:rPr>
          <w:i w:val="0"/>
          <w:iCs w:val="0"/>
          <w:sz w:val="24"/>
          <w:szCs w:val="24"/>
          <w:lang w:val="en-GB"/>
        </w:rPr>
        <w:t>used</w:t>
      </w:r>
      <w:r w:rsidRPr="00895D2E">
        <w:rPr>
          <w:i w:val="0"/>
          <w:iCs w:val="0"/>
          <w:spacing w:val="-4"/>
          <w:sz w:val="24"/>
          <w:szCs w:val="24"/>
          <w:lang w:val="en-GB"/>
        </w:rPr>
        <w:t xml:space="preserve"> </w:t>
      </w:r>
      <w:r w:rsidRPr="00895D2E">
        <w:rPr>
          <w:i w:val="0"/>
          <w:iCs w:val="0"/>
          <w:sz w:val="24"/>
          <w:szCs w:val="24"/>
          <w:lang w:val="en-GB"/>
        </w:rPr>
        <w:t>in</w:t>
      </w:r>
      <w:r w:rsidRPr="00895D2E">
        <w:rPr>
          <w:i w:val="0"/>
          <w:iCs w:val="0"/>
          <w:spacing w:val="-4"/>
          <w:sz w:val="24"/>
          <w:szCs w:val="24"/>
          <w:lang w:val="en-GB"/>
        </w:rPr>
        <w:t xml:space="preserve"> </w:t>
      </w:r>
      <w:r w:rsidRPr="00895D2E">
        <w:rPr>
          <w:i w:val="0"/>
          <w:iCs w:val="0"/>
          <w:sz w:val="24"/>
          <w:szCs w:val="24"/>
          <w:lang w:val="en-GB"/>
        </w:rPr>
        <w:t>traditional</w:t>
      </w:r>
      <w:r w:rsidRPr="00895D2E">
        <w:rPr>
          <w:i w:val="0"/>
          <w:iCs w:val="0"/>
          <w:spacing w:val="-2"/>
          <w:sz w:val="24"/>
          <w:szCs w:val="24"/>
          <w:lang w:val="en-GB"/>
        </w:rPr>
        <w:t xml:space="preserve"> </w:t>
      </w:r>
      <w:r w:rsidRPr="00895D2E">
        <w:rPr>
          <w:i w:val="0"/>
          <w:iCs w:val="0"/>
          <w:sz w:val="24"/>
          <w:szCs w:val="24"/>
          <w:lang w:val="en-GB"/>
        </w:rPr>
        <w:t>health</w:t>
      </w:r>
      <w:r w:rsidRPr="00895D2E">
        <w:rPr>
          <w:i w:val="0"/>
          <w:iCs w:val="0"/>
          <w:spacing w:val="-4"/>
          <w:sz w:val="24"/>
          <w:szCs w:val="24"/>
          <w:lang w:val="en-GB"/>
        </w:rPr>
        <w:t xml:space="preserve"> </w:t>
      </w:r>
      <w:r w:rsidRPr="00895D2E">
        <w:rPr>
          <w:i w:val="0"/>
          <w:iCs w:val="0"/>
          <w:sz w:val="24"/>
          <w:szCs w:val="24"/>
          <w:lang w:val="en-GB"/>
        </w:rPr>
        <w:t>practice</w:t>
      </w:r>
      <w:r w:rsidRPr="00895D2E">
        <w:rPr>
          <w:i w:val="0"/>
          <w:iCs w:val="0"/>
          <w:spacing w:val="-3"/>
          <w:sz w:val="24"/>
          <w:szCs w:val="24"/>
          <w:lang w:val="en-GB"/>
        </w:rPr>
        <w:t xml:space="preserve"> </w:t>
      </w:r>
      <w:r w:rsidRPr="00895D2E">
        <w:rPr>
          <w:i w:val="0"/>
          <w:iCs w:val="0"/>
          <w:spacing w:val="-4"/>
          <w:sz w:val="24"/>
          <w:szCs w:val="24"/>
          <w:lang w:val="en-GB"/>
        </w:rPr>
        <w:t>for-</w:t>
      </w:r>
    </w:p>
    <w:p w14:paraId="438B856E" w14:textId="77777777" w:rsidR="007B6B57" w:rsidRPr="00895D2E" w:rsidRDefault="007B6B57" w:rsidP="00957711">
      <w:pPr>
        <w:pStyle w:val="ListParagraph"/>
        <w:widowControl w:val="0"/>
        <w:numPr>
          <w:ilvl w:val="0"/>
          <w:numId w:val="104"/>
        </w:numPr>
        <w:tabs>
          <w:tab w:val="left" w:pos="2543"/>
        </w:tabs>
        <w:autoSpaceDE w:val="0"/>
        <w:autoSpaceDN w:val="0"/>
        <w:ind w:left="993" w:right="-426" w:hanging="426"/>
        <w:contextualSpacing w:val="0"/>
        <w:jc w:val="both"/>
        <w:rPr>
          <w:rFonts w:ascii="Arial" w:hAnsi="Arial" w:cs="Arial"/>
          <w:lang w:val="en-GB"/>
        </w:rPr>
      </w:pPr>
      <w:r w:rsidRPr="00895D2E">
        <w:rPr>
          <w:rFonts w:ascii="Arial" w:hAnsi="Arial" w:cs="Arial"/>
          <w:lang w:val="en-GB"/>
        </w:rPr>
        <w:t>the</w:t>
      </w:r>
      <w:r w:rsidRPr="00895D2E">
        <w:rPr>
          <w:rFonts w:ascii="Arial" w:hAnsi="Arial" w:cs="Arial"/>
          <w:spacing w:val="-6"/>
          <w:lang w:val="en-GB"/>
        </w:rPr>
        <w:t xml:space="preserve"> </w:t>
      </w:r>
      <w:r w:rsidRPr="00895D2E">
        <w:rPr>
          <w:rFonts w:ascii="Arial" w:hAnsi="Arial" w:cs="Arial"/>
          <w:lang w:val="en-GB"/>
        </w:rPr>
        <w:t>diagnosis,</w:t>
      </w:r>
      <w:r w:rsidRPr="00895D2E">
        <w:rPr>
          <w:rFonts w:ascii="Arial" w:hAnsi="Arial" w:cs="Arial"/>
          <w:spacing w:val="-4"/>
          <w:lang w:val="en-GB"/>
        </w:rPr>
        <w:t xml:space="preserve"> </w:t>
      </w:r>
      <w:r w:rsidRPr="00895D2E">
        <w:rPr>
          <w:rFonts w:ascii="Arial" w:hAnsi="Arial" w:cs="Arial"/>
          <w:lang w:val="en-GB"/>
        </w:rPr>
        <w:t>treatment</w:t>
      </w:r>
      <w:r w:rsidRPr="00895D2E">
        <w:rPr>
          <w:rFonts w:ascii="Arial" w:hAnsi="Arial" w:cs="Arial"/>
          <w:spacing w:val="-3"/>
          <w:lang w:val="en-GB"/>
        </w:rPr>
        <w:t xml:space="preserve"> </w:t>
      </w:r>
      <w:r w:rsidRPr="00895D2E">
        <w:rPr>
          <w:rFonts w:ascii="Arial" w:hAnsi="Arial" w:cs="Arial"/>
          <w:lang w:val="en-GB"/>
        </w:rPr>
        <w:t>or</w:t>
      </w:r>
      <w:r w:rsidRPr="00895D2E">
        <w:rPr>
          <w:rFonts w:ascii="Arial" w:hAnsi="Arial" w:cs="Arial"/>
          <w:spacing w:val="-4"/>
          <w:lang w:val="en-GB"/>
        </w:rPr>
        <w:t xml:space="preserve"> </w:t>
      </w:r>
      <w:r w:rsidRPr="00895D2E">
        <w:rPr>
          <w:rFonts w:ascii="Arial" w:hAnsi="Arial" w:cs="Arial"/>
          <w:lang w:val="en-GB"/>
        </w:rPr>
        <w:t>prevention</w:t>
      </w:r>
      <w:r w:rsidRPr="00895D2E">
        <w:rPr>
          <w:rFonts w:ascii="Arial" w:hAnsi="Arial" w:cs="Arial"/>
          <w:spacing w:val="-4"/>
          <w:lang w:val="en-GB"/>
        </w:rPr>
        <w:t xml:space="preserve"> </w:t>
      </w:r>
      <w:r w:rsidRPr="00895D2E">
        <w:rPr>
          <w:rFonts w:ascii="Arial" w:hAnsi="Arial" w:cs="Arial"/>
          <w:lang w:val="en-GB"/>
        </w:rPr>
        <w:t>of</w:t>
      </w:r>
      <w:r w:rsidRPr="00895D2E">
        <w:rPr>
          <w:rFonts w:ascii="Arial" w:hAnsi="Arial" w:cs="Arial"/>
          <w:spacing w:val="-5"/>
          <w:lang w:val="en-GB"/>
        </w:rPr>
        <w:t xml:space="preserve"> </w:t>
      </w:r>
      <w:r w:rsidRPr="00895D2E">
        <w:rPr>
          <w:rFonts w:ascii="Arial" w:hAnsi="Arial" w:cs="Arial"/>
          <w:lang w:val="en-GB"/>
        </w:rPr>
        <w:t>a</w:t>
      </w:r>
      <w:r w:rsidRPr="00895D2E">
        <w:rPr>
          <w:rFonts w:ascii="Arial" w:hAnsi="Arial" w:cs="Arial"/>
          <w:spacing w:val="-4"/>
          <w:lang w:val="en-GB"/>
        </w:rPr>
        <w:t xml:space="preserve"> </w:t>
      </w:r>
      <w:r w:rsidRPr="00895D2E">
        <w:rPr>
          <w:rFonts w:ascii="Arial" w:hAnsi="Arial" w:cs="Arial"/>
          <w:lang w:val="en-GB"/>
        </w:rPr>
        <w:t>physical</w:t>
      </w:r>
      <w:r w:rsidRPr="00895D2E">
        <w:rPr>
          <w:rFonts w:ascii="Arial" w:hAnsi="Arial" w:cs="Arial"/>
          <w:spacing w:val="-4"/>
          <w:lang w:val="en-GB"/>
        </w:rPr>
        <w:t xml:space="preserve"> </w:t>
      </w:r>
      <w:r w:rsidRPr="00895D2E">
        <w:rPr>
          <w:rFonts w:ascii="Arial" w:hAnsi="Arial" w:cs="Arial"/>
          <w:lang w:val="en-GB"/>
        </w:rPr>
        <w:t>or</w:t>
      </w:r>
      <w:r w:rsidRPr="00895D2E">
        <w:rPr>
          <w:rFonts w:ascii="Arial" w:hAnsi="Arial" w:cs="Arial"/>
          <w:spacing w:val="-4"/>
          <w:lang w:val="en-GB"/>
        </w:rPr>
        <w:t xml:space="preserve"> </w:t>
      </w:r>
      <w:r w:rsidRPr="00895D2E">
        <w:rPr>
          <w:rFonts w:ascii="Arial" w:hAnsi="Arial" w:cs="Arial"/>
          <w:lang w:val="en-GB"/>
        </w:rPr>
        <w:t>mental</w:t>
      </w:r>
      <w:r w:rsidRPr="00895D2E">
        <w:rPr>
          <w:rFonts w:ascii="Arial" w:hAnsi="Arial" w:cs="Arial"/>
          <w:spacing w:val="-3"/>
          <w:lang w:val="en-GB"/>
        </w:rPr>
        <w:t xml:space="preserve"> </w:t>
      </w:r>
      <w:r w:rsidRPr="00895D2E">
        <w:rPr>
          <w:rFonts w:ascii="Arial" w:hAnsi="Arial" w:cs="Arial"/>
          <w:lang w:val="en-GB"/>
        </w:rPr>
        <w:t>illness;</w:t>
      </w:r>
      <w:r w:rsidRPr="00895D2E">
        <w:rPr>
          <w:rFonts w:ascii="Arial" w:hAnsi="Arial" w:cs="Arial"/>
          <w:spacing w:val="-4"/>
          <w:lang w:val="en-GB"/>
        </w:rPr>
        <w:t xml:space="preserve"> </w:t>
      </w:r>
      <w:r w:rsidRPr="00895D2E">
        <w:rPr>
          <w:rFonts w:ascii="Arial" w:hAnsi="Arial" w:cs="Arial"/>
          <w:spacing w:val="-5"/>
          <w:lang w:val="en-GB"/>
        </w:rPr>
        <w:t>or</w:t>
      </w:r>
    </w:p>
    <w:p w14:paraId="1136FA4A" w14:textId="42A73168" w:rsidR="007B6B57" w:rsidRPr="000C2AF8" w:rsidRDefault="007B6B57" w:rsidP="00957711">
      <w:pPr>
        <w:pStyle w:val="ListParagraph"/>
        <w:widowControl w:val="0"/>
        <w:numPr>
          <w:ilvl w:val="0"/>
          <w:numId w:val="104"/>
        </w:numPr>
        <w:autoSpaceDE w:val="0"/>
        <w:autoSpaceDN w:val="0"/>
        <w:spacing w:before="9"/>
        <w:ind w:left="993" w:right="-426" w:hanging="426"/>
        <w:contextualSpacing w:val="0"/>
        <w:jc w:val="both"/>
        <w:rPr>
          <w:rFonts w:ascii="Arial" w:hAnsi="Arial" w:cs="Arial"/>
          <w:lang w:val="en-GB"/>
        </w:rPr>
      </w:pPr>
      <w:r w:rsidRPr="00895D2E">
        <w:rPr>
          <w:rFonts w:ascii="Arial" w:hAnsi="Arial" w:cs="Arial"/>
          <w:lang w:val="en-GB"/>
        </w:rPr>
        <w:t>any</w:t>
      </w:r>
      <w:r w:rsidRPr="00895D2E">
        <w:rPr>
          <w:rFonts w:ascii="Arial" w:hAnsi="Arial" w:cs="Arial"/>
          <w:spacing w:val="-4"/>
          <w:lang w:val="en-GB"/>
        </w:rPr>
        <w:t xml:space="preserve"> </w:t>
      </w:r>
      <w:r w:rsidRPr="00895D2E">
        <w:rPr>
          <w:rFonts w:ascii="Arial" w:hAnsi="Arial" w:cs="Arial"/>
          <w:lang w:val="en-GB"/>
        </w:rPr>
        <w:t>curative</w:t>
      </w:r>
      <w:r w:rsidRPr="00895D2E">
        <w:rPr>
          <w:rFonts w:ascii="Arial" w:hAnsi="Arial" w:cs="Arial"/>
          <w:spacing w:val="-4"/>
          <w:lang w:val="en-GB"/>
        </w:rPr>
        <w:t xml:space="preserve"> </w:t>
      </w:r>
      <w:r w:rsidRPr="00895D2E">
        <w:rPr>
          <w:rFonts w:ascii="Arial" w:hAnsi="Arial" w:cs="Arial"/>
          <w:lang w:val="en-GB"/>
        </w:rPr>
        <w:t>or</w:t>
      </w:r>
      <w:r w:rsidRPr="00895D2E">
        <w:rPr>
          <w:rFonts w:ascii="Arial" w:hAnsi="Arial" w:cs="Arial"/>
          <w:spacing w:val="-4"/>
          <w:lang w:val="en-GB"/>
        </w:rPr>
        <w:t xml:space="preserve"> </w:t>
      </w:r>
      <w:r w:rsidRPr="00895D2E">
        <w:rPr>
          <w:rFonts w:ascii="Arial" w:hAnsi="Arial" w:cs="Arial"/>
          <w:lang w:val="en-GB"/>
        </w:rPr>
        <w:t>therapeutic</w:t>
      </w:r>
      <w:r w:rsidRPr="00895D2E">
        <w:rPr>
          <w:rFonts w:ascii="Arial" w:hAnsi="Arial" w:cs="Arial"/>
          <w:spacing w:val="-3"/>
          <w:lang w:val="en-GB"/>
        </w:rPr>
        <w:t xml:space="preserve"> </w:t>
      </w:r>
      <w:r w:rsidRPr="00895D2E">
        <w:rPr>
          <w:rFonts w:ascii="Arial" w:hAnsi="Arial" w:cs="Arial"/>
          <w:lang w:val="en-GB"/>
        </w:rPr>
        <w:t>purpose,</w:t>
      </w:r>
      <w:r w:rsidRPr="00895D2E">
        <w:rPr>
          <w:rFonts w:ascii="Arial" w:hAnsi="Arial" w:cs="Arial"/>
          <w:spacing w:val="-4"/>
          <w:lang w:val="en-GB"/>
        </w:rPr>
        <w:t xml:space="preserve"> </w:t>
      </w:r>
      <w:r w:rsidRPr="00895D2E">
        <w:rPr>
          <w:rFonts w:ascii="Arial" w:hAnsi="Arial" w:cs="Arial"/>
          <w:lang w:val="en-GB"/>
        </w:rPr>
        <w:t>including</w:t>
      </w:r>
      <w:r w:rsidRPr="00895D2E">
        <w:rPr>
          <w:rFonts w:ascii="Arial" w:hAnsi="Arial" w:cs="Arial"/>
          <w:spacing w:val="-3"/>
          <w:lang w:val="en-GB"/>
        </w:rPr>
        <w:t xml:space="preserve"> </w:t>
      </w:r>
      <w:r w:rsidRPr="00895D2E">
        <w:rPr>
          <w:rFonts w:ascii="Arial" w:hAnsi="Arial" w:cs="Arial"/>
          <w:lang w:val="en-GB"/>
        </w:rPr>
        <w:t>the</w:t>
      </w:r>
      <w:r w:rsidRPr="00895D2E">
        <w:rPr>
          <w:rFonts w:ascii="Arial" w:hAnsi="Arial" w:cs="Arial"/>
          <w:spacing w:val="-4"/>
          <w:lang w:val="en-GB"/>
        </w:rPr>
        <w:t xml:space="preserve"> </w:t>
      </w:r>
      <w:r w:rsidRPr="00895D2E">
        <w:rPr>
          <w:rFonts w:ascii="Arial" w:hAnsi="Arial" w:cs="Arial"/>
          <w:lang w:val="en-GB"/>
        </w:rPr>
        <w:t>maintenance</w:t>
      </w:r>
      <w:r w:rsidRPr="00895D2E">
        <w:rPr>
          <w:rFonts w:ascii="Arial" w:hAnsi="Arial" w:cs="Arial"/>
          <w:spacing w:val="-4"/>
          <w:lang w:val="en-GB"/>
        </w:rPr>
        <w:t xml:space="preserve"> </w:t>
      </w:r>
      <w:r w:rsidRPr="00895D2E">
        <w:rPr>
          <w:rFonts w:ascii="Arial" w:hAnsi="Arial" w:cs="Arial"/>
          <w:lang w:val="en-GB"/>
        </w:rPr>
        <w:t>or</w:t>
      </w:r>
      <w:r w:rsidRPr="00895D2E">
        <w:rPr>
          <w:rFonts w:ascii="Arial" w:hAnsi="Arial" w:cs="Arial"/>
          <w:spacing w:val="-4"/>
          <w:lang w:val="en-GB"/>
        </w:rPr>
        <w:t xml:space="preserve"> </w:t>
      </w:r>
      <w:r w:rsidRPr="00895D2E">
        <w:rPr>
          <w:rFonts w:ascii="Arial" w:hAnsi="Arial" w:cs="Arial"/>
          <w:lang w:val="en-GB"/>
        </w:rPr>
        <w:t>restoration</w:t>
      </w:r>
      <w:r w:rsidRPr="00895D2E">
        <w:rPr>
          <w:rFonts w:ascii="Arial" w:hAnsi="Arial" w:cs="Arial"/>
          <w:spacing w:val="-4"/>
          <w:lang w:val="en-GB"/>
        </w:rPr>
        <w:t xml:space="preserve"> </w:t>
      </w:r>
      <w:r w:rsidRPr="00895D2E">
        <w:rPr>
          <w:rFonts w:ascii="Arial" w:hAnsi="Arial" w:cs="Arial"/>
          <w:lang w:val="en-GB"/>
        </w:rPr>
        <w:t>of</w:t>
      </w:r>
      <w:r w:rsidRPr="00895D2E">
        <w:rPr>
          <w:rFonts w:ascii="Arial" w:hAnsi="Arial" w:cs="Arial"/>
          <w:spacing w:val="-4"/>
          <w:lang w:val="en-GB"/>
        </w:rPr>
        <w:t xml:space="preserve"> </w:t>
      </w:r>
      <w:r w:rsidRPr="00895D2E">
        <w:rPr>
          <w:rFonts w:ascii="Arial" w:hAnsi="Arial" w:cs="Arial"/>
          <w:lang w:val="en-GB"/>
        </w:rPr>
        <w:t>physical</w:t>
      </w:r>
      <w:r w:rsidRPr="00895D2E">
        <w:rPr>
          <w:rFonts w:ascii="Arial" w:hAnsi="Arial" w:cs="Arial"/>
          <w:spacing w:val="-4"/>
          <w:lang w:val="en-GB"/>
        </w:rPr>
        <w:t xml:space="preserve"> </w:t>
      </w:r>
      <w:r w:rsidRPr="00895D2E">
        <w:rPr>
          <w:rFonts w:ascii="Arial" w:hAnsi="Arial" w:cs="Arial"/>
          <w:lang w:val="en-GB"/>
        </w:rPr>
        <w:t>or</w:t>
      </w:r>
      <w:r w:rsidRPr="00895D2E">
        <w:rPr>
          <w:rFonts w:ascii="Arial" w:hAnsi="Arial" w:cs="Arial"/>
          <w:spacing w:val="-4"/>
          <w:lang w:val="en-GB"/>
        </w:rPr>
        <w:t xml:space="preserve"> </w:t>
      </w:r>
      <w:r w:rsidRPr="00895D2E">
        <w:rPr>
          <w:rFonts w:ascii="Arial" w:hAnsi="Arial" w:cs="Arial"/>
          <w:lang w:val="en-GB"/>
        </w:rPr>
        <w:t>mental</w:t>
      </w:r>
      <w:r w:rsidRPr="00895D2E">
        <w:rPr>
          <w:rFonts w:ascii="Arial" w:hAnsi="Arial" w:cs="Arial"/>
          <w:spacing w:val="-4"/>
          <w:lang w:val="en-GB"/>
        </w:rPr>
        <w:t xml:space="preserve"> </w:t>
      </w:r>
      <w:r w:rsidRPr="00895D2E">
        <w:rPr>
          <w:rFonts w:ascii="Arial" w:hAnsi="Arial" w:cs="Arial"/>
          <w:lang w:val="en-GB"/>
        </w:rPr>
        <w:t>health or well-being in human beings,</w:t>
      </w:r>
      <w:r w:rsidR="00FE2A7C" w:rsidRPr="00895D2E">
        <w:rPr>
          <w:rFonts w:ascii="Arial" w:hAnsi="Arial" w:cs="Arial"/>
          <w:lang w:val="en-GB"/>
        </w:rPr>
        <w:t xml:space="preserve"> </w:t>
      </w:r>
      <w:r w:rsidRPr="000C2AF8">
        <w:rPr>
          <w:rFonts w:ascii="Arial" w:hAnsi="Arial" w:cs="Arial"/>
          <w:lang w:val="en-GB"/>
        </w:rPr>
        <w:t>but</w:t>
      </w:r>
      <w:r w:rsidRPr="000C2AF8">
        <w:rPr>
          <w:rFonts w:ascii="Arial" w:hAnsi="Arial" w:cs="Arial"/>
          <w:spacing w:val="-8"/>
          <w:lang w:val="en-GB"/>
        </w:rPr>
        <w:t xml:space="preserve"> </w:t>
      </w:r>
      <w:r w:rsidRPr="000C2AF8">
        <w:rPr>
          <w:rFonts w:ascii="Arial" w:hAnsi="Arial" w:cs="Arial"/>
          <w:lang w:val="en-GB"/>
        </w:rPr>
        <w:t>does</w:t>
      </w:r>
      <w:r w:rsidRPr="000C2AF8">
        <w:rPr>
          <w:rFonts w:ascii="Arial" w:hAnsi="Arial" w:cs="Arial"/>
          <w:spacing w:val="-5"/>
          <w:lang w:val="en-GB"/>
        </w:rPr>
        <w:t xml:space="preserve"> </w:t>
      </w:r>
      <w:r w:rsidRPr="000C2AF8">
        <w:rPr>
          <w:rFonts w:ascii="Arial" w:hAnsi="Arial" w:cs="Arial"/>
          <w:lang w:val="en-GB"/>
        </w:rPr>
        <w:t>not</w:t>
      </w:r>
      <w:r w:rsidRPr="000C2AF8">
        <w:rPr>
          <w:rFonts w:ascii="Arial" w:hAnsi="Arial" w:cs="Arial"/>
          <w:spacing w:val="-4"/>
          <w:lang w:val="en-GB"/>
        </w:rPr>
        <w:t xml:space="preserve"> </w:t>
      </w:r>
      <w:r w:rsidRPr="000C2AF8">
        <w:rPr>
          <w:rFonts w:ascii="Arial" w:hAnsi="Arial" w:cs="Arial"/>
          <w:lang w:val="en-GB"/>
        </w:rPr>
        <w:t>include</w:t>
      </w:r>
      <w:r w:rsidRPr="000C2AF8">
        <w:rPr>
          <w:rFonts w:ascii="Arial" w:hAnsi="Arial" w:cs="Arial"/>
          <w:spacing w:val="-5"/>
          <w:lang w:val="en-GB"/>
        </w:rPr>
        <w:t xml:space="preserve"> </w:t>
      </w:r>
      <w:r w:rsidRPr="000C2AF8">
        <w:rPr>
          <w:rFonts w:ascii="Arial" w:hAnsi="Arial" w:cs="Arial"/>
          <w:lang w:val="en-GB"/>
        </w:rPr>
        <w:t>a</w:t>
      </w:r>
      <w:r w:rsidRPr="000C2AF8">
        <w:rPr>
          <w:rFonts w:ascii="Arial" w:hAnsi="Arial" w:cs="Arial"/>
          <w:spacing w:val="-5"/>
          <w:lang w:val="en-GB"/>
        </w:rPr>
        <w:t xml:space="preserve"> </w:t>
      </w:r>
      <w:r w:rsidRPr="000C2AF8">
        <w:rPr>
          <w:rFonts w:ascii="Arial" w:hAnsi="Arial" w:cs="Arial"/>
          <w:lang w:val="en-GB"/>
        </w:rPr>
        <w:t>dependence-producing</w:t>
      </w:r>
      <w:r w:rsidRPr="000C2AF8">
        <w:rPr>
          <w:rFonts w:ascii="Arial" w:hAnsi="Arial" w:cs="Arial"/>
          <w:spacing w:val="-5"/>
          <w:lang w:val="en-GB"/>
        </w:rPr>
        <w:t xml:space="preserve"> </w:t>
      </w:r>
      <w:r w:rsidRPr="000C2AF8">
        <w:rPr>
          <w:rFonts w:ascii="Arial" w:hAnsi="Arial" w:cs="Arial"/>
          <w:lang w:val="en-GB"/>
        </w:rPr>
        <w:t>or</w:t>
      </w:r>
      <w:r w:rsidRPr="000C2AF8">
        <w:rPr>
          <w:rFonts w:ascii="Arial" w:hAnsi="Arial" w:cs="Arial"/>
          <w:spacing w:val="-5"/>
          <w:lang w:val="en-GB"/>
        </w:rPr>
        <w:t xml:space="preserve"> </w:t>
      </w:r>
      <w:r w:rsidRPr="000C2AF8">
        <w:rPr>
          <w:rFonts w:ascii="Arial" w:hAnsi="Arial" w:cs="Arial"/>
          <w:lang w:val="en-GB"/>
        </w:rPr>
        <w:t>dangerous</w:t>
      </w:r>
      <w:r w:rsidRPr="000C2AF8">
        <w:rPr>
          <w:rFonts w:ascii="Arial" w:hAnsi="Arial" w:cs="Arial"/>
          <w:spacing w:val="-4"/>
          <w:lang w:val="en-GB"/>
        </w:rPr>
        <w:t xml:space="preserve"> </w:t>
      </w:r>
      <w:r w:rsidRPr="000C2AF8">
        <w:rPr>
          <w:rFonts w:ascii="Arial" w:hAnsi="Arial" w:cs="Arial"/>
          <w:lang w:val="en-GB"/>
        </w:rPr>
        <w:t>substance</w:t>
      </w:r>
      <w:r w:rsidRPr="000C2AF8">
        <w:rPr>
          <w:rFonts w:ascii="Arial" w:hAnsi="Arial" w:cs="Arial"/>
          <w:spacing w:val="-4"/>
          <w:lang w:val="en-GB"/>
        </w:rPr>
        <w:t xml:space="preserve"> </w:t>
      </w:r>
      <w:r w:rsidRPr="000C2AF8">
        <w:rPr>
          <w:rFonts w:ascii="Arial" w:hAnsi="Arial" w:cs="Arial"/>
          <w:lang w:val="en-GB"/>
        </w:rPr>
        <w:t>or</w:t>
      </w:r>
      <w:r w:rsidRPr="000C2AF8">
        <w:rPr>
          <w:rFonts w:ascii="Arial" w:hAnsi="Arial" w:cs="Arial"/>
          <w:spacing w:val="-5"/>
          <w:lang w:val="en-GB"/>
        </w:rPr>
        <w:t xml:space="preserve"> </w:t>
      </w:r>
      <w:r w:rsidRPr="000C2AF8">
        <w:rPr>
          <w:rFonts w:ascii="Arial" w:hAnsi="Arial" w:cs="Arial"/>
          <w:spacing w:val="-2"/>
          <w:lang w:val="en-GB"/>
        </w:rPr>
        <w:t>drug.</w:t>
      </w:r>
    </w:p>
    <w:p w14:paraId="052CA9B3" w14:textId="77777777" w:rsidR="007B6B57" w:rsidRPr="00895D2E" w:rsidRDefault="007B6B57" w:rsidP="00957711">
      <w:pPr>
        <w:pStyle w:val="BodyText"/>
        <w:spacing w:before="98" w:after="120"/>
        <w:ind w:right="-426"/>
        <w:jc w:val="both"/>
        <w:rPr>
          <w:i w:val="0"/>
          <w:iCs w:val="0"/>
          <w:sz w:val="24"/>
          <w:szCs w:val="24"/>
          <w:lang w:val="en-GB"/>
        </w:rPr>
      </w:pPr>
      <w:r w:rsidRPr="00895D2E">
        <w:rPr>
          <w:i w:val="0"/>
          <w:iCs w:val="0"/>
          <w:sz w:val="24"/>
          <w:szCs w:val="24"/>
          <w:lang w:val="en-GB"/>
        </w:rPr>
        <w:t>‘</w:t>
      </w:r>
      <w:r w:rsidRPr="00895D2E">
        <w:rPr>
          <w:b/>
          <w:bCs/>
          <w:i w:val="0"/>
          <w:iCs w:val="0"/>
          <w:sz w:val="24"/>
          <w:szCs w:val="24"/>
          <w:lang w:val="en-GB"/>
        </w:rPr>
        <w:t>Traditional health practice</w:t>
      </w:r>
      <w:r w:rsidRPr="00895D2E">
        <w:rPr>
          <w:i w:val="0"/>
          <w:iCs w:val="0"/>
          <w:sz w:val="24"/>
          <w:szCs w:val="24"/>
          <w:lang w:val="en-GB"/>
        </w:rPr>
        <w:t>’ means the performance of a function, activity, process or service based on a traditional philosophy that includes the utilisation of traditional medicine or traditional practice and which has as its object-</w:t>
      </w:r>
    </w:p>
    <w:p w14:paraId="1D76F013" w14:textId="77777777" w:rsidR="007B6B57" w:rsidRPr="00895D2E" w:rsidRDefault="007B6B57" w:rsidP="00957711">
      <w:pPr>
        <w:pStyle w:val="ListParagraph"/>
        <w:widowControl w:val="0"/>
        <w:numPr>
          <w:ilvl w:val="0"/>
          <w:numId w:val="103"/>
        </w:numPr>
        <w:tabs>
          <w:tab w:val="left" w:pos="2543"/>
        </w:tabs>
        <w:autoSpaceDE w:val="0"/>
        <w:autoSpaceDN w:val="0"/>
        <w:ind w:left="993" w:right="-426" w:hanging="426"/>
        <w:contextualSpacing w:val="0"/>
        <w:jc w:val="both"/>
        <w:rPr>
          <w:rFonts w:ascii="Arial" w:hAnsi="Arial" w:cs="Arial"/>
          <w:lang w:val="en-GB"/>
        </w:rPr>
      </w:pPr>
      <w:r w:rsidRPr="00895D2E">
        <w:rPr>
          <w:rFonts w:ascii="Arial" w:hAnsi="Arial" w:cs="Arial"/>
          <w:lang w:val="en-GB"/>
        </w:rPr>
        <w:t>the</w:t>
      </w:r>
      <w:r w:rsidRPr="00895D2E">
        <w:rPr>
          <w:rFonts w:ascii="Arial" w:hAnsi="Arial" w:cs="Arial"/>
          <w:spacing w:val="-4"/>
          <w:lang w:val="en-GB"/>
        </w:rPr>
        <w:t xml:space="preserve"> </w:t>
      </w:r>
      <w:r w:rsidRPr="00895D2E">
        <w:rPr>
          <w:rFonts w:ascii="Arial" w:hAnsi="Arial" w:cs="Arial"/>
          <w:lang w:val="en-GB"/>
        </w:rPr>
        <w:t>maintenance</w:t>
      </w:r>
      <w:r w:rsidRPr="00895D2E">
        <w:rPr>
          <w:rFonts w:ascii="Arial" w:hAnsi="Arial" w:cs="Arial"/>
          <w:spacing w:val="-1"/>
          <w:lang w:val="en-GB"/>
        </w:rPr>
        <w:t xml:space="preserve"> </w:t>
      </w:r>
      <w:r w:rsidRPr="00895D2E">
        <w:rPr>
          <w:rFonts w:ascii="Arial" w:hAnsi="Arial" w:cs="Arial"/>
          <w:lang w:val="en-GB"/>
        </w:rPr>
        <w:t>or</w:t>
      </w:r>
      <w:r w:rsidRPr="00895D2E">
        <w:rPr>
          <w:rFonts w:ascii="Arial" w:hAnsi="Arial" w:cs="Arial"/>
          <w:spacing w:val="-3"/>
          <w:lang w:val="en-GB"/>
        </w:rPr>
        <w:t xml:space="preserve"> </w:t>
      </w:r>
      <w:r w:rsidRPr="00895D2E">
        <w:rPr>
          <w:rFonts w:ascii="Arial" w:hAnsi="Arial" w:cs="Arial"/>
          <w:lang w:val="en-GB"/>
        </w:rPr>
        <w:t>restoration</w:t>
      </w:r>
      <w:r w:rsidRPr="00895D2E">
        <w:rPr>
          <w:rFonts w:ascii="Arial" w:hAnsi="Arial" w:cs="Arial"/>
          <w:spacing w:val="-1"/>
          <w:lang w:val="en-GB"/>
        </w:rPr>
        <w:t xml:space="preserve"> </w:t>
      </w:r>
      <w:r w:rsidRPr="00895D2E">
        <w:rPr>
          <w:rFonts w:ascii="Arial" w:hAnsi="Arial" w:cs="Arial"/>
          <w:lang w:val="en-GB"/>
        </w:rPr>
        <w:t>of</w:t>
      </w:r>
      <w:r w:rsidRPr="00895D2E">
        <w:rPr>
          <w:rFonts w:ascii="Arial" w:hAnsi="Arial" w:cs="Arial"/>
          <w:spacing w:val="-3"/>
          <w:lang w:val="en-GB"/>
        </w:rPr>
        <w:t xml:space="preserve"> </w:t>
      </w:r>
      <w:r w:rsidRPr="00895D2E">
        <w:rPr>
          <w:rFonts w:ascii="Arial" w:hAnsi="Arial" w:cs="Arial"/>
          <w:lang w:val="en-GB"/>
        </w:rPr>
        <w:t>physical</w:t>
      </w:r>
      <w:r w:rsidRPr="00895D2E">
        <w:rPr>
          <w:rFonts w:ascii="Arial" w:hAnsi="Arial" w:cs="Arial"/>
          <w:spacing w:val="-2"/>
          <w:lang w:val="en-GB"/>
        </w:rPr>
        <w:t xml:space="preserve"> </w:t>
      </w:r>
      <w:r w:rsidRPr="00895D2E">
        <w:rPr>
          <w:rFonts w:ascii="Arial" w:hAnsi="Arial" w:cs="Arial"/>
          <w:lang w:val="en-GB"/>
        </w:rPr>
        <w:t>or</w:t>
      </w:r>
      <w:r w:rsidRPr="00895D2E">
        <w:rPr>
          <w:rFonts w:ascii="Arial" w:hAnsi="Arial" w:cs="Arial"/>
          <w:spacing w:val="-3"/>
          <w:lang w:val="en-GB"/>
        </w:rPr>
        <w:t xml:space="preserve"> </w:t>
      </w:r>
      <w:r w:rsidRPr="00895D2E">
        <w:rPr>
          <w:rFonts w:ascii="Arial" w:hAnsi="Arial" w:cs="Arial"/>
          <w:lang w:val="en-GB"/>
        </w:rPr>
        <w:t>mental</w:t>
      </w:r>
      <w:r w:rsidRPr="00895D2E">
        <w:rPr>
          <w:rFonts w:ascii="Arial" w:hAnsi="Arial" w:cs="Arial"/>
          <w:spacing w:val="-1"/>
          <w:lang w:val="en-GB"/>
        </w:rPr>
        <w:t xml:space="preserve"> </w:t>
      </w:r>
      <w:r w:rsidRPr="00895D2E">
        <w:rPr>
          <w:rFonts w:ascii="Arial" w:hAnsi="Arial" w:cs="Arial"/>
          <w:lang w:val="en-GB"/>
        </w:rPr>
        <w:t>health</w:t>
      </w:r>
      <w:r w:rsidRPr="00895D2E">
        <w:rPr>
          <w:rFonts w:ascii="Arial" w:hAnsi="Arial" w:cs="Arial"/>
          <w:spacing w:val="-3"/>
          <w:lang w:val="en-GB"/>
        </w:rPr>
        <w:t xml:space="preserve"> </w:t>
      </w:r>
      <w:r w:rsidRPr="00895D2E">
        <w:rPr>
          <w:rFonts w:ascii="Arial" w:hAnsi="Arial" w:cs="Arial"/>
          <w:lang w:val="en-GB"/>
        </w:rPr>
        <w:t>or</w:t>
      </w:r>
      <w:r w:rsidRPr="00895D2E">
        <w:rPr>
          <w:rFonts w:ascii="Arial" w:hAnsi="Arial" w:cs="Arial"/>
          <w:spacing w:val="-2"/>
          <w:lang w:val="en-GB"/>
        </w:rPr>
        <w:t xml:space="preserve"> </w:t>
      </w:r>
      <w:r w:rsidRPr="00895D2E">
        <w:rPr>
          <w:rFonts w:ascii="Arial" w:hAnsi="Arial" w:cs="Arial"/>
          <w:lang w:val="en-GB"/>
        </w:rPr>
        <w:t>function;</w:t>
      </w:r>
      <w:r w:rsidRPr="00895D2E">
        <w:rPr>
          <w:rFonts w:ascii="Arial" w:hAnsi="Arial" w:cs="Arial"/>
          <w:spacing w:val="-1"/>
          <w:lang w:val="en-GB"/>
        </w:rPr>
        <w:t xml:space="preserve"> </w:t>
      </w:r>
      <w:r w:rsidRPr="00895D2E">
        <w:rPr>
          <w:rFonts w:ascii="Arial" w:hAnsi="Arial" w:cs="Arial"/>
          <w:spacing w:val="-5"/>
          <w:lang w:val="en-GB"/>
        </w:rPr>
        <w:t>or</w:t>
      </w:r>
    </w:p>
    <w:p w14:paraId="76E4DDA5" w14:textId="77777777" w:rsidR="007B6B57" w:rsidRPr="00895D2E" w:rsidRDefault="007B6B57" w:rsidP="00957711">
      <w:pPr>
        <w:pStyle w:val="ListParagraph"/>
        <w:widowControl w:val="0"/>
        <w:numPr>
          <w:ilvl w:val="0"/>
          <w:numId w:val="103"/>
        </w:numPr>
        <w:tabs>
          <w:tab w:val="left" w:pos="2543"/>
        </w:tabs>
        <w:autoSpaceDE w:val="0"/>
        <w:autoSpaceDN w:val="0"/>
        <w:spacing w:before="9"/>
        <w:ind w:left="993" w:right="-426" w:hanging="426"/>
        <w:contextualSpacing w:val="0"/>
        <w:jc w:val="both"/>
        <w:rPr>
          <w:rFonts w:ascii="Arial" w:hAnsi="Arial" w:cs="Arial"/>
          <w:lang w:val="en-GB"/>
        </w:rPr>
      </w:pPr>
      <w:r w:rsidRPr="00895D2E">
        <w:rPr>
          <w:rFonts w:ascii="Arial" w:hAnsi="Arial" w:cs="Arial"/>
          <w:lang w:val="en-GB"/>
        </w:rPr>
        <w:t>the</w:t>
      </w:r>
      <w:r w:rsidRPr="00895D2E">
        <w:rPr>
          <w:rFonts w:ascii="Arial" w:hAnsi="Arial" w:cs="Arial"/>
          <w:spacing w:val="-3"/>
          <w:lang w:val="en-GB"/>
        </w:rPr>
        <w:t xml:space="preserve"> </w:t>
      </w:r>
      <w:r w:rsidRPr="00895D2E">
        <w:rPr>
          <w:rFonts w:ascii="Arial" w:hAnsi="Arial" w:cs="Arial"/>
          <w:lang w:val="en-GB"/>
        </w:rPr>
        <w:t>diagnosis,</w:t>
      </w:r>
      <w:r w:rsidRPr="00895D2E">
        <w:rPr>
          <w:rFonts w:ascii="Arial" w:hAnsi="Arial" w:cs="Arial"/>
          <w:spacing w:val="-4"/>
          <w:lang w:val="en-GB"/>
        </w:rPr>
        <w:t xml:space="preserve"> </w:t>
      </w:r>
      <w:r w:rsidRPr="00895D2E">
        <w:rPr>
          <w:rFonts w:ascii="Arial" w:hAnsi="Arial" w:cs="Arial"/>
          <w:lang w:val="en-GB"/>
        </w:rPr>
        <w:t>treatment</w:t>
      </w:r>
      <w:r w:rsidRPr="00895D2E">
        <w:rPr>
          <w:rFonts w:ascii="Arial" w:hAnsi="Arial" w:cs="Arial"/>
          <w:spacing w:val="-3"/>
          <w:lang w:val="en-GB"/>
        </w:rPr>
        <w:t xml:space="preserve"> </w:t>
      </w:r>
      <w:r w:rsidRPr="00895D2E">
        <w:rPr>
          <w:rFonts w:ascii="Arial" w:hAnsi="Arial" w:cs="Arial"/>
          <w:lang w:val="en-GB"/>
        </w:rPr>
        <w:t>or</w:t>
      </w:r>
      <w:r w:rsidRPr="00895D2E">
        <w:rPr>
          <w:rFonts w:ascii="Arial" w:hAnsi="Arial" w:cs="Arial"/>
          <w:spacing w:val="-4"/>
          <w:lang w:val="en-GB"/>
        </w:rPr>
        <w:t xml:space="preserve"> </w:t>
      </w:r>
      <w:r w:rsidRPr="00895D2E">
        <w:rPr>
          <w:rFonts w:ascii="Arial" w:hAnsi="Arial" w:cs="Arial"/>
          <w:lang w:val="en-GB"/>
        </w:rPr>
        <w:t>prevention</w:t>
      </w:r>
      <w:r w:rsidRPr="00895D2E">
        <w:rPr>
          <w:rFonts w:ascii="Arial" w:hAnsi="Arial" w:cs="Arial"/>
          <w:spacing w:val="-4"/>
          <w:lang w:val="en-GB"/>
        </w:rPr>
        <w:t xml:space="preserve"> </w:t>
      </w:r>
      <w:r w:rsidRPr="00895D2E">
        <w:rPr>
          <w:rFonts w:ascii="Arial" w:hAnsi="Arial" w:cs="Arial"/>
          <w:lang w:val="en-GB"/>
        </w:rPr>
        <w:t>of</w:t>
      </w:r>
      <w:r w:rsidRPr="00895D2E">
        <w:rPr>
          <w:rFonts w:ascii="Arial" w:hAnsi="Arial" w:cs="Arial"/>
          <w:spacing w:val="-4"/>
          <w:lang w:val="en-GB"/>
        </w:rPr>
        <w:t xml:space="preserve"> </w:t>
      </w:r>
      <w:r w:rsidRPr="00895D2E">
        <w:rPr>
          <w:rFonts w:ascii="Arial" w:hAnsi="Arial" w:cs="Arial"/>
          <w:lang w:val="en-GB"/>
        </w:rPr>
        <w:t>a</w:t>
      </w:r>
      <w:r w:rsidRPr="00895D2E">
        <w:rPr>
          <w:rFonts w:ascii="Arial" w:hAnsi="Arial" w:cs="Arial"/>
          <w:spacing w:val="-4"/>
          <w:lang w:val="en-GB"/>
        </w:rPr>
        <w:t xml:space="preserve"> </w:t>
      </w:r>
      <w:r w:rsidRPr="00895D2E">
        <w:rPr>
          <w:rFonts w:ascii="Arial" w:hAnsi="Arial" w:cs="Arial"/>
          <w:lang w:val="en-GB"/>
        </w:rPr>
        <w:t>physical</w:t>
      </w:r>
      <w:r w:rsidRPr="00895D2E">
        <w:rPr>
          <w:rFonts w:ascii="Arial" w:hAnsi="Arial" w:cs="Arial"/>
          <w:spacing w:val="-4"/>
          <w:lang w:val="en-GB"/>
        </w:rPr>
        <w:t xml:space="preserve"> </w:t>
      </w:r>
      <w:r w:rsidRPr="00895D2E">
        <w:rPr>
          <w:rFonts w:ascii="Arial" w:hAnsi="Arial" w:cs="Arial"/>
          <w:lang w:val="en-GB"/>
        </w:rPr>
        <w:t>or</w:t>
      </w:r>
      <w:r w:rsidRPr="00895D2E">
        <w:rPr>
          <w:rFonts w:ascii="Arial" w:hAnsi="Arial" w:cs="Arial"/>
          <w:spacing w:val="-4"/>
          <w:lang w:val="en-GB"/>
        </w:rPr>
        <w:t xml:space="preserve"> </w:t>
      </w:r>
      <w:r w:rsidRPr="00895D2E">
        <w:rPr>
          <w:rFonts w:ascii="Arial" w:hAnsi="Arial" w:cs="Arial"/>
          <w:lang w:val="en-GB"/>
        </w:rPr>
        <w:t>mental</w:t>
      </w:r>
      <w:r w:rsidRPr="00895D2E">
        <w:rPr>
          <w:rFonts w:ascii="Arial" w:hAnsi="Arial" w:cs="Arial"/>
          <w:spacing w:val="-3"/>
          <w:lang w:val="en-GB"/>
        </w:rPr>
        <w:t xml:space="preserve"> </w:t>
      </w:r>
      <w:r w:rsidRPr="00895D2E">
        <w:rPr>
          <w:rFonts w:ascii="Arial" w:hAnsi="Arial" w:cs="Arial"/>
          <w:lang w:val="en-GB"/>
        </w:rPr>
        <w:t xml:space="preserve">illness; </w:t>
      </w:r>
      <w:r w:rsidRPr="00895D2E">
        <w:rPr>
          <w:rFonts w:ascii="Arial" w:hAnsi="Arial" w:cs="Arial"/>
          <w:spacing w:val="-6"/>
          <w:lang w:val="en-GB"/>
        </w:rPr>
        <w:t>or</w:t>
      </w:r>
    </w:p>
    <w:p w14:paraId="41FEB9A3" w14:textId="231F37C1" w:rsidR="007B6B57" w:rsidRPr="00895D2E" w:rsidRDefault="007B6B57" w:rsidP="00957711">
      <w:pPr>
        <w:pStyle w:val="ListParagraph"/>
        <w:widowControl w:val="0"/>
        <w:numPr>
          <w:ilvl w:val="0"/>
          <w:numId w:val="103"/>
        </w:numPr>
        <w:tabs>
          <w:tab w:val="left" w:pos="2559"/>
        </w:tabs>
        <w:autoSpaceDE w:val="0"/>
        <w:autoSpaceDN w:val="0"/>
        <w:ind w:left="993" w:right="-426" w:hanging="426"/>
        <w:contextualSpacing w:val="0"/>
        <w:jc w:val="both"/>
        <w:rPr>
          <w:lang w:val="en-GB"/>
        </w:rPr>
      </w:pPr>
      <w:r w:rsidRPr="00895D2E">
        <w:rPr>
          <w:rFonts w:ascii="Arial" w:hAnsi="Arial" w:cs="Arial"/>
          <w:lang w:val="en-GB"/>
        </w:rPr>
        <w:t>the</w:t>
      </w:r>
      <w:r w:rsidRPr="00895D2E">
        <w:rPr>
          <w:rFonts w:ascii="Arial" w:hAnsi="Arial" w:cs="Arial"/>
          <w:spacing w:val="24"/>
          <w:lang w:val="en-GB"/>
        </w:rPr>
        <w:t xml:space="preserve"> </w:t>
      </w:r>
      <w:r w:rsidRPr="00895D2E">
        <w:rPr>
          <w:rFonts w:ascii="Arial" w:hAnsi="Arial" w:cs="Arial"/>
          <w:lang w:val="en-GB"/>
        </w:rPr>
        <w:t>rehabilitation</w:t>
      </w:r>
      <w:r w:rsidRPr="00895D2E">
        <w:rPr>
          <w:rFonts w:ascii="Arial" w:hAnsi="Arial" w:cs="Arial"/>
          <w:spacing w:val="24"/>
          <w:lang w:val="en-GB"/>
        </w:rPr>
        <w:t xml:space="preserve"> </w:t>
      </w:r>
      <w:r w:rsidRPr="00895D2E">
        <w:rPr>
          <w:rFonts w:ascii="Arial" w:hAnsi="Arial" w:cs="Arial"/>
          <w:lang w:val="en-GB"/>
        </w:rPr>
        <w:t>of</w:t>
      </w:r>
      <w:r w:rsidRPr="00895D2E">
        <w:rPr>
          <w:rFonts w:ascii="Arial" w:hAnsi="Arial" w:cs="Arial"/>
          <w:spacing w:val="24"/>
          <w:lang w:val="en-GB"/>
        </w:rPr>
        <w:t xml:space="preserve"> </w:t>
      </w:r>
      <w:r w:rsidRPr="00895D2E">
        <w:rPr>
          <w:rFonts w:ascii="Arial" w:hAnsi="Arial" w:cs="Arial"/>
          <w:lang w:val="en-GB"/>
        </w:rPr>
        <w:t>a</w:t>
      </w:r>
      <w:r w:rsidRPr="00895D2E">
        <w:rPr>
          <w:rFonts w:ascii="Arial" w:hAnsi="Arial" w:cs="Arial"/>
          <w:spacing w:val="24"/>
          <w:lang w:val="en-GB"/>
        </w:rPr>
        <w:t xml:space="preserve"> </w:t>
      </w:r>
      <w:r w:rsidRPr="00895D2E">
        <w:rPr>
          <w:rFonts w:ascii="Arial" w:hAnsi="Arial" w:cs="Arial"/>
          <w:lang w:val="en-GB"/>
        </w:rPr>
        <w:t>person</w:t>
      </w:r>
      <w:r w:rsidRPr="00895D2E">
        <w:rPr>
          <w:rFonts w:ascii="Arial" w:hAnsi="Arial" w:cs="Arial"/>
          <w:spacing w:val="24"/>
          <w:lang w:val="en-GB"/>
        </w:rPr>
        <w:t xml:space="preserve"> </w:t>
      </w:r>
      <w:r w:rsidRPr="00895D2E">
        <w:rPr>
          <w:rFonts w:ascii="Arial" w:hAnsi="Arial" w:cs="Arial"/>
          <w:lang w:val="en-GB"/>
        </w:rPr>
        <w:t>to</w:t>
      </w:r>
      <w:r w:rsidRPr="00895D2E">
        <w:rPr>
          <w:rFonts w:ascii="Arial" w:hAnsi="Arial" w:cs="Arial"/>
          <w:spacing w:val="24"/>
          <w:lang w:val="en-GB"/>
        </w:rPr>
        <w:t xml:space="preserve"> </w:t>
      </w:r>
      <w:r w:rsidRPr="00895D2E">
        <w:rPr>
          <w:rFonts w:ascii="Arial" w:hAnsi="Arial" w:cs="Arial"/>
          <w:lang w:val="en-GB"/>
        </w:rPr>
        <w:t>enable</w:t>
      </w:r>
      <w:r w:rsidRPr="00895D2E">
        <w:rPr>
          <w:rFonts w:ascii="Arial" w:hAnsi="Arial" w:cs="Arial"/>
          <w:spacing w:val="24"/>
          <w:lang w:val="en-GB"/>
        </w:rPr>
        <w:t xml:space="preserve"> </w:t>
      </w:r>
      <w:r w:rsidRPr="00895D2E">
        <w:rPr>
          <w:rFonts w:ascii="Arial" w:hAnsi="Arial" w:cs="Arial"/>
          <w:lang w:val="en-GB"/>
        </w:rPr>
        <w:t>that</w:t>
      </w:r>
      <w:r w:rsidRPr="00895D2E">
        <w:rPr>
          <w:rFonts w:ascii="Arial" w:hAnsi="Arial" w:cs="Arial"/>
          <w:spacing w:val="24"/>
          <w:lang w:val="en-GB"/>
        </w:rPr>
        <w:t xml:space="preserve"> </w:t>
      </w:r>
      <w:r w:rsidRPr="00895D2E">
        <w:rPr>
          <w:rFonts w:ascii="Arial" w:hAnsi="Arial" w:cs="Arial"/>
          <w:lang w:val="en-GB"/>
        </w:rPr>
        <w:t>person</w:t>
      </w:r>
      <w:r w:rsidRPr="00895D2E">
        <w:rPr>
          <w:rFonts w:ascii="Arial" w:hAnsi="Arial" w:cs="Arial"/>
          <w:spacing w:val="24"/>
          <w:lang w:val="en-GB"/>
        </w:rPr>
        <w:t xml:space="preserve"> </w:t>
      </w:r>
      <w:r w:rsidRPr="00895D2E">
        <w:rPr>
          <w:rFonts w:ascii="Arial" w:hAnsi="Arial" w:cs="Arial"/>
          <w:lang w:val="en-GB"/>
        </w:rPr>
        <w:t>to</w:t>
      </w:r>
      <w:r w:rsidRPr="00895D2E">
        <w:rPr>
          <w:rFonts w:ascii="Arial" w:hAnsi="Arial" w:cs="Arial"/>
          <w:spacing w:val="24"/>
          <w:lang w:val="en-GB"/>
        </w:rPr>
        <w:t xml:space="preserve"> </w:t>
      </w:r>
      <w:r w:rsidRPr="00895D2E">
        <w:rPr>
          <w:rFonts w:ascii="Arial" w:hAnsi="Arial" w:cs="Arial"/>
          <w:lang w:val="en-GB"/>
        </w:rPr>
        <w:t>resume</w:t>
      </w:r>
      <w:r w:rsidRPr="00895D2E">
        <w:rPr>
          <w:rFonts w:ascii="Arial" w:hAnsi="Arial" w:cs="Arial"/>
          <w:spacing w:val="24"/>
          <w:lang w:val="en-GB"/>
        </w:rPr>
        <w:t xml:space="preserve"> </w:t>
      </w:r>
      <w:r w:rsidRPr="00895D2E">
        <w:rPr>
          <w:rFonts w:ascii="Arial" w:hAnsi="Arial" w:cs="Arial"/>
          <w:lang w:val="en-GB"/>
        </w:rPr>
        <w:t>normal</w:t>
      </w:r>
      <w:r w:rsidRPr="00895D2E">
        <w:rPr>
          <w:rFonts w:ascii="Arial" w:hAnsi="Arial" w:cs="Arial"/>
          <w:spacing w:val="24"/>
          <w:lang w:val="en-GB"/>
        </w:rPr>
        <w:t xml:space="preserve"> </w:t>
      </w:r>
      <w:r w:rsidRPr="00895D2E">
        <w:rPr>
          <w:rFonts w:ascii="Arial" w:hAnsi="Arial" w:cs="Arial"/>
          <w:lang w:val="en-GB"/>
        </w:rPr>
        <w:t>functioning</w:t>
      </w:r>
      <w:r w:rsidRPr="00895D2E">
        <w:rPr>
          <w:rFonts w:ascii="Arial" w:hAnsi="Arial" w:cs="Arial"/>
          <w:spacing w:val="24"/>
          <w:lang w:val="en-GB"/>
        </w:rPr>
        <w:t xml:space="preserve"> </w:t>
      </w:r>
      <w:r w:rsidRPr="00895D2E">
        <w:rPr>
          <w:rFonts w:ascii="Arial" w:hAnsi="Arial" w:cs="Arial"/>
          <w:lang w:val="en-GB"/>
        </w:rPr>
        <w:t>within</w:t>
      </w:r>
      <w:r w:rsidRPr="00895D2E">
        <w:rPr>
          <w:rFonts w:ascii="Arial" w:hAnsi="Arial" w:cs="Arial"/>
          <w:spacing w:val="24"/>
          <w:lang w:val="en-GB"/>
        </w:rPr>
        <w:t xml:space="preserve"> </w:t>
      </w:r>
      <w:r w:rsidRPr="00895D2E">
        <w:rPr>
          <w:rFonts w:ascii="Arial" w:hAnsi="Arial" w:cs="Arial"/>
          <w:lang w:val="en-GB"/>
        </w:rPr>
        <w:t>the</w:t>
      </w:r>
      <w:r w:rsidRPr="00895D2E">
        <w:rPr>
          <w:rFonts w:ascii="Arial" w:hAnsi="Arial" w:cs="Arial"/>
          <w:spacing w:val="24"/>
          <w:lang w:val="en-GB"/>
        </w:rPr>
        <w:t xml:space="preserve"> </w:t>
      </w:r>
      <w:r w:rsidRPr="00895D2E">
        <w:rPr>
          <w:rFonts w:ascii="Arial" w:hAnsi="Arial" w:cs="Arial"/>
          <w:lang w:val="en-GB"/>
        </w:rPr>
        <w:t>family</w:t>
      </w:r>
      <w:r w:rsidRPr="00895D2E">
        <w:rPr>
          <w:rFonts w:ascii="Arial" w:hAnsi="Arial" w:cs="Arial"/>
          <w:spacing w:val="24"/>
          <w:lang w:val="en-GB"/>
        </w:rPr>
        <w:t xml:space="preserve"> </w:t>
      </w:r>
      <w:r w:rsidRPr="00895D2E">
        <w:rPr>
          <w:rFonts w:ascii="Arial" w:hAnsi="Arial" w:cs="Arial"/>
          <w:lang w:val="en-GB"/>
        </w:rPr>
        <w:t xml:space="preserve">or </w:t>
      </w:r>
      <w:r w:rsidRPr="00895D2E">
        <w:rPr>
          <w:rFonts w:ascii="Arial" w:hAnsi="Arial" w:cs="Arial"/>
          <w:spacing w:val="-2"/>
          <w:lang w:val="en-GB"/>
        </w:rPr>
        <w:t>community</w:t>
      </w:r>
      <w:r w:rsidRPr="000914AA">
        <w:rPr>
          <w:rFonts w:ascii="Arial" w:hAnsi="Arial" w:cs="Arial"/>
          <w:spacing w:val="-2"/>
          <w:lang w:val="en-GB"/>
        </w:rPr>
        <w:t>;</w:t>
      </w:r>
      <w:r w:rsidR="00FE2A7C" w:rsidRPr="000914AA">
        <w:rPr>
          <w:rFonts w:ascii="Arial" w:hAnsi="Arial" w:cs="Arial"/>
          <w:spacing w:val="-2"/>
          <w:lang w:val="en-GB"/>
        </w:rPr>
        <w:t xml:space="preserve"> </w:t>
      </w:r>
      <w:r w:rsidRPr="000C2AF8">
        <w:rPr>
          <w:rFonts w:ascii="Arial" w:hAnsi="Arial" w:cs="Arial"/>
          <w:spacing w:val="-5"/>
          <w:lang w:val="en-GB"/>
        </w:rPr>
        <w:t>or</w:t>
      </w:r>
    </w:p>
    <w:p w14:paraId="64248B43" w14:textId="77777777" w:rsidR="007B6B57" w:rsidRPr="00895D2E" w:rsidRDefault="007B6B57" w:rsidP="00957711">
      <w:pPr>
        <w:pStyle w:val="ListParagraph"/>
        <w:widowControl w:val="0"/>
        <w:numPr>
          <w:ilvl w:val="0"/>
          <w:numId w:val="103"/>
        </w:numPr>
        <w:tabs>
          <w:tab w:val="left" w:pos="2541"/>
        </w:tabs>
        <w:autoSpaceDE w:val="0"/>
        <w:autoSpaceDN w:val="0"/>
        <w:spacing w:before="8"/>
        <w:ind w:left="993" w:right="-426" w:hanging="426"/>
        <w:contextualSpacing w:val="0"/>
        <w:jc w:val="both"/>
        <w:rPr>
          <w:rFonts w:ascii="Arial" w:hAnsi="Arial" w:cs="Arial"/>
          <w:lang w:val="en-GB"/>
        </w:rPr>
      </w:pPr>
      <w:r w:rsidRPr="00895D2E">
        <w:rPr>
          <w:rFonts w:ascii="Arial" w:hAnsi="Arial" w:cs="Arial"/>
          <w:lang w:val="en-GB"/>
        </w:rPr>
        <w:t>the</w:t>
      </w:r>
      <w:r w:rsidRPr="00895D2E">
        <w:rPr>
          <w:rFonts w:ascii="Arial" w:hAnsi="Arial" w:cs="Arial"/>
          <w:spacing w:val="-7"/>
          <w:lang w:val="en-GB"/>
        </w:rPr>
        <w:t xml:space="preserve"> </w:t>
      </w:r>
      <w:r w:rsidRPr="00895D2E">
        <w:rPr>
          <w:rFonts w:ascii="Arial" w:hAnsi="Arial" w:cs="Arial"/>
          <w:lang w:val="en-GB"/>
        </w:rPr>
        <w:t>physical</w:t>
      </w:r>
      <w:r w:rsidRPr="00895D2E">
        <w:rPr>
          <w:rFonts w:ascii="Arial" w:hAnsi="Arial" w:cs="Arial"/>
          <w:spacing w:val="-7"/>
          <w:lang w:val="en-GB"/>
        </w:rPr>
        <w:t xml:space="preserve"> </w:t>
      </w:r>
      <w:r w:rsidRPr="00895D2E">
        <w:rPr>
          <w:rFonts w:ascii="Arial" w:hAnsi="Arial" w:cs="Arial"/>
          <w:lang w:val="en-GB"/>
        </w:rPr>
        <w:t>or</w:t>
      </w:r>
      <w:r w:rsidRPr="00895D2E">
        <w:rPr>
          <w:rFonts w:ascii="Arial" w:hAnsi="Arial" w:cs="Arial"/>
          <w:spacing w:val="-7"/>
          <w:lang w:val="en-GB"/>
        </w:rPr>
        <w:t xml:space="preserve"> </w:t>
      </w:r>
      <w:r w:rsidRPr="00895D2E">
        <w:rPr>
          <w:rFonts w:ascii="Arial" w:hAnsi="Arial" w:cs="Arial"/>
          <w:lang w:val="en-GB"/>
        </w:rPr>
        <w:t>mental</w:t>
      </w:r>
      <w:r w:rsidRPr="00895D2E">
        <w:rPr>
          <w:rFonts w:ascii="Arial" w:hAnsi="Arial" w:cs="Arial"/>
          <w:spacing w:val="-7"/>
          <w:lang w:val="en-GB"/>
        </w:rPr>
        <w:t xml:space="preserve"> </w:t>
      </w:r>
      <w:r w:rsidRPr="00895D2E">
        <w:rPr>
          <w:rFonts w:ascii="Arial" w:hAnsi="Arial" w:cs="Arial"/>
          <w:lang w:val="en-GB"/>
        </w:rPr>
        <w:t>preparation</w:t>
      </w:r>
      <w:r w:rsidRPr="00895D2E">
        <w:rPr>
          <w:rFonts w:ascii="Arial" w:hAnsi="Arial" w:cs="Arial"/>
          <w:spacing w:val="-7"/>
          <w:lang w:val="en-GB"/>
        </w:rPr>
        <w:t xml:space="preserve"> </w:t>
      </w:r>
      <w:r w:rsidRPr="00895D2E">
        <w:rPr>
          <w:rFonts w:ascii="Arial" w:hAnsi="Arial" w:cs="Arial"/>
          <w:lang w:val="en-GB"/>
        </w:rPr>
        <w:t>of</w:t>
      </w:r>
      <w:r w:rsidRPr="00895D2E">
        <w:rPr>
          <w:rFonts w:ascii="Arial" w:hAnsi="Arial" w:cs="Arial"/>
          <w:spacing w:val="-7"/>
          <w:lang w:val="en-GB"/>
        </w:rPr>
        <w:t xml:space="preserve"> </w:t>
      </w:r>
      <w:r w:rsidRPr="00895D2E">
        <w:rPr>
          <w:rFonts w:ascii="Arial" w:hAnsi="Arial" w:cs="Arial"/>
          <w:lang w:val="en-GB"/>
        </w:rPr>
        <w:t>an</w:t>
      </w:r>
      <w:r w:rsidRPr="00895D2E">
        <w:rPr>
          <w:rFonts w:ascii="Arial" w:hAnsi="Arial" w:cs="Arial"/>
          <w:spacing w:val="-7"/>
          <w:lang w:val="en-GB"/>
        </w:rPr>
        <w:t xml:space="preserve"> </w:t>
      </w:r>
      <w:r w:rsidRPr="00895D2E">
        <w:rPr>
          <w:rFonts w:ascii="Arial" w:hAnsi="Arial" w:cs="Arial"/>
          <w:lang w:val="en-GB"/>
        </w:rPr>
        <w:t>individual</w:t>
      </w:r>
      <w:r w:rsidRPr="00895D2E">
        <w:rPr>
          <w:rFonts w:ascii="Arial" w:hAnsi="Arial" w:cs="Arial"/>
          <w:spacing w:val="-7"/>
          <w:lang w:val="en-GB"/>
        </w:rPr>
        <w:t xml:space="preserve"> </w:t>
      </w:r>
      <w:r w:rsidRPr="00895D2E">
        <w:rPr>
          <w:rFonts w:ascii="Arial" w:hAnsi="Arial" w:cs="Arial"/>
          <w:lang w:val="en-GB"/>
        </w:rPr>
        <w:t>for</w:t>
      </w:r>
      <w:r w:rsidRPr="00895D2E">
        <w:rPr>
          <w:rFonts w:ascii="Arial" w:hAnsi="Arial" w:cs="Arial"/>
          <w:spacing w:val="-7"/>
          <w:lang w:val="en-GB"/>
        </w:rPr>
        <w:t xml:space="preserve"> </w:t>
      </w:r>
      <w:r w:rsidRPr="00895D2E">
        <w:rPr>
          <w:rFonts w:ascii="Arial" w:hAnsi="Arial" w:cs="Arial"/>
          <w:lang w:val="en-GB"/>
        </w:rPr>
        <w:t>puberty,</w:t>
      </w:r>
      <w:r w:rsidRPr="00895D2E">
        <w:rPr>
          <w:rFonts w:ascii="Arial" w:hAnsi="Arial" w:cs="Arial"/>
          <w:spacing w:val="-7"/>
          <w:lang w:val="en-GB"/>
        </w:rPr>
        <w:t xml:space="preserve"> </w:t>
      </w:r>
      <w:r w:rsidRPr="00895D2E">
        <w:rPr>
          <w:rFonts w:ascii="Arial" w:hAnsi="Arial" w:cs="Arial"/>
          <w:lang w:val="en-GB"/>
        </w:rPr>
        <w:t>adulthood,</w:t>
      </w:r>
      <w:r w:rsidRPr="00895D2E">
        <w:rPr>
          <w:rFonts w:ascii="Arial" w:hAnsi="Arial" w:cs="Arial"/>
          <w:spacing w:val="-7"/>
          <w:lang w:val="en-GB"/>
        </w:rPr>
        <w:t xml:space="preserve"> </w:t>
      </w:r>
      <w:r w:rsidRPr="00895D2E">
        <w:rPr>
          <w:rFonts w:ascii="Arial" w:hAnsi="Arial" w:cs="Arial"/>
          <w:lang w:val="en-GB"/>
        </w:rPr>
        <w:t>pregnancy,</w:t>
      </w:r>
      <w:r w:rsidRPr="00895D2E">
        <w:rPr>
          <w:rFonts w:ascii="Arial" w:hAnsi="Arial" w:cs="Arial"/>
          <w:spacing w:val="-7"/>
          <w:lang w:val="en-GB"/>
        </w:rPr>
        <w:t xml:space="preserve"> </w:t>
      </w:r>
      <w:r w:rsidRPr="00895D2E">
        <w:rPr>
          <w:rFonts w:ascii="Arial" w:hAnsi="Arial" w:cs="Arial"/>
          <w:lang w:val="en-GB"/>
        </w:rPr>
        <w:t>childbirth</w:t>
      </w:r>
      <w:r w:rsidRPr="00895D2E">
        <w:rPr>
          <w:rFonts w:ascii="Arial" w:hAnsi="Arial" w:cs="Arial"/>
          <w:spacing w:val="-7"/>
          <w:lang w:val="en-GB"/>
        </w:rPr>
        <w:t xml:space="preserve"> </w:t>
      </w:r>
      <w:r w:rsidRPr="00895D2E">
        <w:rPr>
          <w:rFonts w:ascii="Arial" w:hAnsi="Arial" w:cs="Arial"/>
          <w:lang w:val="en-GB"/>
        </w:rPr>
        <w:t>and</w:t>
      </w:r>
      <w:r w:rsidRPr="00895D2E">
        <w:rPr>
          <w:rFonts w:ascii="Arial" w:hAnsi="Arial" w:cs="Arial"/>
          <w:spacing w:val="-7"/>
          <w:lang w:val="en-GB"/>
        </w:rPr>
        <w:t xml:space="preserve"> </w:t>
      </w:r>
      <w:r w:rsidRPr="00895D2E">
        <w:rPr>
          <w:rFonts w:ascii="Arial" w:hAnsi="Arial" w:cs="Arial"/>
          <w:lang w:val="en-GB"/>
        </w:rPr>
        <w:t>death, but</w:t>
      </w:r>
      <w:r w:rsidRPr="00895D2E">
        <w:rPr>
          <w:rFonts w:ascii="Arial" w:hAnsi="Arial" w:cs="Arial"/>
          <w:spacing w:val="-11"/>
          <w:lang w:val="en-GB"/>
        </w:rPr>
        <w:t xml:space="preserve"> </w:t>
      </w:r>
      <w:r w:rsidRPr="00895D2E">
        <w:rPr>
          <w:rFonts w:ascii="Arial" w:hAnsi="Arial" w:cs="Arial"/>
          <w:lang w:val="en-GB"/>
        </w:rPr>
        <w:t>excludes</w:t>
      </w:r>
      <w:r w:rsidRPr="00895D2E">
        <w:rPr>
          <w:rFonts w:ascii="Arial" w:hAnsi="Arial" w:cs="Arial"/>
          <w:spacing w:val="-7"/>
          <w:lang w:val="en-GB"/>
        </w:rPr>
        <w:t xml:space="preserve"> </w:t>
      </w:r>
      <w:r w:rsidRPr="00895D2E">
        <w:rPr>
          <w:rFonts w:ascii="Arial" w:hAnsi="Arial" w:cs="Arial"/>
          <w:lang w:val="en-GB"/>
        </w:rPr>
        <w:t>the</w:t>
      </w:r>
      <w:r w:rsidRPr="00895D2E">
        <w:rPr>
          <w:rFonts w:ascii="Arial" w:hAnsi="Arial" w:cs="Arial"/>
          <w:spacing w:val="-7"/>
          <w:lang w:val="en-GB"/>
        </w:rPr>
        <w:t xml:space="preserve"> </w:t>
      </w:r>
      <w:r w:rsidRPr="00895D2E">
        <w:rPr>
          <w:rFonts w:ascii="Arial" w:hAnsi="Arial" w:cs="Arial"/>
          <w:lang w:val="en-GB"/>
        </w:rPr>
        <w:t>professional</w:t>
      </w:r>
      <w:r w:rsidRPr="00895D2E">
        <w:rPr>
          <w:rFonts w:ascii="Arial" w:hAnsi="Arial" w:cs="Arial"/>
          <w:spacing w:val="-7"/>
          <w:lang w:val="en-GB"/>
        </w:rPr>
        <w:t xml:space="preserve"> </w:t>
      </w:r>
      <w:r w:rsidRPr="00895D2E">
        <w:rPr>
          <w:rFonts w:ascii="Arial" w:hAnsi="Arial" w:cs="Arial"/>
          <w:lang w:val="en-GB"/>
        </w:rPr>
        <w:t>activities</w:t>
      </w:r>
      <w:r w:rsidRPr="00895D2E">
        <w:rPr>
          <w:rFonts w:ascii="Arial" w:hAnsi="Arial" w:cs="Arial"/>
          <w:spacing w:val="-7"/>
          <w:lang w:val="en-GB"/>
        </w:rPr>
        <w:t xml:space="preserve"> </w:t>
      </w:r>
      <w:r w:rsidRPr="00895D2E">
        <w:rPr>
          <w:rFonts w:ascii="Arial" w:hAnsi="Arial" w:cs="Arial"/>
          <w:lang w:val="en-GB"/>
        </w:rPr>
        <w:t>of</w:t>
      </w:r>
      <w:r w:rsidRPr="00895D2E">
        <w:rPr>
          <w:rFonts w:ascii="Arial" w:hAnsi="Arial" w:cs="Arial"/>
          <w:spacing w:val="-7"/>
          <w:lang w:val="en-GB"/>
        </w:rPr>
        <w:t xml:space="preserve"> </w:t>
      </w:r>
      <w:r w:rsidRPr="00895D2E">
        <w:rPr>
          <w:rFonts w:ascii="Arial" w:hAnsi="Arial" w:cs="Arial"/>
          <w:lang w:val="en-GB"/>
        </w:rPr>
        <w:t>a</w:t>
      </w:r>
      <w:r w:rsidRPr="00895D2E">
        <w:rPr>
          <w:rFonts w:ascii="Arial" w:hAnsi="Arial" w:cs="Arial"/>
          <w:spacing w:val="-7"/>
          <w:lang w:val="en-GB"/>
        </w:rPr>
        <w:t xml:space="preserve"> </w:t>
      </w:r>
      <w:r w:rsidRPr="00895D2E">
        <w:rPr>
          <w:rFonts w:ascii="Arial" w:hAnsi="Arial" w:cs="Arial"/>
          <w:lang w:val="en-GB"/>
        </w:rPr>
        <w:t>person</w:t>
      </w:r>
      <w:r w:rsidRPr="00895D2E">
        <w:rPr>
          <w:rFonts w:ascii="Arial" w:hAnsi="Arial" w:cs="Arial"/>
          <w:spacing w:val="-7"/>
          <w:lang w:val="en-GB"/>
        </w:rPr>
        <w:t xml:space="preserve"> </w:t>
      </w:r>
      <w:r w:rsidRPr="00895D2E">
        <w:rPr>
          <w:rFonts w:ascii="Arial" w:hAnsi="Arial" w:cs="Arial"/>
          <w:lang w:val="en-GB"/>
        </w:rPr>
        <w:t>practising</w:t>
      </w:r>
      <w:r w:rsidRPr="00895D2E">
        <w:rPr>
          <w:rFonts w:ascii="Arial" w:hAnsi="Arial" w:cs="Arial"/>
          <w:spacing w:val="-7"/>
          <w:lang w:val="en-GB"/>
        </w:rPr>
        <w:t xml:space="preserve"> </w:t>
      </w:r>
      <w:r w:rsidRPr="00895D2E">
        <w:rPr>
          <w:rFonts w:ascii="Arial" w:hAnsi="Arial" w:cs="Arial"/>
          <w:lang w:val="en-GB"/>
        </w:rPr>
        <w:t>any</w:t>
      </w:r>
      <w:r w:rsidRPr="00895D2E">
        <w:rPr>
          <w:rFonts w:ascii="Arial" w:hAnsi="Arial" w:cs="Arial"/>
          <w:spacing w:val="-7"/>
          <w:lang w:val="en-GB"/>
        </w:rPr>
        <w:t xml:space="preserve"> </w:t>
      </w:r>
      <w:r w:rsidRPr="00895D2E">
        <w:rPr>
          <w:rFonts w:ascii="Arial" w:hAnsi="Arial" w:cs="Arial"/>
          <w:lang w:val="en-GB"/>
        </w:rPr>
        <w:t>of</w:t>
      </w:r>
      <w:r w:rsidRPr="00895D2E">
        <w:rPr>
          <w:rFonts w:ascii="Arial" w:hAnsi="Arial" w:cs="Arial"/>
          <w:spacing w:val="-7"/>
          <w:lang w:val="en-GB"/>
        </w:rPr>
        <w:t xml:space="preserve"> </w:t>
      </w:r>
      <w:r w:rsidRPr="00895D2E">
        <w:rPr>
          <w:rFonts w:ascii="Arial" w:hAnsi="Arial" w:cs="Arial"/>
          <w:lang w:val="en-GB"/>
        </w:rPr>
        <w:t>the</w:t>
      </w:r>
      <w:r w:rsidRPr="00895D2E">
        <w:rPr>
          <w:rFonts w:ascii="Arial" w:hAnsi="Arial" w:cs="Arial"/>
          <w:spacing w:val="-7"/>
          <w:lang w:val="en-GB"/>
        </w:rPr>
        <w:t xml:space="preserve"> </w:t>
      </w:r>
      <w:r w:rsidRPr="00895D2E">
        <w:rPr>
          <w:rFonts w:ascii="Arial" w:hAnsi="Arial" w:cs="Arial"/>
          <w:lang w:val="en-GB"/>
        </w:rPr>
        <w:t>professions</w:t>
      </w:r>
      <w:r w:rsidRPr="00895D2E">
        <w:rPr>
          <w:rFonts w:ascii="Arial" w:hAnsi="Arial" w:cs="Arial"/>
          <w:spacing w:val="-7"/>
          <w:lang w:val="en-GB"/>
        </w:rPr>
        <w:t xml:space="preserve"> </w:t>
      </w:r>
      <w:r w:rsidRPr="00895D2E">
        <w:rPr>
          <w:rFonts w:ascii="Arial" w:hAnsi="Arial" w:cs="Arial"/>
          <w:lang w:val="en-GB"/>
        </w:rPr>
        <w:t>contemplated</w:t>
      </w:r>
      <w:r w:rsidRPr="00895D2E">
        <w:rPr>
          <w:rFonts w:ascii="Arial" w:hAnsi="Arial" w:cs="Arial"/>
          <w:spacing w:val="-7"/>
          <w:lang w:val="en-GB"/>
        </w:rPr>
        <w:t xml:space="preserve"> </w:t>
      </w:r>
      <w:r w:rsidRPr="00895D2E">
        <w:rPr>
          <w:rFonts w:ascii="Arial" w:hAnsi="Arial" w:cs="Arial"/>
          <w:lang w:val="en-GB"/>
        </w:rPr>
        <w:t>in</w:t>
      </w:r>
      <w:r w:rsidRPr="00895D2E">
        <w:rPr>
          <w:rFonts w:ascii="Arial" w:hAnsi="Arial" w:cs="Arial"/>
          <w:spacing w:val="-7"/>
          <w:lang w:val="en-GB"/>
        </w:rPr>
        <w:t xml:space="preserve"> </w:t>
      </w:r>
      <w:r w:rsidRPr="00895D2E">
        <w:rPr>
          <w:rFonts w:ascii="Arial" w:hAnsi="Arial" w:cs="Arial"/>
          <w:lang w:val="en-GB"/>
        </w:rPr>
        <w:t>the</w:t>
      </w:r>
      <w:r w:rsidRPr="00895D2E">
        <w:rPr>
          <w:rFonts w:ascii="Arial" w:hAnsi="Arial" w:cs="Arial"/>
          <w:spacing w:val="-7"/>
          <w:lang w:val="en-GB"/>
        </w:rPr>
        <w:t xml:space="preserve"> </w:t>
      </w:r>
      <w:r w:rsidRPr="00895D2E">
        <w:rPr>
          <w:rFonts w:ascii="Arial" w:hAnsi="Arial" w:cs="Arial"/>
          <w:lang w:val="en-GB"/>
        </w:rPr>
        <w:t>Pharmacy</w:t>
      </w:r>
      <w:r w:rsidRPr="00895D2E">
        <w:rPr>
          <w:rFonts w:ascii="Arial" w:hAnsi="Arial" w:cs="Arial"/>
          <w:spacing w:val="-13"/>
          <w:lang w:val="en-GB"/>
        </w:rPr>
        <w:t xml:space="preserve"> </w:t>
      </w:r>
      <w:r w:rsidRPr="00895D2E">
        <w:rPr>
          <w:rFonts w:ascii="Arial" w:hAnsi="Arial" w:cs="Arial"/>
          <w:lang w:val="en-GB"/>
        </w:rPr>
        <w:t>Act 53</w:t>
      </w:r>
      <w:r w:rsidRPr="00895D2E">
        <w:rPr>
          <w:rFonts w:ascii="Arial" w:hAnsi="Arial" w:cs="Arial"/>
          <w:spacing w:val="-1"/>
          <w:lang w:val="en-GB"/>
        </w:rPr>
        <w:t xml:space="preserve"> </w:t>
      </w:r>
      <w:r w:rsidRPr="00895D2E">
        <w:rPr>
          <w:rFonts w:ascii="Arial" w:hAnsi="Arial" w:cs="Arial"/>
          <w:lang w:val="en-GB"/>
        </w:rPr>
        <w:t>of</w:t>
      </w:r>
      <w:r w:rsidRPr="00895D2E">
        <w:rPr>
          <w:rFonts w:ascii="Arial" w:hAnsi="Arial" w:cs="Arial"/>
          <w:spacing w:val="-1"/>
          <w:lang w:val="en-GB"/>
        </w:rPr>
        <w:t xml:space="preserve"> </w:t>
      </w:r>
      <w:r w:rsidRPr="00895D2E">
        <w:rPr>
          <w:rFonts w:ascii="Arial" w:hAnsi="Arial" w:cs="Arial"/>
          <w:lang w:val="en-GB"/>
        </w:rPr>
        <w:t>1974,</w:t>
      </w:r>
      <w:r w:rsidRPr="00895D2E">
        <w:rPr>
          <w:rFonts w:ascii="Arial" w:hAnsi="Arial" w:cs="Arial"/>
          <w:spacing w:val="-1"/>
          <w:lang w:val="en-GB"/>
        </w:rPr>
        <w:t xml:space="preserve"> </w:t>
      </w:r>
      <w:r w:rsidRPr="00895D2E">
        <w:rPr>
          <w:rFonts w:ascii="Arial" w:hAnsi="Arial" w:cs="Arial"/>
          <w:lang w:val="en-GB"/>
        </w:rPr>
        <w:t>the</w:t>
      </w:r>
      <w:r w:rsidRPr="00895D2E">
        <w:rPr>
          <w:rFonts w:ascii="Arial" w:hAnsi="Arial" w:cs="Arial"/>
          <w:spacing w:val="-1"/>
          <w:lang w:val="en-GB"/>
        </w:rPr>
        <w:t xml:space="preserve"> </w:t>
      </w:r>
      <w:r w:rsidRPr="00895D2E">
        <w:rPr>
          <w:rFonts w:ascii="Arial" w:hAnsi="Arial" w:cs="Arial"/>
          <w:lang w:val="en-GB"/>
        </w:rPr>
        <w:t>Health</w:t>
      </w:r>
      <w:r w:rsidRPr="00895D2E">
        <w:rPr>
          <w:rFonts w:ascii="Arial" w:hAnsi="Arial" w:cs="Arial"/>
          <w:spacing w:val="-1"/>
          <w:lang w:val="en-GB"/>
        </w:rPr>
        <w:t xml:space="preserve"> </w:t>
      </w:r>
      <w:r w:rsidRPr="00895D2E">
        <w:rPr>
          <w:rFonts w:ascii="Arial" w:hAnsi="Arial" w:cs="Arial"/>
          <w:lang w:val="en-GB"/>
        </w:rPr>
        <w:t>Professions</w:t>
      </w:r>
      <w:r w:rsidRPr="00895D2E">
        <w:rPr>
          <w:rFonts w:ascii="Arial" w:hAnsi="Arial" w:cs="Arial"/>
          <w:spacing w:val="-10"/>
          <w:lang w:val="en-GB"/>
        </w:rPr>
        <w:t xml:space="preserve"> </w:t>
      </w:r>
      <w:r w:rsidRPr="00895D2E">
        <w:rPr>
          <w:rFonts w:ascii="Arial" w:hAnsi="Arial" w:cs="Arial"/>
          <w:lang w:val="en-GB"/>
        </w:rPr>
        <w:t>Act</w:t>
      </w:r>
      <w:r w:rsidRPr="00895D2E">
        <w:rPr>
          <w:rFonts w:ascii="Arial" w:hAnsi="Arial" w:cs="Arial"/>
          <w:spacing w:val="-1"/>
          <w:lang w:val="en-GB"/>
        </w:rPr>
        <w:t xml:space="preserve"> </w:t>
      </w:r>
      <w:r w:rsidRPr="00895D2E">
        <w:rPr>
          <w:rFonts w:ascii="Arial" w:hAnsi="Arial" w:cs="Arial"/>
          <w:lang w:val="en-GB"/>
        </w:rPr>
        <w:t>56</w:t>
      </w:r>
      <w:r w:rsidRPr="00895D2E">
        <w:rPr>
          <w:rFonts w:ascii="Arial" w:hAnsi="Arial" w:cs="Arial"/>
          <w:spacing w:val="-1"/>
          <w:lang w:val="en-GB"/>
        </w:rPr>
        <w:t xml:space="preserve"> </w:t>
      </w:r>
      <w:r w:rsidRPr="00895D2E">
        <w:rPr>
          <w:rFonts w:ascii="Arial" w:hAnsi="Arial" w:cs="Arial"/>
          <w:lang w:val="en-GB"/>
        </w:rPr>
        <w:t>of</w:t>
      </w:r>
      <w:r w:rsidRPr="00895D2E">
        <w:rPr>
          <w:rFonts w:ascii="Arial" w:hAnsi="Arial" w:cs="Arial"/>
          <w:spacing w:val="-1"/>
          <w:lang w:val="en-GB"/>
        </w:rPr>
        <w:t xml:space="preserve"> </w:t>
      </w:r>
      <w:r w:rsidRPr="00895D2E">
        <w:rPr>
          <w:rFonts w:ascii="Arial" w:hAnsi="Arial" w:cs="Arial"/>
          <w:lang w:val="en-GB"/>
        </w:rPr>
        <w:t>1974,</w:t>
      </w:r>
      <w:r w:rsidRPr="00895D2E">
        <w:rPr>
          <w:rFonts w:ascii="Arial" w:hAnsi="Arial" w:cs="Arial"/>
          <w:spacing w:val="-1"/>
          <w:lang w:val="en-GB"/>
        </w:rPr>
        <w:t xml:space="preserve"> </w:t>
      </w:r>
      <w:r w:rsidRPr="00895D2E">
        <w:rPr>
          <w:rFonts w:ascii="Arial" w:hAnsi="Arial" w:cs="Arial"/>
          <w:lang w:val="en-GB"/>
        </w:rPr>
        <w:t>the</w:t>
      </w:r>
      <w:r w:rsidRPr="00895D2E">
        <w:rPr>
          <w:rFonts w:ascii="Arial" w:hAnsi="Arial" w:cs="Arial"/>
          <w:spacing w:val="-1"/>
          <w:lang w:val="en-GB"/>
        </w:rPr>
        <w:t xml:space="preserve"> </w:t>
      </w:r>
      <w:r w:rsidRPr="00895D2E">
        <w:rPr>
          <w:rFonts w:ascii="Arial" w:hAnsi="Arial" w:cs="Arial"/>
          <w:lang w:val="en-GB"/>
        </w:rPr>
        <w:t>Nursing</w:t>
      </w:r>
      <w:r w:rsidRPr="00895D2E">
        <w:rPr>
          <w:rFonts w:ascii="Arial" w:hAnsi="Arial" w:cs="Arial"/>
          <w:spacing w:val="-10"/>
          <w:lang w:val="en-GB"/>
        </w:rPr>
        <w:t xml:space="preserve"> </w:t>
      </w:r>
      <w:r w:rsidRPr="00895D2E">
        <w:rPr>
          <w:rFonts w:ascii="Arial" w:hAnsi="Arial" w:cs="Arial"/>
          <w:lang w:val="en-GB"/>
        </w:rPr>
        <w:t>Act</w:t>
      </w:r>
      <w:r w:rsidRPr="00895D2E">
        <w:rPr>
          <w:rFonts w:ascii="Arial" w:hAnsi="Arial" w:cs="Arial"/>
          <w:spacing w:val="-1"/>
          <w:lang w:val="en-GB"/>
        </w:rPr>
        <w:t xml:space="preserve"> </w:t>
      </w:r>
      <w:r w:rsidRPr="00895D2E">
        <w:rPr>
          <w:rFonts w:ascii="Arial" w:hAnsi="Arial" w:cs="Arial"/>
          <w:lang w:val="en-GB"/>
        </w:rPr>
        <w:t>50</w:t>
      </w:r>
      <w:r w:rsidRPr="00895D2E">
        <w:rPr>
          <w:rFonts w:ascii="Arial" w:hAnsi="Arial" w:cs="Arial"/>
          <w:spacing w:val="-1"/>
          <w:lang w:val="en-GB"/>
        </w:rPr>
        <w:t xml:space="preserve"> </w:t>
      </w:r>
      <w:r w:rsidRPr="00895D2E">
        <w:rPr>
          <w:rFonts w:ascii="Arial" w:hAnsi="Arial" w:cs="Arial"/>
          <w:lang w:val="en-GB"/>
        </w:rPr>
        <w:t>of</w:t>
      </w:r>
      <w:r w:rsidRPr="00895D2E">
        <w:rPr>
          <w:rFonts w:ascii="Arial" w:hAnsi="Arial" w:cs="Arial"/>
          <w:spacing w:val="-1"/>
          <w:lang w:val="en-GB"/>
        </w:rPr>
        <w:t xml:space="preserve"> </w:t>
      </w:r>
      <w:r w:rsidRPr="00895D2E">
        <w:rPr>
          <w:rFonts w:ascii="Arial" w:hAnsi="Arial" w:cs="Arial"/>
          <w:lang w:val="en-GB"/>
        </w:rPr>
        <w:t>1974,</w:t>
      </w:r>
      <w:r w:rsidRPr="00895D2E">
        <w:rPr>
          <w:rFonts w:ascii="Arial" w:hAnsi="Arial" w:cs="Arial"/>
          <w:spacing w:val="-1"/>
          <w:lang w:val="en-GB"/>
        </w:rPr>
        <w:t xml:space="preserve"> </w:t>
      </w:r>
      <w:r w:rsidRPr="00895D2E">
        <w:rPr>
          <w:rFonts w:ascii="Arial" w:hAnsi="Arial" w:cs="Arial"/>
          <w:lang w:val="en-GB"/>
        </w:rPr>
        <w:t>the</w:t>
      </w:r>
      <w:r w:rsidRPr="00895D2E">
        <w:rPr>
          <w:rFonts w:ascii="Arial" w:hAnsi="Arial" w:cs="Arial"/>
          <w:spacing w:val="-10"/>
          <w:lang w:val="en-GB"/>
        </w:rPr>
        <w:t xml:space="preserve"> </w:t>
      </w:r>
      <w:r w:rsidRPr="00895D2E">
        <w:rPr>
          <w:rFonts w:ascii="Arial" w:hAnsi="Arial" w:cs="Arial"/>
          <w:lang w:val="en-GB"/>
        </w:rPr>
        <w:t>Allied</w:t>
      </w:r>
      <w:r w:rsidRPr="00895D2E">
        <w:rPr>
          <w:rFonts w:ascii="Arial" w:hAnsi="Arial" w:cs="Arial"/>
          <w:spacing w:val="-1"/>
          <w:lang w:val="en-GB"/>
        </w:rPr>
        <w:t xml:space="preserve"> </w:t>
      </w:r>
      <w:r w:rsidRPr="00895D2E">
        <w:rPr>
          <w:rFonts w:ascii="Arial" w:hAnsi="Arial" w:cs="Arial"/>
          <w:lang w:val="en-GB"/>
        </w:rPr>
        <w:t>Health</w:t>
      </w:r>
      <w:r w:rsidRPr="00895D2E">
        <w:rPr>
          <w:rFonts w:ascii="Arial" w:hAnsi="Arial" w:cs="Arial"/>
          <w:spacing w:val="-1"/>
          <w:lang w:val="en-GB"/>
        </w:rPr>
        <w:t xml:space="preserve"> </w:t>
      </w:r>
      <w:r w:rsidRPr="00895D2E">
        <w:rPr>
          <w:rFonts w:ascii="Arial" w:hAnsi="Arial" w:cs="Arial"/>
          <w:lang w:val="en-GB"/>
        </w:rPr>
        <w:t>Professions</w:t>
      </w:r>
      <w:r w:rsidRPr="00895D2E">
        <w:rPr>
          <w:rFonts w:ascii="Arial" w:hAnsi="Arial" w:cs="Arial"/>
          <w:spacing w:val="-10"/>
          <w:lang w:val="en-GB"/>
        </w:rPr>
        <w:t xml:space="preserve"> </w:t>
      </w:r>
      <w:r w:rsidRPr="00895D2E">
        <w:rPr>
          <w:rFonts w:ascii="Arial" w:hAnsi="Arial" w:cs="Arial"/>
          <w:lang w:val="en-GB"/>
        </w:rPr>
        <w:t>Act</w:t>
      </w:r>
      <w:r w:rsidRPr="00895D2E">
        <w:rPr>
          <w:rFonts w:ascii="Arial" w:hAnsi="Arial" w:cs="Arial"/>
          <w:spacing w:val="-1"/>
          <w:lang w:val="en-GB"/>
        </w:rPr>
        <w:t xml:space="preserve"> </w:t>
      </w:r>
      <w:r w:rsidRPr="00895D2E">
        <w:rPr>
          <w:rFonts w:ascii="Arial" w:hAnsi="Arial" w:cs="Arial"/>
          <w:lang w:val="en-GB"/>
        </w:rPr>
        <w:t>63</w:t>
      </w:r>
      <w:r w:rsidRPr="00895D2E">
        <w:rPr>
          <w:rFonts w:ascii="Arial" w:hAnsi="Arial" w:cs="Arial"/>
          <w:spacing w:val="-1"/>
          <w:lang w:val="en-GB"/>
        </w:rPr>
        <w:t xml:space="preserve"> </w:t>
      </w:r>
      <w:r w:rsidRPr="00895D2E">
        <w:rPr>
          <w:rFonts w:ascii="Arial" w:hAnsi="Arial" w:cs="Arial"/>
          <w:lang w:val="en-GB"/>
        </w:rPr>
        <w:t>of 1982, or the Dental</w:t>
      </w:r>
      <w:r w:rsidRPr="00895D2E">
        <w:rPr>
          <w:rFonts w:ascii="Arial" w:hAnsi="Arial" w:cs="Arial"/>
          <w:spacing w:val="-1"/>
          <w:lang w:val="en-GB"/>
        </w:rPr>
        <w:t xml:space="preserve"> </w:t>
      </w:r>
      <w:r w:rsidRPr="00895D2E">
        <w:rPr>
          <w:rFonts w:ascii="Arial" w:hAnsi="Arial" w:cs="Arial"/>
          <w:lang w:val="en-GB"/>
        </w:rPr>
        <w:t>Technicians</w:t>
      </w:r>
      <w:r w:rsidRPr="00895D2E">
        <w:rPr>
          <w:rFonts w:ascii="Arial" w:hAnsi="Arial" w:cs="Arial"/>
          <w:spacing w:val="-7"/>
          <w:lang w:val="en-GB"/>
        </w:rPr>
        <w:t xml:space="preserve"> </w:t>
      </w:r>
      <w:r w:rsidRPr="00895D2E">
        <w:rPr>
          <w:rFonts w:ascii="Arial" w:hAnsi="Arial" w:cs="Arial"/>
          <w:lang w:val="en-GB"/>
        </w:rPr>
        <w:t>Act 19 of 1979, and any other activity not based on traditional philosophy.</w:t>
      </w:r>
    </w:p>
    <w:p w14:paraId="68FF7C81" w14:textId="77777777" w:rsidR="007B6B57" w:rsidRPr="00895D2E" w:rsidRDefault="007B6B57" w:rsidP="00957711">
      <w:pPr>
        <w:pStyle w:val="BodyText"/>
        <w:spacing w:before="98" w:after="120"/>
        <w:ind w:right="-426"/>
        <w:jc w:val="both"/>
        <w:rPr>
          <w:i w:val="0"/>
          <w:iCs w:val="0"/>
          <w:sz w:val="24"/>
          <w:szCs w:val="24"/>
          <w:lang w:val="en-GB"/>
        </w:rPr>
      </w:pPr>
      <w:r w:rsidRPr="00895D2E">
        <w:rPr>
          <w:i w:val="0"/>
          <w:iCs w:val="0"/>
          <w:sz w:val="24"/>
          <w:szCs w:val="24"/>
          <w:lang w:val="en-GB"/>
        </w:rPr>
        <w:t>‘</w:t>
      </w:r>
      <w:r w:rsidRPr="00895D2E">
        <w:rPr>
          <w:b/>
          <w:bCs/>
          <w:i w:val="0"/>
          <w:iCs w:val="0"/>
          <w:sz w:val="24"/>
          <w:szCs w:val="24"/>
          <w:lang w:val="en-GB"/>
        </w:rPr>
        <w:t>Traditional philosophy’</w:t>
      </w:r>
      <w:r w:rsidRPr="00895D2E">
        <w:rPr>
          <w:i w:val="0"/>
          <w:iCs w:val="0"/>
          <w:sz w:val="24"/>
          <w:szCs w:val="24"/>
          <w:lang w:val="en-GB"/>
        </w:rPr>
        <w:t xml:space="preserve"> means indigenous African techniques, principles, theories, ideologies, beliefs, opinions and customs and uses of traditional medicines communicated from ancestors to descendants or from generations to generations,</w:t>
      </w:r>
      <w:r w:rsidRPr="00895D2E">
        <w:rPr>
          <w:i w:val="0"/>
          <w:iCs w:val="0"/>
          <w:spacing w:val="-8"/>
          <w:sz w:val="24"/>
          <w:szCs w:val="24"/>
          <w:lang w:val="en-GB"/>
        </w:rPr>
        <w:t xml:space="preserve"> </w:t>
      </w:r>
      <w:r w:rsidRPr="00895D2E">
        <w:rPr>
          <w:i w:val="0"/>
          <w:iCs w:val="0"/>
          <w:sz w:val="24"/>
          <w:szCs w:val="24"/>
          <w:lang w:val="en-GB"/>
        </w:rPr>
        <w:t>with</w:t>
      </w:r>
      <w:r w:rsidRPr="00895D2E">
        <w:rPr>
          <w:i w:val="0"/>
          <w:iCs w:val="0"/>
          <w:spacing w:val="-8"/>
          <w:sz w:val="24"/>
          <w:szCs w:val="24"/>
          <w:lang w:val="en-GB"/>
        </w:rPr>
        <w:t xml:space="preserve"> </w:t>
      </w:r>
      <w:r w:rsidRPr="00895D2E">
        <w:rPr>
          <w:i w:val="0"/>
          <w:iCs w:val="0"/>
          <w:sz w:val="24"/>
          <w:szCs w:val="24"/>
          <w:lang w:val="en-GB"/>
        </w:rPr>
        <w:t>or</w:t>
      </w:r>
      <w:r w:rsidRPr="00895D2E">
        <w:rPr>
          <w:i w:val="0"/>
          <w:iCs w:val="0"/>
          <w:spacing w:val="-8"/>
          <w:sz w:val="24"/>
          <w:szCs w:val="24"/>
          <w:lang w:val="en-GB"/>
        </w:rPr>
        <w:t xml:space="preserve"> </w:t>
      </w:r>
      <w:r w:rsidRPr="00895D2E">
        <w:rPr>
          <w:i w:val="0"/>
          <w:iCs w:val="0"/>
          <w:sz w:val="24"/>
          <w:szCs w:val="24"/>
          <w:lang w:val="en-GB"/>
        </w:rPr>
        <w:t>without</w:t>
      </w:r>
      <w:r w:rsidRPr="00895D2E">
        <w:rPr>
          <w:i w:val="0"/>
          <w:iCs w:val="0"/>
          <w:spacing w:val="-8"/>
          <w:sz w:val="24"/>
          <w:szCs w:val="24"/>
          <w:lang w:val="en-GB"/>
        </w:rPr>
        <w:t xml:space="preserve"> </w:t>
      </w:r>
      <w:r w:rsidRPr="00895D2E">
        <w:rPr>
          <w:i w:val="0"/>
          <w:iCs w:val="0"/>
          <w:sz w:val="24"/>
          <w:szCs w:val="24"/>
          <w:lang w:val="en-GB"/>
        </w:rPr>
        <w:t>written</w:t>
      </w:r>
      <w:r w:rsidRPr="00895D2E">
        <w:rPr>
          <w:i w:val="0"/>
          <w:iCs w:val="0"/>
          <w:spacing w:val="-8"/>
          <w:sz w:val="24"/>
          <w:szCs w:val="24"/>
          <w:lang w:val="en-GB"/>
        </w:rPr>
        <w:t xml:space="preserve"> </w:t>
      </w:r>
      <w:r w:rsidRPr="00895D2E">
        <w:rPr>
          <w:i w:val="0"/>
          <w:iCs w:val="0"/>
          <w:sz w:val="24"/>
          <w:szCs w:val="24"/>
          <w:lang w:val="en-GB"/>
        </w:rPr>
        <w:t>documentation,</w:t>
      </w:r>
      <w:r w:rsidRPr="00895D2E">
        <w:rPr>
          <w:i w:val="0"/>
          <w:iCs w:val="0"/>
          <w:spacing w:val="-8"/>
          <w:sz w:val="24"/>
          <w:szCs w:val="24"/>
          <w:lang w:val="en-GB"/>
        </w:rPr>
        <w:t xml:space="preserve"> </w:t>
      </w:r>
      <w:r w:rsidRPr="00895D2E">
        <w:rPr>
          <w:i w:val="0"/>
          <w:iCs w:val="0"/>
          <w:sz w:val="24"/>
          <w:szCs w:val="24"/>
          <w:lang w:val="en-GB"/>
        </w:rPr>
        <w:t>whether</w:t>
      </w:r>
      <w:r w:rsidRPr="00895D2E">
        <w:rPr>
          <w:i w:val="0"/>
          <w:iCs w:val="0"/>
          <w:spacing w:val="-8"/>
          <w:sz w:val="24"/>
          <w:szCs w:val="24"/>
          <w:lang w:val="en-GB"/>
        </w:rPr>
        <w:t xml:space="preserve"> </w:t>
      </w:r>
      <w:r w:rsidRPr="00895D2E">
        <w:rPr>
          <w:i w:val="0"/>
          <w:iCs w:val="0"/>
          <w:sz w:val="24"/>
          <w:szCs w:val="24"/>
          <w:lang w:val="en-GB"/>
        </w:rPr>
        <w:t>supported</w:t>
      </w:r>
      <w:r w:rsidRPr="00895D2E">
        <w:rPr>
          <w:i w:val="0"/>
          <w:iCs w:val="0"/>
          <w:spacing w:val="-8"/>
          <w:sz w:val="24"/>
          <w:szCs w:val="24"/>
          <w:lang w:val="en-GB"/>
        </w:rPr>
        <w:t xml:space="preserve"> </w:t>
      </w:r>
      <w:r w:rsidRPr="00895D2E">
        <w:rPr>
          <w:i w:val="0"/>
          <w:iCs w:val="0"/>
          <w:sz w:val="24"/>
          <w:szCs w:val="24"/>
          <w:lang w:val="en-GB"/>
        </w:rPr>
        <w:t>by</w:t>
      </w:r>
      <w:r w:rsidRPr="00895D2E">
        <w:rPr>
          <w:i w:val="0"/>
          <w:iCs w:val="0"/>
          <w:spacing w:val="-8"/>
          <w:sz w:val="24"/>
          <w:szCs w:val="24"/>
          <w:lang w:val="en-GB"/>
        </w:rPr>
        <w:t xml:space="preserve"> </w:t>
      </w:r>
      <w:r w:rsidRPr="00895D2E">
        <w:rPr>
          <w:i w:val="0"/>
          <w:iCs w:val="0"/>
          <w:sz w:val="24"/>
          <w:szCs w:val="24"/>
          <w:lang w:val="en-GB"/>
        </w:rPr>
        <w:t>science</w:t>
      </w:r>
      <w:r w:rsidRPr="00895D2E">
        <w:rPr>
          <w:i w:val="0"/>
          <w:iCs w:val="0"/>
          <w:spacing w:val="-8"/>
          <w:sz w:val="24"/>
          <w:szCs w:val="24"/>
          <w:lang w:val="en-GB"/>
        </w:rPr>
        <w:t xml:space="preserve"> </w:t>
      </w:r>
      <w:r w:rsidRPr="00895D2E">
        <w:rPr>
          <w:i w:val="0"/>
          <w:iCs w:val="0"/>
          <w:sz w:val="24"/>
          <w:szCs w:val="24"/>
          <w:lang w:val="en-GB"/>
        </w:rPr>
        <w:t>or</w:t>
      </w:r>
      <w:r w:rsidRPr="00895D2E">
        <w:rPr>
          <w:i w:val="0"/>
          <w:iCs w:val="0"/>
          <w:spacing w:val="-8"/>
          <w:sz w:val="24"/>
          <w:szCs w:val="24"/>
          <w:lang w:val="en-GB"/>
        </w:rPr>
        <w:t xml:space="preserve"> </w:t>
      </w:r>
      <w:r w:rsidRPr="00895D2E">
        <w:rPr>
          <w:i w:val="0"/>
          <w:iCs w:val="0"/>
          <w:sz w:val="24"/>
          <w:szCs w:val="24"/>
          <w:lang w:val="en-GB"/>
        </w:rPr>
        <w:t>not,</w:t>
      </w:r>
      <w:r w:rsidRPr="00895D2E">
        <w:rPr>
          <w:i w:val="0"/>
          <w:iCs w:val="0"/>
          <w:spacing w:val="-8"/>
          <w:sz w:val="24"/>
          <w:szCs w:val="24"/>
          <w:lang w:val="en-GB"/>
        </w:rPr>
        <w:t xml:space="preserve"> </w:t>
      </w:r>
      <w:r w:rsidRPr="00895D2E">
        <w:rPr>
          <w:i w:val="0"/>
          <w:iCs w:val="0"/>
          <w:sz w:val="24"/>
          <w:szCs w:val="24"/>
          <w:lang w:val="en-GB"/>
        </w:rPr>
        <w:t>and</w:t>
      </w:r>
      <w:r w:rsidRPr="00895D2E">
        <w:rPr>
          <w:i w:val="0"/>
          <w:iCs w:val="0"/>
          <w:spacing w:val="-8"/>
          <w:sz w:val="24"/>
          <w:szCs w:val="24"/>
          <w:lang w:val="en-GB"/>
        </w:rPr>
        <w:t xml:space="preserve"> </w:t>
      </w:r>
      <w:r w:rsidRPr="00895D2E">
        <w:rPr>
          <w:i w:val="0"/>
          <w:iCs w:val="0"/>
          <w:sz w:val="24"/>
          <w:szCs w:val="24"/>
          <w:lang w:val="en-GB"/>
        </w:rPr>
        <w:t>which</w:t>
      </w:r>
      <w:r w:rsidRPr="00895D2E">
        <w:rPr>
          <w:i w:val="0"/>
          <w:iCs w:val="0"/>
          <w:spacing w:val="-8"/>
          <w:sz w:val="24"/>
          <w:szCs w:val="24"/>
          <w:lang w:val="en-GB"/>
        </w:rPr>
        <w:t xml:space="preserve"> </w:t>
      </w:r>
      <w:r w:rsidRPr="00895D2E">
        <w:rPr>
          <w:i w:val="0"/>
          <w:iCs w:val="0"/>
          <w:sz w:val="24"/>
          <w:szCs w:val="24"/>
          <w:lang w:val="en-GB"/>
        </w:rPr>
        <w:t>are</w:t>
      </w:r>
      <w:r w:rsidRPr="00895D2E">
        <w:rPr>
          <w:i w:val="0"/>
          <w:iCs w:val="0"/>
          <w:spacing w:val="-8"/>
          <w:sz w:val="24"/>
          <w:szCs w:val="24"/>
          <w:lang w:val="en-GB"/>
        </w:rPr>
        <w:t xml:space="preserve"> </w:t>
      </w:r>
      <w:r w:rsidRPr="00895D2E">
        <w:rPr>
          <w:i w:val="0"/>
          <w:iCs w:val="0"/>
          <w:sz w:val="24"/>
          <w:szCs w:val="24"/>
          <w:lang w:val="en-GB"/>
        </w:rPr>
        <w:t>generally</w:t>
      </w:r>
      <w:r w:rsidRPr="00895D2E">
        <w:rPr>
          <w:i w:val="0"/>
          <w:iCs w:val="0"/>
          <w:spacing w:val="-8"/>
          <w:sz w:val="24"/>
          <w:szCs w:val="24"/>
          <w:lang w:val="en-GB"/>
        </w:rPr>
        <w:t xml:space="preserve"> </w:t>
      </w:r>
      <w:r w:rsidRPr="00895D2E">
        <w:rPr>
          <w:i w:val="0"/>
          <w:iCs w:val="0"/>
          <w:sz w:val="24"/>
          <w:szCs w:val="24"/>
          <w:lang w:val="en-GB"/>
        </w:rPr>
        <w:t>used in traditional health practice.</w:t>
      </w:r>
    </w:p>
    <w:p w14:paraId="2C5841AC" w14:textId="77777777" w:rsidR="007B6B57" w:rsidRPr="00895D2E" w:rsidRDefault="007B6B57" w:rsidP="00957711">
      <w:pPr>
        <w:pStyle w:val="BodyText"/>
        <w:spacing w:before="98" w:after="120"/>
        <w:ind w:right="-426"/>
        <w:jc w:val="both"/>
        <w:rPr>
          <w:i w:val="0"/>
          <w:iCs w:val="0"/>
          <w:sz w:val="24"/>
          <w:szCs w:val="24"/>
          <w:lang w:val="en-GB"/>
        </w:rPr>
      </w:pPr>
      <w:r w:rsidRPr="00895D2E">
        <w:rPr>
          <w:i w:val="0"/>
          <w:iCs w:val="0"/>
          <w:color w:val="231F20"/>
          <w:sz w:val="24"/>
          <w:szCs w:val="24"/>
          <w:lang w:val="en-GB"/>
        </w:rPr>
        <w:t>RECs should pay attention to indications that intellectual property may be intended to be acquired by non-South Africans and should advise that appropriate advice be sought. Intellectual property in indigenous flora, fauna and medicines</w:t>
      </w:r>
      <w:r w:rsidRPr="00895D2E">
        <w:rPr>
          <w:i w:val="0"/>
          <w:iCs w:val="0"/>
          <w:color w:val="231F20"/>
          <w:spacing w:val="-8"/>
          <w:sz w:val="24"/>
          <w:szCs w:val="24"/>
          <w:lang w:val="en-GB"/>
        </w:rPr>
        <w:t xml:space="preserve"> </w:t>
      </w:r>
      <w:r w:rsidRPr="00895D2E">
        <w:rPr>
          <w:i w:val="0"/>
          <w:iCs w:val="0"/>
          <w:color w:val="231F20"/>
          <w:sz w:val="24"/>
          <w:szCs w:val="24"/>
          <w:lang w:val="en-GB"/>
        </w:rPr>
        <w:t>is</w:t>
      </w:r>
      <w:r w:rsidRPr="00895D2E">
        <w:rPr>
          <w:i w:val="0"/>
          <w:iCs w:val="0"/>
          <w:color w:val="231F20"/>
          <w:spacing w:val="-8"/>
          <w:sz w:val="24"/>
          <w:szCs w:val="24"/>
          <w:lang w:val="en-GB"/>
        </w:rPr>
        <w:t xml:space="preserve"> </w:t>
      </w:r>
      <w:r w:rsidRPr="00895D2E">
        <w:rPr>
          <w:i w:val="0"/>
          <w:iCs w:val="0"/>
          <w:color w:val="231F20"/>
          <w:sz w:val="24"/>
          <w:szCs w:val="24"/>
          <w:lang w:val="en-GB"/>
        </w:rPr>
        <w:t>a</w:t>
      </w:r>
      <w:r w:rsidRPr="00895D2E">
        <w:rPr>
          <w:i w:val="0"/>
          <w:iCs w:val="0"/>
          <w:color w:val="231F20"/>
          <w:spacing w:val="-8"/>
          <w:sz w:val="24"/>
          <w:szCs w:val="24"/>
          <w:lang w:val="en-GB"/>
        </w:rPr>
        <w:t xml:space="preserve"> </w:t>
      </w:r>
      <w:r w:rsidRPr="00895D2E">
        <w:rPr>
          <w:i w:val="0"/>
          <w:iCs w:val="0"/>
          <w:color w:val="231F20"/>
          <w:sz w:val="24"/>
          <w:szCs w:val="24"/>
          <w:lang w:val="en-GB"/>
        </w:rPr>
        <w:t>particularly</w:t>
      </w:r>
      <w:r w:rsidRPr="00895D2E">
        <w:rPr>
          <w:i w:val="0"/>
          <w:iCs w:val="0"/>
          <w:color w:val="231F20"/>
          <w:spacing w:val="-8"/>
          <w:sz w:val="24"/>
          <w:szCs w:val="24"/>
          <w:lang w:val="en-GB"/>
        </w:rPr>
        <w:t xml:space="preserve"> </w:t>
      </w:r>
      <w:r w:rsidRPr="00895D2E">
        <w:rPr>
          <w:i w:val="0"/>
          <w:iCs w:val="0"/>
          <w:color w:val="231F20"/>
          <w:sz w:val="24"/>
          <w:szCs w:val="24"/>
          <w:lang w:val="en-GB"/>
        </w:rPr>
        <w:t>sensitive</w:t>
      </w:r>
      <w:r w:rsidRPr="00895D2E">
        <w:rPr>
          <w:i w:val="0"/>
          <w:iCs w:val="0"/>
          <w:color w:val="231F20"/>
          <w:spacing w:val="-8"/>
          <w:sz w:val="24"/>
          <w:szCs w:val="24"/>
          <w:lang w:val="en-GB"/>
        </w:rPr>
        <w:t xml:space="preserve"> </w:t>
      </w:r>
      <w:r w:rsidRPr="00895D2E">
        <w:rPr>
          <w:i w:val="0"/>
          <w:iCs w:val="0"/>
          <w:color w:val="231F20"/>
          <w:sz w:val="24"/>
          <w:szCs w:val="24"/>
          <w:lang w:val="en-GB"/>
        </w:rPr>
        <w:t>matter</w:t>
      </w:r>
      <w:r w:rsidRPr="00895D2E">
        <w:rPr>
          <w:i w:val="0"/>
          <w:iCs w:val="0"/>
          <w:color w:val="231F20"/>
          <w:spacing w:val="-8"/>
          <w:sz w:val="24"/>
          <w:szCs w:val="24"/>
          <w:lang w:val="en-GB"/>
        </w:rPr>
        <w:t xml:space="preserve"> </w:t>
      </w:r>
      <w:r w:rsidRPr="00895D2E">
        <w:rPr>
          <w:i w:val="0"/>
          <w:iCs w:val="0"/>
          <w:color w:val="231F20"/>
          <w:sz w:val="24"/>
          <w:szCs w:val="24"/>
          <w:lang w:val="en-GB"/>
        </w:rPr>
        <w:t>currently</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not</w:t>
      </w:r>
      <w:r w:rsidRPr="00895D2E">
        <w:rPr>
          <w:i w:val="0"/>
          <w:iCs w:val="0"/>
          <w:color w:val="231F20"/>
          <w:spacing w:val="-8"/>
          <w:sz w:val="24"/>
          <w:szCs w:val="24"/>
          <w:lang w:val="en-GB"/>
        </w:rPr>
        <w:t xml:space="preserve"> </w:t>
      </w:r>
      <w:r w:rsidRPr="00895D2E">
        <w:rPr>
          <w:i w:val="0"/>
          <w:iCs w:val="0"/>
          <w:color w:val="231F20"/>
          <w:sz w:val="24"/>
          <w:szCs w:val="24"/>
          <w:lang w:val="en-GB"/>
        </w:rPr>
        <w:t>easily</w:t>
      </w:r>
      <w:r w:rsidRPr="00895D2E">
        <w:rPr>
          <w:i w:val="0"/>
          <w:iCs w:val="0"/>
          <w:color w:val="231F20"/>
          <w:spacing w:val="-8"/>
          <w:sz w:val="24"/>
          <w:szCs w:val="24"/>
          <w:lang w:val="en-GB"/>
        </w:rPr>
        <w:t xml:space="preserve"> </w:t>
      </w:r>
      <w:r w:rsidRPr="00895D2E">
        <w:rPr>
          <w:i w:val="0"/>
          <w:iCs w:val="0"/>
          <w:color w:val="231F20"/>
          <w:sz w:val="24"/>
          <w:szCs w:val="24"/>
          <w:lang w:val="en-GB"/>
        </w:rPr>
        <w:t>regulated.</w:t>
      </w:r>
      <w:r w:rsidRPr="00895D2E">
        <w:rPr>
          <w:i w:val="0"/>
          <w:iCs w:val="0"/>
          <w:color w:val="231F20"/>
          <w:spacing w:val="-8"/>
          <w:sz w:val="24"/>
          <w:szCs w:val="24"/>
          <w:lang w:val="en-GB"/>
        </w:rPr>
        <w:t xml:space="preserve"> </w:t>
      </w:r>
      <w:r w:rsidRPr="00895D2E">
        <w:rPr>
          <w:i w:val="0"/>
          <w:iCs w:val="0"/>
          <w:color w:val="231F20"/>
          <w:sz w:val="24"/>
          <w:szCs w:val="24"/>
          <w:lang w:val="en-GB"/>
        </w:rPr>
        <w:t>Protection</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intellectual</w:t>
      </w:r>
      <w:r w:rsidRPr="00895D2E">
        <w:rPr>
          <w:i w:val="0"/>
          <w:iCs w:val="0"/>
          <w:color w:val="231F20"/>
          <w:spacing w:val="-8"/>
          <w:sz w:val="24"/>
          <w:szCs w:val="24"/>
          <w:lang w:val="en-GB"/>
        </w:rPr>
        <w:t xml:space="preserve"> </w:t>
      </w:r>
      <w:r w:rsidRPr="00895D2E">
        <w:rPr>
          <w:i w:val="0"/>
          <w:iCs w:val="0"/>
          <w:color w:val="231F20"/>
          <w:sz w:val="24"/>
          <w:szCs w:val="24"/>
          <w:lang w:val="en-GB"/>
        </w:rPr>
        <w:t>property</w:t>
      </w:r>
      <w:r w:rsidRPr="00895D2E">
        <w:rPr>
          <w:i w:val="0"/>
          <w:iCs w:val="0"/>
          <w:color w:val="231F20"/>
          <w:spacing w:val="-8"/>
          <w:sz w:val="24"/>
          <w:szCs w:val="24"/>
          <w:lang w:val="en-GB"/>
        </w:rPr>
        <w:t xml:space="preserve"> </w:t>
      </w:r>
      <w:r w:rsidRPr="00895D2E">
        <w:rPr>
          <w:i w:val="0"/>
          <w:iCs w:val="0"/>
          <w:color w:val="231F20"/>
          <w:sz w:val="24"/>
          <w:szCs w:val="24"/>
          <w:lang w:val="en-GB"/>
        </w:rPr>
        <w:t>relating to</w:t>
      </w:r>
      <w:r w:rsidRPr="00895D2E">
        <w:rPr>
          <w:i w:val="0"/>
          <w:iCs w:val="0"/>
          <w:color w:val="231F20"/>
          <w:spacing w:val="-13"/>
          <w:sz w:val="24"/>
          <w:szCs w:val="24"/>
          <w:lang w:val="en-GB"/>
        </w:rPr>
        <w:t xml:space="preserve"> </w:t>
      </w:r>
      <w:r w:rsidRPr="00895D2E">
        <w:rPr>
          <w:i w:val="0"/>
          <w:iCs w:val="0"/>
          <w:color w:val="231F20"/>
          <w:sz w:val="24"/>
          <w:szCs w:val="24"/>
          <w:lang w:val="en-GB"/>
        </w:rPr>
        <w:t>South</w:t>
      </w:r>
      <w:r w:rsidRPr="00895D2E">
        <w:rPr>
          <w:i w:val="0"/>
          <w:iCs w:val="0"/>
          <w:color w:val="231F20"/>
          <w:spacing w:val="-12"/>
          <w:sz w:val="24"/>
          <w:szCs w:val="24"/>
          <w:lang w:val="en-GB"/>
        </w:rPr>
        <w:t xml:space="preserve"> </w:t>
      </w:r>
      <w:r w:rsidRPr="00895D2E">
        <w:rPr>
          <w:i w:val="0"/>
          <w:iCs w:val="0"/>
          <w:color w:val="231F20"/>
          <w:sz w:val="24"/>
          <w:szCs w:val="24"/>
          <w:lang w:val="en-GB"/>
        </w:rPr>
        <w:t>African</w:t>
      </w:r>
      <w:r w:rsidRPr="00895D2E">
        <w:rPr>
          <w:i w:val="0"/>
          <w:iCs w:val="0"/>
          <w:color w:val="231F20"/>
          <w:spacing w:val="-13"/>
          <w:sz w:val="24"/>
          <w:szCs w:val="24"/>
          <w:lang w:val="en-GB"/>
        </w:rPr>
        <w:t xml:space="preserve"> </w:t>
      </w:r>
      <w:r w:rsidRPr="00895D2E">
        <w:rPr>
          <w:i w:val="0"/>
          <w:iCs w:val="0"/>
          <w:color w:val="231F20"/>
          <w:sz w:val="24"/>
          <w:szCs w:val="24"/>
          <w:lang w:val="en-GB"/>
        </w:rPr>
        <w:t>medicinal</w:t>
      </w:r>
      <w:r w:rsidRPr="00895D2E">
        <w:rPr>
          <w:i w:val="0"/>
          <w:iCs w:val="0"/>
          <w:color w:val="231F20"/>
          <w:spacing w:val="-12"/>
          <w:sz w:val="24"/>
          <w:szCs w:val="24"/>
          <w:lang w:val="en-GB"/>
        </w:rPr>
        <w:t xml:space="preserve"> </w:t>
      </w:r>
      <w:r w:rsidRPr="00895D2E">
        <w:rPr>
          <w:i w:val="0"/>
          <w:iCs w:val="0"/>
          <w:color w:val="231F20"/>
          <w:sz w:val="24"/>
          <w:szCs w:val="24"/>
          <w:lang w:val="en-GB"/>
        </w:rPr>
        <w:t>plants</w:t>
      </w:r>
      <w:r w:rsidRPr="00895D2E">
        <w:rPr>
          <w:i w:val="0"/>
          <w:iCs w:val="0"/>
          <w:color w:val="231F20"/>
          <w:spacing w:val="-13"/>
          <w:sz w:val="24"/>
          <w:szCs w:val="24"/>
          <w:lang w:val="en-GB"/>
        </w:rPr>
        <w:t xml:space="preserve"> </w:t>
      </w:r>
      <w:r w:rsidRPr="00895D2E">
        <w:rPr>
          <w:i w:val="0"/>
          <w:iCs w:val="0"/>
          <w:color w:val="231F20"/>
          <w:sz w:val="24"/>
          <w:szCs w:val="24"/>
          <w:lang w:val="en-GB"/>
        </w:rPr>
        <w:t>is</w:t>
      </w:r>
      <w:r w:rsidRPr="00895D2E">
        <w:rPr>
          <w:i w:val="0"/>
          <w:iCs w:val="0"/>
          <w:color w:val="231F20"/>
          <w:spacing w:val="-13"/>
          <w:sz w:val="24"/>
          <w:szCs w:val="24"/>
          <w:lang w:val="en-GB"/>
        </w:rPr>
        <w:t xml:space="preserve"> </w:t>
      </w:r>
      <w:r w:rsidRPr="00895D2E">
        <w:rPr>
          <w:i w:val="0"/>
          <w:iCs w:val="0"/>
          <w:color w:val="231F20"/>
          <w:sz w:val="24"/>
          <w:szCs w:val="24"/>
          <w:lang w:val="en-GB"/>
        </w:rPr>
        <w:t>a</w:t>
      </w:r>
      <w:r w:rsidRPr="00895D2E">
        <w:rPr>
          <w:i w:val="0"/>
          <w:iCs w:val="0"/>
          <w:color w:val="231F20"/>
          <w:spacing w:val="-12"/>
          <w:sz w:val="24"/>
          <w:szCs w:val="24"/>
          <w:lang w:val="en-GB"/>
        </w:rPr>
        <w:t xml:space="preserve"> </w:t>
      </w:r>
      <w:r w:rsidRPr="00895D2E">
        <w:rPr>
          <w:i w:val="0"/>
          <w:iCs w:val="0"/>
          <w:color w:val="231F20"/>
          <w:sz w:val="24"/>
          <w:szCs w:val="24"/>
          <w:lang w:val="en-GB"/>
        </w:rPr>
        <w:t>cross-cutting</w:t>
      </w:r>
      <w:r w:rsidRPr="00895D2E">
        <w:rPr>
          <w:i w:val="0"/>
          <w:iCs w:val="0"/>
          <w:color w:val="231F20"/>
          <w:spacing w:val="-13"/>
          <w:sz w:val="24"/>
          <w:szCs w:val="24"/>
          <w:lang w:val="en-GB"/>
        </w:rPr>
        <w:t xml:space="preserve"> </w:t>
      </w:r>
      <w:r w:rsidRPr="00895D2E">
        <w:rPr>
          <w:i w:val="0"/>
          <w:iCs w:val="0"/>
          <w:color w:val="231F20"/>
          <w:sz w:val="24"/>
          <w:szCs w:val="24"/>
          <w:lang w:val="en-GB"/>
        </w:rPr>
        <w:t>issue,</w:t>
      </w:r>
      <w:r w:rsidRPr="00895D2E">
        <w:rPr>
          <w:i w:val="0"/>
          <w:iCs w:val="0"/>
          <w:color w:val="231F20"/>
          <w:spacing w:val="-12"/>
          <w:sz w:val="24"/>
          <w:szCs w:val="24"/>
          <w:lang w:val="en-GB"/>
        </w:rPr>
        <w:t xml:space="preserve"> </w:t>
      </w:r>
      <w:r w:rsidRPr="00895D2E">
        <w:rPr>
          <w:i w:val="0"/>
          <w:iCs w:val="0"/>
          <w:color w:val="231F20"/>
          <w:sz w:val="24"/>
          <w:szCs w:val="24"/>
          <w:lang w:val="en-GB"/>
        </w:rPr>
        <w:t>responsibility</w:t>
      </w:r>
      <w:r w:rsidRPr="00895D2E">
        <w:rPr>
          <w:i w:val="0"/>
          <w:iCs w:val="0"/>
          <w:color w:val="231F20"/>
          <w:spacing w:val="-13"/>
          <w:sz w:val="24"/>
          <w:szCs w:val="24"/>
          <w:lang w:val="en-GB"/>
        </w:rPr>
        <w:t xml:space="preserve"> </w:t>
      </w:r>
      <w:r w:rsidRPr="00895D2E">
        <w:rPr>
          <w:i w:val="0"/>
          <w:iCs w:val="0"/>
          <w:color w:val="231F20"/>
          <w:sz w:val="24"/>
          <w:szCs w:val="24"/>
          <w:lang w:val="en-GB"/>
        </w:rPr>
        <w:t>for</w:t>
      </w:r>
      <w:r w:rsidRPr="00895D2E">
        <w:rPr>
          <w:i w:val="0"/>
          <w:iCs w:val="0"/>
          <w:color w:val="231F20"/>
          <w:spacing w:val="-12"/>
          <w:sz w:val="24"/>
          <w:szCs w:val="24"/>
          <w:lang w:val="en-GB"/>
        </w:rPr>
        <w:t xml:space="preserve"> </w:t>
      </w:r>
      <w:r w:rsidRPr="00895D2E">
        <w:rPr>
          <w:i w:val="0"/>
          <w:iCs w:val="0"/>
          <w:color w:val="231F20"/>
          <w:sz w:val="24"/>
          <w:szCs w:val="24"/>
          <w:lang w:val="en-GB"/>
        </w:rPr>
        <w:t>which</w:t>
      </w:r>
      <w:r w:rsidRPr="00895D2E">
        <w:rPr>
          <w:i w:val="0"/>
          <w:iCs w:val="0"/>
          <w:color w:val="231F20"/>
          <w:spacing w:val="-13"/>
          <w:sz w:val="24"/>
          <w:szCs w:val="24"/>
          <w:lang w:val="en-GB"/>
        </w:rPr>
        <w:t xml:space="preserve"> </w:t>
      </w:r>
      <w:r w:rsidRPr="00895D2E">
        <w:rPr>
          <w:i w:val="0"/>
          <w:iCs w:val="0"/>
          <w:color w:val="231F20"/>
          <w:sz w:val="24"/>
          <w:szCs w:val="24"/>
          <w:lang w:val="en-GB"/>
        </w:rPr>
        <w:t>is</w:t>
      </w:r>
      <w:r w:rsidRPr="00895D2E">
        <w:rPr>
          <w:i w:val="0"/>
          <w:iCs w:val="0"/>
          <w:color w:val="231F20"/>
          <w:spacing w:val="-12"/>
          <w:sz w:val="24"/>
          <w:szCs w:val="24"/>
          <w:lang w:val="en-GB"/>
        </w:rPr>
        <w:t xml:space="preserve"> </w:t>
      </w:r>
      <w:r w:rsidRPr="00895D2E">
        <w:rPr>
          <w:i w:val="0"/>
          <w:iCs w:val="0"/>
          <w:color w:val="231F20"/>
          <w:sz w:val="24"/>
          <w:szCs w:val="24"/>
          <w:lang w:val="en-GB"/>
        </w:rPr>
        <w:t>spread</w:t>
      </w:r>
      <w:r w:rsidRPr="00895D2E">
        <w:rPr>
          <w:i w:val="0"/>
          <w:iCs w:val="0"/>
          <w:color w:val="231F20"/>
          <w:spacing w:val="-13"/>
          <w:sz w:val="24"/>
          <w:szCs w:val="24"/>
          <w:lang w:val="en-GB"/>
        </w:rPr>
        <w:t xml:space="preserve"> </w:t>
      </w:r>
      <w:r w:rsidRPr="00895D2E">
        <w:rPr>
          <w:i w:val="0"/>
          <w:iCs w:val="0"/>
          <w:color w:val="231F20"/>
          <w:sz w:val="24"/>
          <w:szCs w:val="24"/>
          <w:lang w:val="en-GB"/>
        </w:rPr>
        <w:t>amongst</w:t>
      </w:r>
      <w:r w:rsidRPr="00895D2E">
        <w:rPr>
          <w:i w:val="0"/>
          <w:iCs w:val="0"/>
          <w:color w:val="231F20"/>
          <w:spacing w:val="-12"/>
          <w:sz w:val="24"/>
          <w:szCs w:val="24"/>
          <w:lang w:val="en-GB"/>
        </w:rPr>
        <w:t xml:space="preserve"> </w:t>
      </w:r>
      <w:r w:rsidRPr="00895D2E">
        <w:rPr>
          <w:i w:val="0"/>
          <w:iCs w:val="0"/>
          <w:color w:val="231F20"/>
          <w:sz w:val="24"/>
          <w:szCs w:val="24"/>
          <w:lang w:val="en-GB"/>
        </w:rPr>
        <w:t>several</w:t>
      </w:r>
      <w:r w:rsidRPr="00895D2E">
        <w:rPr>
          <w:i w:val="0"/>
          <w:iCs w:val="0"/>
          <w:color w:val="231F20"/>
          <w:spacing w:val="-13"/>
          <w:sz w:val="24"/>
          <w:szCs w:val="24"/>
          <w:lang w:val="en-GB"/>
        </w:rPr>
        <w:t xml:space="preserve"> </w:t>
      </w:r>
      <w:r w:rsidRPr="00895D2E">
        <w:rPr>
          <w:i w:val="0"/>
          <w:iCs w:val="0"/>
          <w:color w:val="231F20"/>
          <w:sz w:val="24"/>
          <w:szCs w:val="24"/>
          <w:lang w:val="en-GB"/>
        </w:rPr>
        <w:t>government departments, including the Department of Health; Trade and Industry; Science &amp; Technology; Environmental</w:t>
      </w:r>
      <w:r w:rsidRPr="00895D2E">
        <w:rPr>
          <w:i w:val="0"/>
          <w:iCs w:val="0"/>
          <w:color w:val="231F20"/>
          <w:spacing w:val="-1"/>
          <w:sz w:val="24"/>
          <w:szCs w:val="24"/>
          <w:lang w:val="en-GB"/>
        </w:rPr>
        <w:t xml:space="preserve"> </w:t>
      </w:r>
      <w:r w:rsidRPr="00895D2E">
        <w:rPr>
          <w:i w:val="0"/>
          <w:iCs w:val="0"/>
          <w:color w:val="231F20"/>
          <w:sz w:val="24"/>
          <w:szCs w:val="24"/>
          <w:lang w:val="en-GB"/>
        </w:rPr>
        <w:t xml:space="preserve">Affairs; </w:t>
      </w:r>
      <w:r w:rsidRPr="00895D2E">
        <w:rPr>
          <w:i w:val="0"/>
          <w:iCs w:val="0"/>
          <w:color w:val="231F20"/>
          <w:w w:val="95"/>
          <w:sz w:val="24"/>
          <w:szCs w:val="24"/>
          <w:lang w:val="en-GB"/>
        </w:rPr>
        <w:t>Tourism;</w:t>
      </w:r>
      <w:r w:rsidRPr="00895D2E">
        <w:rPr>
          <w:i w:val="0"/>
          <w:iCs w:val="0"/>
          <w:color w:val="231F20"/>
          <w:spacing w:val="-2"/>
          <w:w w:val="95"/>
          <w:sz w:val="24"/>
          <w:szCs w:val="24"/>
          <w:lang w:val="en-GB"/>
        </w:rPr>
        <w:t xml:space="preserve"> </w:t>
      </w:r>
      <w:r w:rsidRPr="00895D2E">
        <w:rPr>
          <w:i w:val="0"/>
          <w:iCs w:val="0"/>
          <w:color w:val="231F20"/>
          <w:w w:val="95"/>
          <w:sz w:val="24"/>
          <w:szCs w:val="24"/>
          <w:lang w:val="en-GB"/>
        </w:rPr>
        <w:t>Agriculture, Forestry &amp; Fisheries; and Rural Development &amp; Land</w:t>
      </w:r>
      <w:r w:rsidRPr="00895D2E">
        <w:rPr>
          <w:i w:val="0"/>
          <w:iCs w:val="0"/>
          <w:color w:val="231F20"/>
          <w:spacing w:val="-2"/>
          <w:w w:val="95"/>
          <w:sz w:val="24"/>
          <w:szCs w:val="24"/>
          <w:lang w:val="en-GB"/>
        </w:rPr>
        <w:t xml:space="preserve"> </w:t>
      </w:r>
      <w:r w:rsidRPr="00895D2E">
        <w:rPr>
          <w:i w:val="0"/>
          <w:iCs w:val="0"/>
          <w:color w:val="231F20"/>
          <w:w w:val="95"/>
          <w:sz w:val="24"/>
          <w:szCs w:val="24"/>
          <w:lang w:val="en-GB"/>
        </w:rPr>
        <w:t xml:space="preserve">Affairs. International and domestic legislation, </w:t>
      </w:r>
      <w:r w:rsidRPr="00895D2E">
        <w:rPr>
          <w:i w:val="0"/>
          <w:iCs w:val="0"/>
          <w:color w:val="231F20"/>
          <w:sz w:val="24"/>
          <w:szCs w:val="24"/>
          <w:lang w:val="en-GB"/>
        </w:rPr>
        <w:t>policies</w:t>
      </w:r>
      <w:r w:rsidRPr="00895D2E">
        <w:rPr>
          <w:i w:val="0"/>
          <w:iCs w:val="0"/>
          <w:color w:val="231F20"/>
          <w:spacing w:val="-9"/>
          <w:sz w:val="24"/>
          <w:szCs w:val="24"/>
          <w:lang w:val="en-GB"/>
        </w:rPr>
        <w:t xml:space="preserve"> </w:t>
      </w:r>
      <w:r w:rsidRPr="00895D2E">
        <w:rPr>
          <w:i w:val="0"/>
          <w:iCs w:val="0"/>
          <w:color w:val="231F20"/>
          <w:sz w:val="24"/>
          <w:szCs w:val="24"/>
          <w:lang w:val="en-GB"/>
        </w:rPr>
        <w:t>and</w:t>
      </w:r>
      <w:r w:rsidRPr="00895D2E">
        <w:rPr>
          <w:i w:val="0"/>
          <w:iCs w:val="0"/>
          <w:color w:val="231F20"/>
          <w:spacing w:val="-9"/>
          <w:sz w:val="24"/>
          <w:szCs w:val="24"/>
          <w:lang w:val="en-GB"/>
        </w:rPr>
        <w:t xml:space="preserve"> </w:t>
      </w:r>
      <w:r w:rsidRPr="00895D2E">
        <w:rPr>
          <w:i w:val="0"/>
          <w:iCs w:val="0"/>
          <w:color w:val="231F20"/>
          <w:sz w:val="24"/>
          <w:szCs w:val="24"/>
          <w:lang w:val="en-GB"/>
        </w:rPr>
        <w:t>regulatory</w:t>
      </w:r>
      <w:r w:rsidRPr="00895D2E">
        <w:rPr>
          <w:i w:val="0"/>
          <w:iCs w:val="0"/>
          <w:color w:val="231F20"/>
          <w:spacing w:val="-9"/>
          <w:sz w:val="24"/>
          <w:szCs w:val="24"/>
          <w:lang w:val="en-GB"/>
        </w:rPr>
        <w:t xml:space="preserve"> </w:t>
      </w:r>
      <w:r w:rsidRPr="00895D2E">
        <w:rPr>
          <w:i w:val="0"/>
          <w:iCs w:val="0"/>
          <w:color w:val="231F20"/>
          <w:sz w:val="24"/>
          <w:szCs w:val="24"/>
          <w:lang w:val="en-GB"/>
        </w:rPr>
        <w:t>guidelines</w:t>
      </w:r>
      <w:r w:rsidRPr="00895D2E">
        <w:rPr>
          <w:i w:val="0"/>
          <w:iCs w:val="0"/>
          <w:color w:val="231F20"/>
          <w:spacing w:val="-9"/>
          <w:sz w:val="24"/>
          <w:szCs w:val="24"/>
          <w:lang w:val="en-GB"/>
        </w:rPr>
        <w:t xml:space="preserve"> </w:t>
      </w:r>
      <w:r w:rsidRPr="00895D2E">
        <w:rPr>
          <w:i w:val="0"/>
          <w:iCs w:val="0"/>
          <w:color w:val="231F20"/>
          <w:sz w:val="24"/>
          <w:szCs w:val="24"/>
          <w:lang w:val="en-GB"/>
        </w:rPr>
        <w:t>applicable</w:t>
      </w:r>
      <w:r w:rsidRPr="00895D2E">
        <w:rPr>
          <w:i w:val="0"/>
          <w:iCs w:val="0"/>
          <w:color w:val="231F20"/>
          <w:spacing w:val="-9"/>
          <w:sz w:val="24"/>
          <w:szCs w:val="24"/>
          <w:lang w:val="en-GB"/>
        </w:rPr>
        <w:t xml:space="preserve"> </w:t>
      </w:r>
      <w:r w:rsidRPr="00895D2E">
        <w:rPr>
          <w:i w:val="0"/>
          <w:iCs w:val="0"/>
          <w:color w:val="231F20"/>
          <w:sz w:val="24"/>
          <w:szCs w:val="24"/>
          <w:lang w:val="en-GB"/>
        </w:rPr>
        <w:t>in</w:t>
      </w:r>
      <w:r w:rsidRPr="00895D2E">
        <w:rPr>
          <w:i w:val="0"/>
          <w:iCs w:val="0"/>
          <w:color w:val="231F20"/>
          <w:spacing w:val="-9"/>
          <w:sz w:val="24"/>
          <w:szCs w:val="24"/>
          <w:lang w:val="en-GB"/>
        </w:rPr>
        <w:t xml:space="preserve"> </w:t>
      </w:r>
      <w:r w:rsidRPr="00895D2E">
        <w:rPr>
          <w:i w:val="0"/>
          <w:iCs w:val="0"/>
          <w:color w:val="231F20"/>
          <w:sz w:val="24"/>
          <w:szCs w:val="24"/>
          <w:lang w:val="en-GB"/>
        </w:rPr>
        <w:t>these</w:t>
      </w:r>
      <w:r w:rsidRPr="00895D2E">
        <w:rPr>
          <w:i w:val="0"/>
          <w:iCs w:val="0"/>
          <w:color w:val="231F20"/>
          <w:spacing w:val="-9"/>
          <w:sz w:val="24"/>
          <w:szCs w:val="24"/>
          <w:lang w:val="en-GB"/>
        </w:rPr>
        <w:t xml:space="preserve"> </w:t>
      </w:r>
      <w:r w:rsidRPr="00895D2E">
        <w:rPr>
          <w:i w:val="0"/>
          <w:iCs w:val="0"/>
          <w:color w:val="231F20"/>
          <w:sz w:val="24"/>
          <w:szCs w:val="24"/>
          <w:lang w:val="en-GB"/>
        </w:rPr>
        <w:t>departments</w:t>
      </w:r>
      <w:r w:rsidRPr="00895D2E">
        <w:rPr>
          <w:i w:val="0"/>
          <w:iCs w:val="0"/>
          <w:color w:val="231F20"/>
          <w:spacing w:val="-9"/>
          <w:sz w:val="24"/>
          <w:szCs w:val="24"/>
          <w:lang w:val="en-GB"/>
        </w:rPr>
        <w:t xml:space="preserve"> </w:t>
      </w:r>
      <w:r w:rsidRPr="00895D2E">
        <w:rPr>
          <w:i w:val="0"/>
          <w:iCs w:val="0"/>
          <w:color w:val="231F20"/>
          <w:sz w:val="24"/>
          <w:szCs w:val="24"/>
          <w:lang w:val="en-GB"/>
        </w:rPr>
        <w:t>must</w:t>
      </w:r>
      <w:r w:rsidRPr="00895D2E">
        <w:rPr>
          <w:i w:val="0"/>
          <w:iCs w:val="0"/>
          <w:color w:val="231F20"/>
          <w:spacing w:val="-9"/>
          <w:sz w:val="24"/>
          <w:szCs w:val="24"/>
          <w:lang w:val="en-GB"/>
        </w:rPr>
        <w:t xml:space="preserve"> </w:t>
      </w:r>
      <w:r w:rsidRPr="00895D2E">
        <w:rPr>
          <w:i w:val="0"/>
          <w:iCs w:val="0"/>
          <w:color w:val="231F20"/>
          <w:sz w:val="24"/>
          <w:szCs w:val="24"/>
          <w:lang w:val="en-GB"/>
        </w:rPr>
        <w:t>be</w:t>
      </w:r>
      <w:r w:rsidRPr="00895D2E">
        <w:rPr>
          <w:i w:val="0"/>
          <w:iCs w:val="0"/>
          <w:color w:val="231F20"/>
          <w:spacing w:val="-9"/>
          <w:sz w:val="24"/>
          <w:szCs w:val="24"/>
          <w:lang w:val="en-GB"/>
        </w:rPr>
        <w:t xml:space="preserve"> </w:t>
      </w:r>
      <w:r w:rsidRPr="00895D2E">
        <w:rPr>
          <w:i w:val="0"/>
          <w:iCs w:val="0"/>
          <w:color w:val="231F20"/>
          <w:sz w:val="24"/>
          <w:szCs w:val="24"/>
          <w:lang w:val="en-GB"/>
        </w:rPr>
        <w:t>taken</w:t>
      </w:r>
      <w:r w:rsidRPr="00895D2E">
        <w:rPr>
          <w:i w:val="0"/>
          <w:iCs w:val="0"/>
          <w:color w:val="231F20"/>
          <w:spacing w:val="-9"/>
          <w:sz w:val="24"/>
          <w:szCs w:val="24"/>
          <w:lang w:val="en-GB"/>
        </w:rPr>
        <w:t xml:space="preserve"> </w:t>
      </w:r>
      <w:r w:rsidRPr="00895D2E">
        <w:rPr>
          <w:i w:val="0"/>
          <w:iCs w:val="0"/>
          <w:color w:val="231F20"/>
          <w:sz w:val="24"/>
          <w:szCs w:val="24"/>
          <w:lang w:val="en-GB"/>
        </w:rPr>
        <w:t>in</w:t>
      </w:r>
      <w:r w:rsidRPr="00895D2E">
        <w:rPr>
          <w:i w:val="0"/>
          <w:iCs w:val="0"/>
          <w:color w:val="231F20"/>
          <w:spacing w:val="-9"/>
          <w:sz w:val="24"/>
          <w:szCs w:val="24"/>
          <w:lang w:val="en-GB"/>
        </w:rPr>
        <w:t xml:space="preserve"> </w:t>
      </w:r>
      <w:r w:rsidRPr="00895D2E">
        <w:rPr>
          <w:i w:val="0"/>
          <w:iCs w:val="0"/>
          <w:color w:val="231F20"/>
          <w:sz w:val="24"/>
          <w:szCs w:val="24"/>
          <w:lang w:val="en-GB"/>
        </w:rPr>
        <w:t>account</w:t>
      </w:r>
      <w:r w:rsidRPr="00895D2E">
        <w:rPr>
          <w:i w:val="0"/>
          <w:iCs w:val="0"/>
          <w:color w:val="231F20"/>
          <w:spacing w:val="-9"/>
          <w:sz w:val="24"/>
          <w:szCs w:val="24"/>
          <w:lang w:val="en-GB"/>
        </w:rPr>
        <w:t xml:space="preserve"> </w:t>
      </w:r>
      <w:r w:rsidRPr="00895D2E">
        <w:rPr>
          <w:i w:val="0"/>
          <w:iCs w:val="0"/>
          <w:color w:val="231F20"/>
          <w:sz w:val="24"/>
          <w:szCs w:val="24"/>
          <w:lang w:val="en-GB"/>
        </w:rPr>
        <w:t>when</w:t>
      </w:r>
      <w:r w:rsidRPr="00895D2E">
        <w:rPr>
          <w:i w:val="0"/>
          <w:iCs w:val="0"/>
          <w:color w:val="231F20"/>
          <w:spacing w:val="-9"/>
          <w:sz w:val="24"/>
          <w:szCs w:val="24"/>
          <w:lang w:val="en-GB"/>
        </w:rPr>
        <w:t xml:space="preserve"> </w:t>
      </w:r>
      <w:r w:rsidRPr="00895D2E">
        <w:rPr>
          <w:i w:val="0"/>
          <w:iCs w:val="0"/>
          <w:color w:val="231F20"/>
          <w:sz w:val="24"/>
          <w:szCs w:val="24"/>
          <w:lang w:val="en-GB"/>
        </w:rPr>
        <w:t>conducting</w:t>
      </w:r>
      <w:r w:rsidRPr="00895D2E">
        <w:rPr>
          <w:i w:val="0"/>
          <w:iCs w:val="0"/>
          <w:color w:val="231F20"/>
          <w:spacing w:val="-9"/>
          <w:sz w:val="24"/>
          <w:szCs w:val="24"/>
          <w:lang w:val="en-GB"/>
        </w:rPr>
        <w:t xml:space="preserve"> </w:t>
      </w:r>
      <w:r w:rsidRPr="00895D2E">
        <w:rPr>
          <w:i w:val="0"/>
          <w:iCs w:val="0"/>
          <w:color w:val="231F20"/>
          <w:sz w:val="24"/>
          <w:szCs w:val="24"/>
          <w:lang w:val="en-GB"/>
        </w:rPr>
        <w:t>research on traditional medicinal plants and genetic material, to ensure compliance.</w:t>
      </w:r>
    </w:p>
    <w:p w14:paraId="50DC3109" w14:textId="77777777" w:rsidR="007B6B57" w:rsidRPr="00895D2E" w:rsidRDefault="007B6B57" w:rsidP="00957711">
      <w:pPr>
        <w:pStyle w:val="BodyText"/>
        <w:spacing w:before="98" w:after="120"/>
        <w:ind w:right="-426"/>
        <w:jc w:val="both"/>
        <w:rPr>
          <w:i w:val="0"/>
          <w:iCs w:val="0"/>
          <w:sz w:val="24"/>
          <w:szCs w:val="24"/>
          <w:lang w:val="en-GB"/>
        </w:rPr>
      </w:pPr>
      <w:r w:rsidRPr="00895D2E">
        <w:rPr>
          <w:i w:val="0"/>
          <w:iCs w:val="0"/>
          <w:color w:val="231F20"/>
          <w:sz w:val="24"/>
          <w:szCs w:val="24"/>
          <w:lang w:val="en-GB"/>
        </w:rPr>
        <w:t>Current</w:t>
      </w:r>
      <w:r w:rsidRPr="00895D2E">
        <w:rPr>
          <w:i w:val="0"/>
          <w:iCs w:val="0"/>
          <w:color w:val="231F20"/>
          <w:spacing w:val="-7"/>
          <w:sz w:val="24"/>
          <w:szCs w:val="24"/>
          <w:lang w:val="en-GB"/>
        </w:rPr>
        <w:t xml:space="preserve"> </w:t>
      </w:r>
      <w:r w:rsidRPr="00895D2E">
        <w:rPr>
          <w:i w:val="0"/>
          <w:iCs w:val="0"/>
          <w:color w:val="231F20"/>
          <w:sz w:val="24"/>
          <w:szCs w:val="24"/>
          <w:lang w:val="en-GB"/>
        </w:rPr>
        <w:t>legislation</w:t>
      </w:r>
      <w:r w:rsidRPr="00895D2E">
        <w:rPr>
          <w:i w:val="0"/>
          <w:iCs w:val="0"/>
          <w:color w:val="231F20"/>
          <w:spacing w:val="-5"/>
          <w:sz w:val="24"/>
          <w:szCs w:val="24"/>
          <w:lang w:val="en-GB"/>
        </w:rPr>
        <w:t xml:space="preserve"> </w:t>
      </w:r>
      <w:r w:rsidRPr="00895D2E">
        <w:rPr>
          <w:i w:val="0"/>
          <w:iCs w:val="0"/>
          <w:color w:val="231F20"/>
          <w:sz w:val="24"/>
          <w:szCs w:val="24"/>
          <w:lang w:val="en-GB"/>
        </w:rPr>
        <w:t>that</w:t>
      </w:r>
      <w:r w:rsidRPr="00895D2E">
        <w:rPr>
          <w:i w:val="0"/>
          <w:iCs w:val="0"/>
          <w:color w:val="231F20"/>
          <w:spacing w:val="-4"/>
          <w:sz w:val="24"/>
          <w:szCs w:val="24"/>
          <w:lang w:val="en-GB"/>
        </w:rPr>
        <w:t xml:space="preserve"> </w:t>
      </w:r>
      <w:r w:rsidRPr="00895D2E">
        <w:rPr>
          <w:i w:val="0"/>
          <w:iCs w:val="0"/>
          <w:color w:val="231F20"/>
          <w:sz w:val="24"/>
          <w:szCs w:val="24"/>
          <w:lang w:val="en-GB"/>
        </w:rPr>
        <w:t>governs</w:t>
      </w:r>
      <w:r w:rsidRPr="00895D2E">
        <w:rPr>
          <w:i w:val="0"/>
          <w:iCs w:val="0"/>
          <w:color w:val="231F20"/>
          <w:spacing w:val="-4"/>
          <w:sz w:val="24"/>
          <w:szCs w:val="24"/>
          <w:lang w:val="en-GB"/>
        </w:rPr>
        <w:t xml:space="preserve"> </w:t>
      </w:r>
      <w:r w:rsidRPr="00895D2E">
        <w:rPr>
          <w:i w:val="0"/>
          <w:iCs w:val="0"/>
          <w:color w:val="231F20"/>
          <w:sz w:val="24"/>
          <w:szCs w:val="24"/>
          <w:lang w:val="en-GB"/>
        </w:rPr>
        <w:t>intellectual</w:t>
      </w:r>
      <w:r w:rsidRPr="00895D2E">
        <w:rPr>
          <w:i w:val="0"/>
          <w:iCs w:val="0"/>
          <w:color w:val="231F20"/>
          <w:spacing w:val="-5"/>
          <w:sz w:val="24"/>
          <w:szCs w:val="24"/>
          <w:lang w:val="en-GB"/>
        </w:rPr>
        <w:t xml:space="preserve"> </w:t>
      </w:r>
      <w:r w:rsidRPr="00895D2E">
        <w:rPr>
          <w:i w:val="0"/>
          <w:iCs w:val="0"/>
          <w:color w:val="231F20"/>
          <w:sz w:val="24"/>
          <w:szCs w:val="24"/>
          <w:lang w:val="en-GB"/>
        </w:rPr>
        <w:t>property</w:t>
      </w:r>
      <w:r w:rsidRPr="00895D2E">
        <w:rPr>
          <w:i w:val="0"/>
          <w:iCs w:val="0"/>
          <w:color w:val="231F20"/>
          <w:spacing w:val="-5"/>
          <w:sz w:val="24"/>
          <w:szCs w:val="24"/>
          <w:lang w:val="en-GB"/>
        </w:rPr>
        <w:t xml:space="preserve"> </w:t>
      </w:r>
      <w:r w:rsidRPr="00895D2E">
        <w:rPr>
          <w:i w:val="0"/>
          <w:iCs w:val="0"/>
          <w:color w:val="231F20"/>
          <w:sz w:val="24"/>
          <w:szCs w:val="24"/>
          <w:lang w:val="en-GB"/>
        </w:rPr>
        <w:t>relating</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4"/>
          <w:sz w:val="24"/>
          <w:szCs w:val="24"/>
          <w:lang w:val="en-GB"/>
        </w:rPr>
        <w:t xml:space="preserve"> </w:t>
      </w:r>
      <w:r w:rsidRPr="00895D2E">
        <w:rPr>
          <w:i w:val="0"/>
          <w:iCs w:val="0"/>
          <w:color w:val="231F20"/>
          <w:sz w:val="24"/>
          <w:szCs w:val="24"/>
          <w:lang w:val="en-GB"/>
        </w:rPr>
        <w:t>traditional</w:t>
      </w:r>
      <w:r w:rsidRPr="00895D2E">
        <w:rPr>
          <w:i w:val="0"/>
          <w:iCs w:val="0"/>
          <w:color w:val="231F20"/>
          <w:spacing w:val="-4"/>
          <w:sz w:val="24"/>
          <w:szCs w:val="24"/>
          <w:lang w:val="en-GB"/>
        </w:rPr>
        <w:t xml:space="preserve"> </w:t>
      </w:r>
      <w:r w:rsidRPr="00895D2E">
        <w:rPr>
          <w:i w:val="0"/>
          <w:iCs w:val="0"/>
          <w:color w:val="231F20"/>
          <w:sz w:val="24"/>
          <w:szCs w:val="24"/>
          <w:lang w:val="en-GB"/>
        </w:rPr>
        <w:t>knowledge</w:t>
      </w:r>
      <w:r w:rsidRPr="00895D2E">
        <w:rPr>
          <w:i w:val="0"/>
          <w:iCs w:val="0"/>
          <w:color w:val="231F20"/>
          <w:spacing w:val="-3"/>
          <w:sz w:val="24"/>
          <w:szCs w:val="24"/>
          <w:lang w:val="en-GB"/>
        </w:rPr>
        <w:t xml:space="preserve"> </w:t>
      </w:r>
      <w:r w:rsidRPr="00895D2E">
        <w:rPr>
          <w:i w:val="0"/>
          <w:iCs w:val="0"/>
          <w:color w:val="231F20"/>
          <w:sz w:val="24"/>
          <w:szCs w:val="24"/>
          <w:lang w:val="en-GB"/>
        </w:rPr>
        <w:t>and</w:t>
      </w:r>
      <w:r w:rsidRPr="00895D2E">
        <w:rPr>
          <w:i w:val="0"/>
          <w:iCs w:val="0"/>
          <w:color w:val="231F20"/>
          <w:spacing w:val="-5"/>
          <w:sz w:val="24"/>
          <w:szCs w:val="24"/>
          <w:lang w:val="en-GB"/>
        </w:rPr>
        <w:t xml:space="preserve"> </w:t>
      </w:r>
      <w:r w:rsidRPr="00895D2E">
        <w:rPr>
          <w:i w:val="0"/>
          <w:iCs w:val="0"/>
          <w:color w:val="231F20"/>
          <w:sz w:val="24"/>
          <w:szCs w:val="24"/>
          <w:lang w:val="en-GB"/>
        </w:rPr>
        <w:t>genetic</w:t>
      </w:r>
      <w:r w:rsidRPr="00895D2E">
        <w:rPr>
          <w:i w:val="0"/>
          <w:iCs w:val="0"/>
          <w:color w:val="231F20"/>
          <w:spacing w:val="-5"/>
          <w:sz w:val="24"/>
          <w:szCs w:val="24"/>
          <w:lang w:val="en-GB"/>
        </w:rPr>
        <w:t xml:space="preserve"> </w:t>
      </w:r>
      <w:r w:rsidRPr="00895D2E">
        <w:rPr>
          <w:i w:val="0"/>
          <w:iCs w:val="0"/>
          <w:color w:val="231F20"/>
          <w:sz w:val="24"/>
          <w:szCs w:val="24"/>
          <w:lang w:val="en-GB"/>
        </w:rPr>
        <w:t>material</w:t>
      </w:r>
      <w:r w:rsidRPr="00895D2E">
        <w:rPr>
          <w:i w:val="0"/>
          <w:iCs w:val="0"/>
          <w:color w:val="231F20"/>
          <w:spacing w:val="-3"/>
          <w:sz w:val="24"/>
          <w:szCs w:val="24"/>
          <w:lang w:val="en-GB"/>
        </w:rPr>
        <w:t xml:space="preserve"> </w:t>
      </w:r>
      <w:r w:rsidRPr="00895D2E">
        <w:rPr>
          <w:i w:val="0"/>
          <w:iCs w:val="0"/>
          <w:color w:val="231F20"/>
          <w:spacing w:val="-2"/>
          <w:sz w:val="24"/>
          <w:szCs w:val="24"/>
          <w:lang w:val="en-GB"/>
        </w:rPr>
        <w:t>includes</w:t>
      </w:r>
    </w:p>
    <w:p w14:paraId="2A520009" w14:textId="113F3528" w:rsidR="007B6B57" w:rsidRPr="000C2AF8" w:rsidRDefault="007B6B57" w:rsidP="000C2AF8">
      <w:pPr>
        <w:pStyle w:val="ListParagraph"/>
        <w:numPr>
          <w:ilvl w:val="0"/>
          <w:numId w:val="178"/>
        </w:numPr>
        <w:ind w:right="-426"/>
        <w:jc w:val="both"/>
        <w:rPr>
          <w:rFonts w:ascii="Arial" w:hAnsi="Arial" w:cs="Arial"/>
          <w:lang w:val="en-GB"/>
        </w:rPr>
      </w:pPr>
      <w:r w:rsidRPr="000C2AF8">
        <w:rPr>
          <w:rFonts w:ascii="Arial" w:hAnsi="Arial" w:cs="Arial"/>
          <w:lang w:val="en-GB"/>
        </w:rPr>
        <w:t>The</w:t>
      </w:r>
      <w:r w:rsidRPr="000C2AF8">
        <w:rPr>
          <w:rFonts w:ascii="Arial" w:hAnsi="Arial" w:cs="Arial"/>
          <w:spacing w:val="-10"/>
          <w:lang w:val="en-GB"/>
        </w:rPr>
        <w:t xml:space="preserve"> </w:t>
      </w:r>
      <w:r w:rsidRPr="000C2AF8">
        <w:rPr>
          <w:rFonts w:ascii="Arial" w:hAnsi="Arial" w:cs="Arial"/>
          <w:lang w:val="en-GB"/>
        </w:rPr>
        <w:t>Nagoya</w:t>
      </w:r>
      <w:r w:rsidRPr="000C2AF8">
        <w:rPr>
          <w:rFonts w:ascii="Arial" w:hAnsi="Arial" w:cs="Arial"/>
          <w:spacing w:val="-9"/>
          <w:lang w:val="en-GB"/>
        </w:rPr>
        <w:t xml:space="preserve"> </w:t>
      </w:r>
      <w:r w:rsidRPr="000C2AF8">
        <w:rPr>
          <w:rFonts w:ascii="Arial" w:hAnsi="Arial" w:cs="Arial"/>
          <w:lang w:val="en-GB"/>
        </w:rPr>
        <w:t>Protocol</w:t>
      </w:r>
      <w:r w:rsidRPr="000C2AF8">
        <w:rPr>
          <w:rFonts w:ascii="Arial" w:hAnsi="Arial" w:cs="Arial"/>
          <w:spacing w:val="-9"/>
          <w:lang w:val="en-GB"/>
        </w:rPr>
        <w:t xml:space="preserve"> </w:t>
      </w:r>
      <w:r w:rsidRPr="000C2AF8">
        <w:rPr>
          <w:rFonts w:ascii="Arial" w:hAnsi="Arial" w:cs="Arial"/>
          <w:lang w:val="en-GB"/>
        </w:rPr>
        <w:t>on</w:t>
      </w:r>
      <w:r w:rsidRPr="000C2AF8">
        <w:rPr>
          <w:rFonts w:ascii="Arial" w:hAnsi="Arial" w:cs="Arial"/>
          <w:spacing w:val="-18"/>
          <w:lang w:val="en-GB"/>
        </w:rPr>
        <w:t xml:space="preserve"> </w:t>
      </w:r>
      <w:r w:rsidRPr="000C2AF8">
        <w:rPr>
          <w:rFonts w:ascii="Arial" w:hAnsi="Arial" w:cs="Arial"/>
          <w:lang w:val="en-GB"/>
        </w:rPr>
        <w:t>Access</w:t>
      </w:r>
      <w:r w:rsidRPr="000C2AF8">
        <w:rPr>
          <w:rFonts w:ascii="Arial" w:hAnsi="Arial" w:cs="Arial"/>
          <w:spacing w:val="-9"/>
          <w:lang w:val="en-GB"/>
        </w:rPr>
        <w:t xml:space="preserve"> </w:t>
      </w:r>
      <w:r w:rsidRPr="000C2AF8">
        <w:rPr>
          <w:rFonts w:ascii="Arial" w:hAnsi="Arial" w:cs="Arial"/>
          <w:lang w:val="en-GB"/>
        </w:rPr>
        <w:t>to</w:t>
      </w:r>
      <w:r w:rsidRPr="000C2AF8">
        <w:rPr>
          <w:rFonts w:ascii="Arial" w:hAnsi="Arial" w:cs="Arial"/>
          <w:spacing w:val="-9"/>
          <w:lang w:val="en-GB"/>
        </w:rPr>
        <w:t xml:space="preserve"> </w:t>
      </w:r>
      <w:r w:rsidRPr="000C2AF8">
        <w:rPr>
          <w:rFonts w:ascii="Arial" w:hAnsi="Arial" w:cs="Arial"/>
          <w:lang w:val="en-GB"/>
        </w:rPr>
        <w:t>Genetic</w:t>
      </w:r>
      <w:r w:rsidRPr="000C2AF8">
        <w:rPr>
          <w:rFonts w:ascii="Arial" w:hAnsi="Arial" w:cs="Arial"/>
          <w:spacing w:val="-9"/>
          <w:lang w:val="en-GB"/>
        </w:rPr>
        <w:t xml:space="preserve"> </w:t>
      </w:r>
      <w:r w:rsidRPr="000C2AF8">
        <w:rPr>
          <w:rFonts w:ascii="Arial" w:hAnsi="Arial" w:cs="Arial"/>
          <w:lang w:val="en-GB"/>
        </w:rPr>
        <w:t>Resources</w:t>
      </w:r>
      <w:r w:rsidRPr="000C2AF8">
        <w:rPr>
          <w:rFonts w:ascii="Arial" w:hAnsi="Arial" w:cs="Arial"/>
          <w:spacing w:val="-9"/>
          <w:lang w:val="en-GB"/>
        </w:rPr>
        <w:t xml:space="preserve"> </w:t>
      </w:r>
      <w:r w:rsidRPr="000C2AF8">
        <w:rPr>
          <w:rFonts w:ascii="Arial" w:hAnsi="Arial" w:cs="Arial"/>
          <w:lang w:val="en-GB"/>
        </w:rPr>
        <w:t>and</w:t>
      </w:r>
      <w:r w:rsidRPr="000C2AF8">
        <w:rPr>
          <w:rFonts w:ascii="Arial" w:hAnsi="Arial" w:cs="Arial"/>
          <w:spacing w:val="-9"/>
          <w:lang w:val="en-GB"/>
        </w:rPr>
        <w:t xml:space="preserve"> </w:t>
      </w:r>
      <w:r w:rsidRPr="000C2AF8">
        <w:rPr>
          <w:rFonts w:ascii="Arial" w:hAnsi="Arial" w:cs="Arial"/>
          <w:lang w:val="en-GB"/>
        </w:rPr>
        <w:t>the</w:t>
      </w:r>
      <w:r w:rsidRPr="000C2AF8">
        <w:rPr>
          <w:rFonts w:ascii="Arial" w:hAnsi="Arial" w:cs="Arial"/>
          <w:spacing w:val="-9"/>
          <w:lang w:val="en-GB"/>
        </w:rPr>
        <w:t xml:space="preserve"> </w:t>
      </w:r>
      <w:r w:rsidRPr="000C2AF8">
        <w:rPr>
          <w:rFonts w:ascii="Arial" w:hAnsi="Arial" w:cs="Arial"/>
          <w:lang w:val="en-GB"/>
        </w:rPr>
        <w:t>Fair</w:t>
      </w:r>
      <w:r w:rsidRPr="000C2AF8">
        <w:rPr>
          <w:rFonts w:ascii="Arial" w:hAnsi="Arial" w:cs="Arial"/>
          <w:spacing w:val="-9"/>
          <w:lang w:val="en-GB"/>
        </w:rPr>
        <w:t xml:space="preserve"> </w:t>
      </w:r>
      <w:r w:rsidRPr="000C2AF8">
        <w:rPr>
          <w:rFonts w:ascii="Arial" w:hAnsi="Arial" w:cs="Arial"/>
          <w:lang w:val="en-GB"/>
        </w:rPr>
        <w:t>and</w:t>
      </w:r>
      <w:r w:rsidRPr="000C2AF8">
        <w:rPr>
          <w:rFonts w:ascii="Arial" w:hAnsi="Arial" w:cs="Arial"/>
          <w:spacing w:val="-9"/>
          <w:lang w:val="en-GB"/>
        </w:rPr>
        <w:t xml:space="preserve"> </w:t>
      </w:r>
      <w:r w:rsidRPr="000C2AF8">
        <w:rPr>
          <w:rFonts w:ascii="Arial" w:hAnsi="Arial" w:cs="Arial"/>
          <w:lang w:val="en-GB"/>
        </w:rPr>
        <w:t>Equitable</w:t>
      </w:r>
      <w:r w:rsidRPr="000C2AF8">
        <w:rPr>
          <w:rFonts w:ascii="Arial" w:hAnsi="Arial" w:cs="Arial"/>
          <w:spacing w:val="-9"/>
          <w:lang w:val="en-GB"/>
        </w:rPr>
        <w:t xml:space="preserve"> </w:t>
      </w:r>
      <w:r w:rsidRPr="000C2AF8">
        <w:rPr>
          <w:rFonts w:ascii="Arial" w:hAnsi="Arial" w:cs="Arial"/>
          <w:lang w:val="en-GB"/>
        </w:rPr>
        <w:t>Sharing</w:t>
      </w:r>
      <w:r w:rsidRPr="000C2AF8">
        <w:rPr>
          <w:rFonts w:ascii="Arial" w:hAnsi="Arial" w:cs="Arial"/>
          <w:spacing w:val="-9"/>
          <w:lang w:val="en-GB"/>
        </w:rPr>
        <w:t xml:space="preserve"> </w:t>
      </w:r>
      <w:r w:rsidRPr="000C2AF8">
        <w:rPr>
          <w:rFonts w:ascii="Arial" w:hAnsi="Arial" w:cs="Arial"/>
          <w:lang w:val="en-GB"/>
        </w:rPr>
        <w:t>of</w:t>
      </w:r>
      <w:r w:rsidRPr="000C2AF8">
        <w:rPr>
          <w:rFonts w:ascii="Arial" w:hAnsi="Arial" w:cs="Arial"/>
          <w:spacing w:val="-9"/>
          <w:lang w:val="en-GB"/>
        </w:rPr>
        <w:t xml:space="preserve"> </w:t>
      </w:r>
      <w:r w:rsidRPr="000C2AF8">
        <w:rPr>
          <w:rFonts w:ascii="Arial" w:hAnsi="Arial" w:cs="Arial"/>
          <w:lang w:val="en-GB"/>
        </w:rPr>
        <w:t>Benefits,</w:t>
      </w:r>
      <w:r w:rsidR="004F5FA5" w:rsidRPr="000C2AF8">
        <w:rPr>
          <w:rStyle w:val="FootnoteReference"/>
          <w:rFonts w:ascii="Arial" w:hAnsi="Arial" w:cs="Arial"/>
          <w:lang w:val="en-GB"/>
        </w:rPr>
        <w:footnoteReference w:id="46"/>
      </w:r>
      <w:r w:rsidRPr="000C2AF8">
        <w:rPr>
          <w:rFonts w:ascii="Arial" w:hAnsi="Arial" w:cs="Arial"/>
          <w:spacing w:val="13"/>
          <w:position w:val="6"/>
          <w:lang w:val="en-GB"/>
        </w:rPr>
        <w:t xml:space="preserve"> </w:t>
      </w:r>
      <w:r w:rsidRPr="000C2AF8">
        <w:rPr>
          <w:rFonts w:ascii="Arial" w:hAnsi="Arial" w:cs="Arial"/>
          <w:lang w:val="en-GB"/>
        </w:rPr>
        <w:t>which advances Articles 15 &amp; 8(j) of the Convention on Biological Diversity</w:t>
      </w:r>
    </w:p>
    <w:p w14:paraId="26D823FA" w14:textId="77777777" w:rsidR="007B6B57" w:rsidRPr="000C2AF8" w:rsidRDefault="007B6B57" w:rsidP="000C2AF8">
      <w:pPr>
        <w:pStyle w:val="ListParagraph"/>
        <w:numPr>
          <w:ilvl w:val="0"/>
          <w:numId w:val="178"/>
        </w:numPr>
        <w:ind w:right="-426"/>
        <w:jc w:val="both"/>
        <w:rPr>
          <w:rFonts w:ascii="Arial" w:hAnsi="Arial" w:cs="Arial"/>
          <w:lang w:val="en-GB"/>
        </w:rPr>
      </w:pPr>
      <w:r w:rsidRPr="000C2AF8">
        <w:rPr>
          <w:rFonts w:ascii="Arial" w:hAnsi="Arial" w:cs="Arial"/>
          <w:lang w:val="en-GB"/>
        </w:rPr>
        <w:t>The</w:t>
      </w:r>
      <w:r w:rsidRPr="000C2AF8">
        <w:rPr>
          <w:rFonts w:ascii="Arial" w:hAnsi="Arial" w:cs="Arial"/>
          <w:spacing w:val="-2"/>
          <w:lang w:val="en-GB"/>
        </w:rPr>
        <w:t xml:space="preserve"> </w:t>
      </w:r>
      <w:r w:rsidRPr="000C2AF8">
        <w:rPr>
          <w:rFonts w:ascii="Arial" w:hAnsi="Arial" w:cs="Arial"/>
          <w:lang w:val="en-GB"/>
        </w:rPr>
        <w:t>National</w:t>
      </w:r>
      <w:r w:rsidRPr="000C2AF8">
        <w:rPr>
          <w:rFonts w:ascii="Arial" w:hAnsi="Arial" w:cs="Arial"/>
          <w:spacing w:val="-2"/>
          <w:lang w:val="en-GB"/>
        </w:rPr>
        <w:t xml:space="preserve"> </w:t>
      </w:r>
      <w:r w:rsidRPr="000C2AF8">
        <w:rPr>
          <w:rFonts w:ascii="Arial" w:hAnsi="Arial" w:cs="Arial"/>
          <w:lang w:val="en-GB"/>
        </w:rPr>
        <w:t>Environmental</w:t>
      </w:r>
      <w:r w:rsidRPr="000C2AF8">
        <w:rPr>
          <w:rFonts w:ascii="Arial" w:hAnsi="Arial" w:cs="Arial"/>
          <w:spacing w:val="-2"/>
          <w:lang w:val="en-GB"/>
        </w:rPr>
        <w:t xml:space="preserve"> </w:t>
      </w:r>
      <w:r w:rsidRPr="000C2AF8">
        <w:rPr>
          <w:rFonts w:ascii="Arial" w:hAnsi="Arial" w:cs="Arial"/>
          <w:lang w:val="en-GB"/>
        </w:rPr>
        <w:t>Management:</w:t>
      </w:r>
      <w:r w:rsidRPr="000C2AF8">
        <w:rPr>
          <w:rFonts w:ascii="Arial" w:hAnsi="Arial" w:cs="Arial"/>
          <w:spacing w:val="-1"/>
          <w:lang w:val="en-GB"/>
        </w:rPr>
        <w:t xml:space="preserve"> </w:t>
      </w:r>
      <w:r w:rsidRPr="000C2AF8">
        <w:rPr>
          <w:rFonts w:ascii="Arial" w:hAnsi="Arial" w:cs="Arial"/>
          <w:lang w:val="en-GB"/>
        </w:rPr>
        <w:t>Biodiversity</w:t>
      </w:r>
      <w:r w:rsidRPr="000C2AF8">
        <w:rPr>
          <w:rFonts w:ascii="Arial" w:hAnsi="Arial" w:cs="Arial"/>
          <w:spacing w:val="-12"/>
          <w:lang w:val="en-GB"/>
        </w:rPr>
        <w:t xml:space="preserve"> </w:t>
      </w:r>
      <w:r w:rsidRPr="000C2AF8">
        <w:rPr>
          <w:rFonts w:ascii="Arial" w:hAnsi="Arial" w:cs="Arial"/>
          <w:lang w:val="en-GB"/>
        </w:rPr>
        <w:t>Act</w:t>
      </w:r>
      <w:r w:rsidRPr="000C2AF8">
        <w:rPr>
          <w:rFonts w:ascii="Arial" w:hAnsi="Arial" w:cs="Arial"/>
          <w:spacing w:val="-1"/>
          <w:lang w:val="en-GB"/>
        </w:rPr>
        <w:t xml:space="preserve"> </w:t>
      </w:r>
      <w:r w:rsidRPr="000C2AF8">
        <w:rPr>
          <w:rFonts w:ascii="Arial" w:hAnsi="Arial" w:cs="Arial"/>
          <w:lang w:val="en-GB"/>
        </w:rPr>
        <w:t>10</w:t>
      </w:r>
      <w:r w:rsidRPr="000C2AF8">
        <w:rPr>
          <w:rFonts w:ascii="Arial" w:hAnsi="Arial" w:cs="Arial"/>
          <w:spacing w:val="-3"/>
          <w:lang w:val="en-GB"/>
        </w:rPr>
        <w:t xml:space="preserve"> </w:t>
      </w:r>
      <w:r w:rsidRPr="000C2AF8">
        <w:rPr>
          <w:rFonts w:ascii="Arial" w:hAnsi="Arial" w:cs="Arial"/>
          <w:lang w:val="en-GB"/>
        </w:rPr>
        <w:t>of</w:t>
      </w:r>
      <w:r w:rsidRPr="000C2AF8">
        <w:rPr>
          <w:rFonts w:ascii="Arial" w:hAnsi="Arial" w:cs="Arial"/>
          <w:spacing w:val="-2"/>
          <w:lang w:val="en-GB"/>
        </w:rPr>
        <w:t xml:space="preserve"> </w:t>
      </w:r>
      <w:r w:rsidRPr="000C2AF8">
        <w:rPr>
          <w:rFonts w:ascii="Arial" w:hAnsi="Arial" w:cs="Arial"/>
          <w:lang w:val="en-GB"/>
        </w:rPr>
        <w:t>2004</w:t>
      </w:r>
      <w:r w:rsidRPr="000C2AF8">
        <w:rPr>
          <w:rFonts w:ascii="Arial" w:hAnsi="Arial" w:cs="Arial"/>
          <w:spacing w:val="-3"/>
          <w:lang w:val="en-GB"/>
        </w:rPr>
        <w:t xml:space="preserve"> </w:t>
      </w:r>
      <w:r w:rsidRPr="000C2AF8">
        <w:rPr>
          <w:rFonts w:ascii="Arial" w:hAnsi="Arial" w:cs="Arial"/>
          <w:lang w:val="en-GB"/>
        </w:rPr>
        <w:t>and</w:t>
      </w:r>
      <w:r w:rsidRPr="000C2AF8">
        <w:rPr>
          <w:rFonts w:ascii="Arial" w:hAnsi="Arial" w:cs="Arial"/>
          <w:spacing w:val="-2"/>
          <w:lang w:val="en-GB"/>
        </w:rPr>
        <w:t xml:space="preserve"> </w:t>
      </w:r>
      <w:r w:rsidRPr="000C2AF8">
        <w:rPr>
          <w:rFonts w:ascii="Arial" w:hAnsi="Arial" w:cs="Arial"/>
          <w:lang w:val="en-GB"/>
        </w:rPr>
        <w:t>its</w:t>
      </w:r>
      <w:r w:rsidRPr="000C2AF8">
        <w:rPr>
          <w:rFonts w:ascii="Arial" w:hAnsi="Arial" w:cs="Arial"/>
          <w:spacing w:val="-2"/>
          <w:lang w:val="en-GB"/>
        </w:rPr>
        <w:t xml:space="preserve"> Regulations</w:t>
      </w:r>
    </w:p>
    <w:p w14:paraId="4CE8E4F8" w14:textId="77777777" w:rsidR="007B6B57" w:rsidRPr="000C2AF8" w:rsidRDefault="007B6B57" w:rsidP="000C2AF8">
      <w:pPr>
        <w:pStyle w:val="ListParagraph"/>
        <w:numPr>
          <w:ilvl w:val="0"/>
          <w:numId w:val="178"/>
        </w:numPr>
        <w:ind w:right="-426"/>
        <w:jc w:val="both"/>
        <w:rPr>
          <w:rFonts w:ascii="Arial" w:hAnsi="Arial" w:cs="Arial"/>
          <w:lang w:val="en-GB"/>
        </w:rPr>
      </w:pPr>
      <w:r w:rsidRPr="000C2AF8">
        <w:rPr>
          <w:rFonts w:ascii="Arial" w:hAnsi="Arial" w:cs="Arial"/>
          <w:lang w:val="en-GB"/>
        </w:rPr>
        <w:t>The</w:t>
      </w:r>
      <w:r w:rsidRPr="000C2AF8">
        <w:rPr>
          <w:rFonts w:ascii="Arial" w:hAnsi="Arial" w:cs="Arial"/>
          <w:spacing w:val="-1"/>
          <w:lang w:val="en-GB"/>
        </w:rPr>
        <w:t xml:space="preserve"> </w:t>
      </w:r>
      <w:r w:rsidRPr="000C2AF8">
        <w:rPr>
          <w:rFonts w:ascii="Arial" w:hAnsi="Arial" w:cs="Arial"/>
          <w:lang w:val="en-GB"/>
        </w:rPr>
        <w:t>Patents</w:t>
      </w:r>
      <w:r w:rsidRPr="000C2AF8">
        <w:rPr>
          <w:rFonts w:ascii="Arial" w:hAnsi="Arial" w:cs="Arial"/>
          <w:spacing w:val="-10"/>
          <w:lang w:val="en-GB"/>
        </w:rPr>
        <w:t xml:space="preserve"> </w:t>
      </w:r>
      <w:r w:rsidRPr="000C2AF8">
        <w:rPr>
          <w:rFonts w:ascii="Arial" w:hAnsi="Arial" w:cs="Arial"/>
          <w:lang w:val="en-GB"/>
        </w:rPr>
        <w:t>Act</w:t>
      </w:r>
      <w:r w:rsidRPr="000C2AF8">
        <w:rPr>
          <w:rFonts w:ascii="Arial" w:hAnsi="Arial" w:cs="Arial"/>
          <w:spacing w:val="-1"/>
          <w:lang w:val="en-GB"/>
        </w:rPr>
        <w:t xml:space="preserve"> </w:t>
      </w:r>
      <w:r w:rsidRPr="000C2AF8">
        <w:rPr>
          <w:rFonts w:ascii="Arial" w:hAnsi="Arial" w:cs="Arial"/>
          <w:lang w:val="en-GB"/>
        </w:rPr>
        <w:t>57</w:t>
      </w:r>
      <w:r w:rsidRPr="000C2AF8">
        <w:rPr>
          <w:rFonts w:ascii="Arial" w:hAnsi="Arial" w:cs="Arial"/>
          <w:spacing w:val="-1"/>
          <w:lang w:val="en-GB"/>
        </w:rPr>
        <w:t xml:space="preserve"> </w:t>
      </w:r>
      <w:r w:rsidRPr="000C2AF8">
        <w:rPr>
          <w:rFonts w:ascii="Arial" w:hAnsi="Arial" w:cs="Arial"/>
          <w:lang w:val="en-GB"/>
        </w:rPr>
        <w:t>of</w:t>
      </w:r>
      <w:r w:rsidRPr="000C2AF8">
        <w:rPr>
          <w:rFonts w:ascii="Arial" w:hAnsi="Arial" w:cs="Arial"/>
          <w:spacing w:val="-1"/>
          <w:lang w:val="en-GB"/>
        </w:rPr>
        <w:t xml:space="preserve"> </w:t>
      </w:r>
      <w:r w:rsidRPr="000C2AF8">
        <w:rPr>
          <w:rFonts w:ascii="Arial" w:hAnsi="Arial" w:cs="Arial"/>
          <w:spacing w:val="-4"/>
          <w:lang w:val="en-GB"/>
        </w:rPr>
        <w:t>1978</w:t>
      </w:r>
    </w:p>
    <w:p w14:paraId="1DA4CBF2" w14:textId="4DD3F16F" w:rsidR="007B6B57" w:rsidRPr="000C2AF8" w:rsidRDefault="007B6B57" w:rsidP="000C2AF8">
      <w:pPr>
        <w:pStyle w:val="ListParagraph"/>
        <w:numPr>
          <w:ilvl w:val="0"/>
          <w:numId w:val="178"/>
        </w:numPr>
        <w:ind w:right="-426"/>
        <w:jc w:val="both"/>
        <w:rPr>
          <w:rFonts w:ascii="Arial" w:hAnsi="Arial" w:cs="Arial"/>
          <w:lang w:val="en-GB"/>
        </w:rPr>
      </w:pPr>
      <w:r w:rsidRPr="000C2AF8">
        <w:rPr>
          <w:rFonts w:ascii="Arial" w:hAnsi="Arial" w:cs="Arial"/>
          <w:lang w:val="en-GB"/>
        </w:rPr>
        <w:t>The</w:t>
      </w:r>
      <w:r w:rsidRPr="000C2AF8">
        <w:rPr>
          <w:rFonts w:ascii="Arial" w:hAnsi="Arial" w:cs="Arial"/>
          <w:spacing w:val="27"/>
          <w:lang w:val="en-GB"/>
        </w:rPr>
        <w:t xml:space="preserve"> </w:t>
      </w:r>
      <w:r w:rsidRPr="000C2AF8">
        <w:rPr>
          <w:rFonts w:ascii="Arial" w:hAnsi="Arial" w:cs="Arial"/>
          <w:lang w:val="en-GB"/>
        </w:rPr>
        <w:t>Department</w:t>
      </w:r>
      <w:r w:rsidRPr="000C2AF8">
        <w:rPr>
          <w:rFonts w:ascii="Arial" w:hAnsi="Arial" w:cs="Arial"/>
          <w:spacing w:val="27"/>
          <w:lang w:val="en-GB"/>
        </w:rPr>
        <w:t xml:space="preserve"> </w:t>
      </w:r>
      <w:r w:rsidRPr="000C2AF8">
        <w:rPr>
          <w:rFonts w:ascii="Arial" w:hAnsi="Arial" w:cs="Arial"/>
          <w:lang w:val="en-GB"/>
        </w:rPr>
        <w:t>of</w:t>
      </w:r>
      <w:r w:rsidRPr="000C2AF8">
        <w:rPr>
          <w:rFonts w:ascii="Arial" w:hAnsi="Arial" w:cs="Arial"/>
          <w:spacing w:val="23"/>
          <w:lang w:val="en-GB"/>
        </w:rPr>
        <w:t xml:space="preserve"> </w:t>
      </w:r>
      <w:r w:rsidRPr="000C2AF8">
        <w:rPr>
          <w:rFonts w:ascii="Arial" w:hAnsi="Arial" w:cs="Arial"/>
          <w:lang w:val="en-GB"/>
        </w:rPr>
        <w:t>Trade</w:t>
      </w:r>
      <w:r w:rsidRPr="000C2AF8">
        <w:rPr>
          <w:rFonts w:ascii="Arial" w:hAnsi="Arial" w:cs="Arial"/>
          <w:spacing w:val="27"/>
          <w:lang w:val="en-GB"/>
        </w:rPr>
        <w:t xml:space="preserve"> </w:t>
      </w:r>
      <w:r w:rsidRPr="000C2AF8">
        <w:rPr>
          <w:rFonts w:ascii="Arial" w:hAnsi="Arial" w:cs="Arial"/>
          <w:lang w:val="en-GB"/>
        </w:rPr>
        <w:t>&amp;</w:t>
      </w:r>
      <w:r w:rsidRPr="000C2AF8">
        <w:rPr>
          <w:rFonts w:ascii="Arial" w:hAnsi="Arial" w:cs="Arial"/>
          <w:spacing w:val="27"/>
          <w:lang w:val="en-GB"/>
        </w:rPr>
        <w:t xml:space="preserve"> </w:t>
      </w:r>
      <w:r w:rsidRPr="000C2AF8">
        <w:rPr>
          <w:rFonts w:ascii="Arial" w:hAnsi="Arial" w:cs="Arial"/>
          <w:lang w:val="en-GB"/>
        </w:rPr>
        <w:t>Industry’s</w:t>
      </w:r>
      <w:r w:rsidRPr="000C2AF8">
        <w:rPr>
          <w:rFonts w:ascii="Arial" w:hAnsi="Arial" w:cs="Arial"/>
          <w:spacing w:val="27"/>
          <w:lang w:val="en-GB"/>
        </w:rPr>
        <w:t xml:space="preserve"> </w:t>
      </w:r>
      <w:r w:rsidRPr="000C2AF8">
        <w:rPr>
          <w:rFonts w:ascii="Arial" w:hAnsi="Arial" w:cs="Arial"/>
          <w:lang w:val="en-GB"/>
        </w:rPr>
        <w:t>policies</w:t>
      </w:r>
      <w:r w:rsidRPr="000C2AF8">
        <w:rPr>
          <w:rFonts w:ascii="Arial" w:hAnsi="Arial" w:cs="Arial"/>
          <w:spacing w:val="27"/>
          <w:lang w:val="en-GB"/>
        </w:rPr>
        <w:t xml:space="preserve"> </w:t>
      </w:r>
      <w:r w:rsidRPr="000C2AF8">
        <w:rPr>
          <w:rFonts w:ascii="Arial" w:hAnsi="Arial" w:cs="Arial"/>
          <w:lang w:val="en-GB"/>
        </w:rPr>
        <w:t>on</w:t>
      </w:r>
      <w:r w:rsidRPr="000C2AF8">
        <w:rPr>
          <w:rFonts w:ascii="Arial" w:hAnsi="Arial" w:cs="Arial"/>
          <w:spacing w:val="27"/>
          <w:lang w:val="en-GB"/>
        </w:rPr>
        <w:t xml:space="preserve"> </w:t>
      </w:r>
      <w:r w:rsidRPr="000C2AF8">
        <w:rPr>
          <w:rFonts w:ascii="Arial" w:hAnsi="Arial" w:cs="Arial"/>
          <w:lang w:val="en-GB"/>
        </w:rPr>
        <w:t>Intellectual</w:t>
      </w:r>
      <w:r w:rsidRPr="000C2AF8">
        <w:rPr>
          <w:rFonts w:ascii="Arial" w:hAnsi="Arial" w:cs="Arial"/>
          <w:spacing w:val="27"/>
          <w:lang w:val="en-GB"/>
        </w:rPr>
        <w:t xml:space="preserve"> </w:t>
      </w:r>
      <w:r w:rsidRPr="000C2AF8">
        <w:rPr>
          <w:rFonts w:ascii="Arial" w:hAnsi="Arial" w:cs="Arial"/>
          <w:lang w:val="en-GB"/>
        </w:rPr>
        <w:t>Property.</w:t>
      </w:r>
      <w:r w:rsidR="004F5FA5" w:rsidRPr="000C2AF8">
        <w:rPr>
          <w:rStyle w:val="FootnoteReference"/>
          <w:rFonts w:ascii="Arial" w:hAnsi="Arial" w:cs="Arial"/>
          <w:lang w:val="en-GB"/>
        </w:rPr>
        <w:footnoteReference w:id="47"/>
      </w:r>
    </w:p>
    <w:p w14:paraId="5630D230" w14:textId="61192711" w:rsidR="007B6B57" w:rsidRPr="00895D2E" w:rsidRDefault="007B6B57" w:rsidP="00CF31EB">
      <w:pPr>
        <w:pStyle w:val="BodyText"/>
        <w:spacing w:before="161"/>
        <w:ind w:right="-426"/>
        <w:jc w:val="both"/>
        <w:rPr>
          <w:i w:val="0"/>
          <w:iCs w:val="0"/>
          <w:color w:val="231F20"/>
          <w:sz w:val="24"/>
          <w:szCs w:val="24"/>
          <w:lang w:val="en-GB"/>
        </w:rPr>
      </w:pPr>
      <w:r w:rsidRPr="00895D2E">
        <w:rPr>
          <w:i w:val="0"/>
          <w:iCs w:val="0"/>
          <w:color w:val="231F20"/>
          <w:sz w:val="24"/>
          <w:szCs w:val="24"/>
          <w:lang w:val="en-GB"/>
        </w:rPr>
        <w:t>Prior</w:t>
      </w:r>
      <w:r w:rsidRPr="00895D2E">
        <w:rPr>
          <w:i w:val="0"/>
          <w:iCs w:val="0"/>
          <w:color w:val="231F20"/>
          <w:spacing w:val="-13"/>
          <w:sz w:val="24"/>
          <w:szCs w:val="24"/>
          <w:lang w:val="en-GB"/>
        </w:rPr>
        <w:t xml:space="preserve"> </w:t>
      </w:r>
      <w:r w:rsidRPr="00895D2E">
        <w:rPr>
          <w:i w:val="0"/>
          <w:iCs w:val="0"/>
          <w:color w:val="231F20"/>
          <w:sz w:val="24"/>
          <w:szCs w:val="24"/>
          <w:lang w:val="en-GB"/>
        </w:rPr>
        <w:t>ethics</w:t>
      </w:r>
      <w:r w:rsidRPr="00895D2E">
        <w:rPr>
          <w:i w:val="0"/>
          <w:iCs w:val="0"/>
          <w:color w:val="231F20"/>
          <w:spacing w:val="-12"/>
          <w:sz w:val="24"/>
          <w:szCs w:val="24"/>
          <w:lang w:val="en-GB"/>
        </w:rPr>
        <w:t xml:space="preserve"> </w:t>
      </w:r>
      <w:r w:rsidRPr="00895D2E">
        <w:rPr>
          <w:i w:val="0"/>
          <w:iCs w:val="0"/>
          <w:color w:val="231F20"/>
          <w:sz w:val="24"/>
          <w:szCs w:val="24"/>
          <w:lang w:val="en-GB"/>
        </w:rPr>
        <w:t>review</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2"/>
          <w:sz w:val="24"/>
          <w:szCs w:val="24"/>
          <w:lang w:val="en-GB"/>
        </w:rPr>
        <w:t xml:space="preserve"> </w:t>
      </w:r>
      <w:r w:rsidRPr="00895D2E">
        <w:rPr>
          <w:i w:val="0"/>
          <w:iCs w:val="0"/>
          <w:color w:val="231F20"/>
          <w:sz w:val="24"/>
          <w:szCs w:val="24"/>
          <w:lang w:val="en-GB"/>
        </w:rPr>
        <w:t>proposed</w:t>
      </w:r>
      <w:r w:rsidRPr="00895D2E">
        <w:rPr>
          <w:i w:val="0"/>
          <w:iCs w:val="0"/>
          <w:color w:val="231F20"/>
          <w:spacing w:val="-13"/>
          <w:sz w:val="24"/>
          <w:szCs w:val="24"/>
          <w:lang w:val="en-GB"/>
        </w:rPr>
        <w:t xml:space="preserve"> </w:t>
      </w:r>
      <w:r w:rsidRPr="00895D2E">
        <w:rPr>
          <w:i w:val="0"/>
          <w:iCs w:val="0"/>
          <w:color w:val="231F20"/>
          <w:sz w:val="24"/>
          <w:szCs w:val="24"/>
          <w:lang w:val="en-GB"/>
        </w:rPr>
        <w:t>research</w:t>
      </w:r>
      <w:r w:rsidRPr="00895D2E">
        <w:rPr>
          <w:i w:val="0"/>
          <w:iCs w:val="0"/>
          <w:color w:val="231F20"/>
          <w:spacing w:val="-12"/>
          <w:sz w:val="24"/>
          <w:szCs w:val="24"/>
          <w:lang w:val="en-GB"/>
        </w:rPr>
        <w:t xml:space="preserve"> </w:t>
      </w:r>
      <w:r w:rsidRPr="00895D2E">
        <w:rPr>
          <w:i w:val="0"/>
          <w:iCs w:val="0"/>
          <w:color w:val="231F20"/>
          <w:sz w:val="24"/>
          <w:szCs w:val="24"/>
          <w:lang w:val="en-GB"/>
        </w:rPr>
        <w:t>is</w:t>
      </w:r>
      <w:r w:rsidRPr="00895D2E">
        <w:rPr>
          <w:i w:val="0"/>
          <w:iCs w:val="0"/>
          <w:color w:val="231F20"/>
          <w:spacing w:val="-13"/>
          <w:sz w:val="24"/>
          <w:szCs w:val="24"/>
          <w:lang w:val="en-GB"/>
        </w:rPr>
        <w:t xml:space="preserve"> </w:t>
      </w:r>
      <w:r w:rsidRPr="00895D2E">
        <w:rPr>
          <w:i w:val="0"/>
          <w:iCs w:val="0"/>
          <w:color w:val="231F20"/>
          <w:sz w:val="24"/>
          <w:szCs w:val="24"/>
          <w:lang w:val="en-GB"/>
        </w:rPr>
        <w:t>required</w:t>
      </w:r>
      <w:r w:rsidRPr="00895D2E">
        <w:rPr>
          <w:i w:val="0"/>
          <w:iCs w:val="0"/>
          <w:color w:val="231F20"/>
          <w:spacing w:val="-12"/>
          <w:sz w:val="24"/>
          <w:szCs w:val="24"/>
          <w:lang w:val="en-GB"/>
        </w:rPr>
        <w:t xml:space="preserve"> </w:t>
      </w:r>
      <w:r w:rsidRPr="00895D2E">
        <w:rPr>
          <w:i w:val="0"/>
          <w:iCs w:val="0"/>
          <w:color w:val="231F20"/>
          <w:sz w:val="24"/>
          <w:szCs w:val="24"/>
          <w:lang w:val="en-GB"/>
        </w:rPr>
        <w:t>to</w:t>
      </w:r>
      <w:r w:rsidRPr="00895D2E">
        <w:rPr>
          <w:i w:val="0"/>
          <w:iCs w:val="0"/>
          <w:color w:val="231F20"/>
          <w:spacing w:val="-13"/>
          <w:sz w:val="24"/>
          <w:szCs w:val="24"/>
          <w:lang w:val="en-GB"/>
        </w:rPr>
        <w:t xml:space="preserve"> </w:t>
      </w:r>
      <w:r w:rsidRPr="00895D2E">
        <w:rPr>
          <w:i w:val="0"/>
          <w:iCs w:val="0"/>
          <w:color w:val="231F20"/>
          <w:sz w:val="24"/>
          <w:szCs w:val="24"/>
          <w:lang w:val="en-GB"/>
        </w:rPr>
        <w:t>ensure</w:t>
      </w:r>
      <w:r w:rsidRPr="00895D2E">
        <w:rPr>
          <w:i w:val="0"/>
          <w:iCs w:val="0"/>
          <w:color w:val="231F20"/>
          <w:spacing w:val="-12"/>
          <w:sz w:val="24"/>
          <w:szCs w:val="24"/>
          <w:lang w:val="en-GB"/>
        </w:rPr>
        <w:t xml:space="preserve"> </w:t>
      </w:r>
      <w:r w:rsidRPr="00895D2E">
        <w:rPr>
          <w:i w:val="0"/>
          <w:iCs w:val="0"/>
          <w:color w:val="231F20"/>
          <w:sz w:val="24"/>
          <w:szCs w:val="24"/>
          <w:lang w:val="en-GB"/>
        </w:rPr>
        <w:t>that</w:t>
      </w:r>
      <w:r w:rsidRPr="00895D2E">
        <w:rPr>
          <w:i w:val="0"/>
          <w:iCs w:val="0"/>
          <w:color w:val="231F20"/>
          <w:spacing w:val="-13"/>
          <w:sz w:val="24"/>
          <w:szCs w:val="24"/>
          <w:lang w:val="en-GB"/>
        </w:rPr>
        <w:t xml:space="preserve"> </w:t>
      </w:r>
      <w:r w:rsidRPr="00895D2E">
        <w:rPr>
          <w:i w:val="0"/>
          <w:iCs w:val="0"/>
          <w:color w:val="231F20"/>
          <w:sz w:val="24"/>
          <w:szCs w:val="24"/>
          <w:lang w:val="en-GB"/>
        </w:rPr>
        <w:t>norms</w:t>
      </w:r>
      <w:r w:rsidRPr="00895D2E">
        <w:rPr>
          <w:i w:val="0"/>
          <w:iCs w:val="0"/>
          <w:color w:val="231F20"/>
          <w:spacing w:val="-12"/>
          <w:sz w:val="24"/>
          <w:szCs w:val="24"/>
          <w:lang w:val="en-GB"/>
        </w:rPr>
        <w:t xml:space="preserve"> </w:t>
      </w:r>
      <w:r w:rsidRPr="00895D2E">
        <w:rPr>
          <w:i w:val="0"/>
          <w:iCs w:val="0"/>
          <w:color w:val="231F20"/>
          <w:sz w:val="24"/>
          <w:szCs w:val="24"/>
          <w:lang w:val="en-GB"/>
        </w:rPr>
        <w:t>and</w:t>
      </w:r>
      <w:r w:rsidRPr="00895D2E">
        <w:rPr>
          <w:i w:val="0"/>
          <w:iCs w:val="0"/>
          <w:color w:val="231F20"/>
          <w:spacing w:val="-13"/>
          <w:sz w:val="24"/>
          <w:szCs w:val="24"/>
          <w:lang w:val="en-GB"/>
        </w:rPr>
        <w:t xml:space="preserve"> </w:t>
      </w:r>
      <w:r w:rsidRPr="00895D2E">
        <w:rPr>
          <w:i w:val="0"/>
          <w:iCs w:val="0"/>
          <w:color w:val="231F20"/>
          <w:sz w:val="24"/>
          <w:szCs w:val="24"/>
          <w:lang w:val="en-GB"/>
        </w:rPr>
        <w:t>standards</w:t>
      </w:r>
      <w:r w:rsidRPr="00895D2E">
        <w:rPr>
          <w:i w:val="0"/>
          <w:iCs w:val="0"/>
          <w:color w:val="231F20"/>
          <w:spacing w:val="-12"/>
          <w:sz w:val="24"/>
          <w:szCs w:val="24"/>
          <w:lang w:val="en-GB"/>
        </w:rPr>
        <w:t xml:space="preserve"> </w:t>
      </w:r>
      <w:r w:rsidRPr="00895D2E">
        <w:rPr>
          <w:i w:val="0"/>
          <w:iCs w:val="0"/>
          <w:color w:val="231F20"/>
          <w:sz w:val="24"/>
          <w:szCs w:val="24"/>
          <w:lang w:val="en-GB"/>
        </w:rPr>
        <w:t>for</w:t>
      </w:r>
      <w:r w:rsidRPr="00895D2E">
        <w:rPr>
          <w:i w:val="0"/>
          <w:iCs w:val="0"/>
          <w:color w:val="231F20"/>
          <w:spacing w:val="-13"/>
          <w:sz w:val="24"/>
          <w:szCs w:val="24"/>
          <w:lang w:val="en-GB"/>
        </w:rPr>
        <w:t xml:space="preserve"> </w:t>
      </w:r>
      <w:r w:rsidRPr="00895D2E">
        <w:rPr>
          <w:i w:val="0"/>
          <w:iCs w:val="0"/>
          <w:color w:val="231F20"/>
          <w:sz w:val="24"/>
          <w:szCs w:val="24"/>
          <w:lang w:val="en-GB"/>
        </w:rPr>
        <w:t>health</w:t>
      </w:r>
      <w:r w:rsidRPr="00895D2E">
        <w:rPr>
          <w:i w:val="0"/>
          <w:iCs w:val="0"/>
          <w:color w:val="231F20"/>
          <w:spacing w:val="-12"/>
          <w:sz w:val="24"/>
          <w:szCs w:val="24"/>
          <w:lang w:val="en-GB"/>
        </w:rPr>
        <w:t xml:space="preserve"> </w:t>
      </w:r>
      <w:r w:rsidRPr="00895D2E">
        <w:rPr>
          <w:i w:val="0"/>
          <w:iCs w:val="0"/>
          <w:color w:val="231F20"/>
          <w:sz w:val="24"/>
          <w:szCs w:val="24"/>
          <w:lang w:val="en-GB"/>
        </w:rPr>
        <w:t>research</w:t>
      </w:r>
      <w:r w:rsidRPr="00895D2E">
        <w:rPr>
          <w:i w:val="0"/>
          <w:iCs w:val="0"/>
          <w:color w:val="231F20"/>
          <w:spacing w:val="-13"/>
          <w:sz w:val="24"/>
          <w:szCs w:val="24"/>
          <w:lang w:val="en-GB"/>
        </w:rPr>
        <w:t xml:space="preserve"> </w:t>
      </w:r>
      <w:r w:rsidRPr="00895D2E">
        <w:rPr>
          <w:i w:val="0"/>
          <w:iCs w:val="0"/>
          <w:color w:val="231F20"/>
          <w:sz w:val="24"/>
          <w:szCs w:val="24"/>
          <w:lang w:val="en-GB"/>
        </w:rPr>
        <w:t>in</w:t>
      </w:r>
      <w:r w:rsidRPr="00895D2E">
        <w:rPr>
          <w:i w:val="0"/>
          <w:iCs w:val="0"/>
          <w:color w:val="231F20"/>
          <w:spacing w:val="-12"/>
          <w:sz w:val="24"/>
          <w:szCs w:val="24"/>
          <w:lang w:val="en-GB"/>
        </w:rPr>
        <w:t xml:space="preserve"> </w:t>
      </w:r>
      <w:r w:rsidRPr="00895D2E">
        <w:rPr>
          <w:i w:val="0"/>
          <w:iCs w:val="0"/>
          <w:color w:val="231F20"/>
          <w:sz w:val="24"/>
          <w:szCs w:val="24"/>
          <w:lang w:val="en-GB"/>
        </w:rPr>
        <w:t>South Africa</w:t>
      </w:r>
      <w:r w:rsidRPr="00895D2E">
        <w:rPr>
          <w:i w:val="0"/>
          <w:iCs w:val="0"/>
          <w:color w:val="231F20"/>
          <w:spacing w:val="-2"/>
          <w:sz w:val="24"/>
          <w:szCs w:val="24"/>
          <w:lang w:val="en-GB"/>
        </w:rPr>
        <w:t xml:space="preserve"> </w:t>
      </w:r>
      <w:r w:rsidRPr="00895D2E">
        <w:rPr>
          <w:i w:val="0"/>
          <w:iCs w:val="0"/>
          <w:color w:val="231F20"/>
          <w:sz w:val="24"/>
          <w:szCs w:val="24"/>
          <w:lang w:val="en-GB"/>
        </w:rPr>
        <w:t>are</w:t>
      </w:r>
      <w:r w:rsidRPr="00895D2E">
        <w:rPr>
          <w:i w:val="0"/>
          <w:iCs w:val="0"/>
          <w:color w:val="231F20"/>
          <w:spacing w:val="-2"/>
          <w:sz w:val="24"/>
          <w:szCs w:val="24"/>
          <w:lang w:val="en-GB"/>
        </w:rPr>
        <w:t xml:space="preserve"> </w:t>
      </w:r>
      <w:r w:rsidRPr="00895D2E">
        <w:rPr>
          <w:i w:val="0"/>
          <w:iCs w:val="0"/>
          <w:color w:val="231F20"/>
          <w:sz w:val="24"/>
          <w:szCs w:val="24"/>
          <w:lang w:val="en-GB"/>
        </w:rPr>
        <w:t>upheld.</w:t>
      </w:r>
      <w:r w:rsidRPr="00895D2E">
        <w:rPr>
          <w:i w:val="0"/>
          <w:iCs w:val="0"/>
          <w:color w:val="231F20"/>
          <w:spacing w:val="-5"/>
          <w:sz w:val="24"/>
          <w:szCs w:val="24"/>
          <w:lang w:val="en-GB"/>
        </w:rPr>
        <w:t xml:space="preserve"> </w:t>
      </w:r>
      <w:r w:rsidRPr="00895D2E">
        <w:rPr>
          <w:i w:val="0"/>
          <w:iCs w:val="0"/>
          <w:color w:val="231F20"/>
          <w:sz w:val="24"/>
          <w:szCs w:val="24"/>
          <w:lang w:val="en-GB"/>
        </w:rPr>
        <w:t>Toxicology</w:t>
      </w:r>
      <w:r w:rsidRPr="00895D2E">
        <w:rPr>
          <w:i w:val="0"/>
          <w:iCs w:val="0"/>
          <w:color w:val="231F20"/>
          <w:spacing w:val="-2"/>
          <w:sz w:val="24"/>
          <w:szCs w:val="24"/>
          <w:lang w:val="en-GB"/>
        </w:rPr>
        <w:t xml:space="preserve"> </w:t>
      </w:r>
      <w:r w:rsidRPr="00895D2E">
        <w:rPr>
          <w:i w:val="0"/>
          <w:iCs w:val="0"/>
          <w:color w:val="231F20"/>
          <w:sz w:val="24"/>
          <w:szCs w:val="24"/>
          <w:lang w:val="en-GB"/>
        </w:rPr>
        <w:t>tests</w:t>
      </w:r>
      <w:r w:rsidRPr="00895D2E">
        <w:rPr>
          <w:i w:val="0"/>
          <w:iCs w:val="0"/>
          <w:color w:val="231F20"/>
          <w:spacing w:val="-2"/>
          <w:sz w:val="24"/>
          <w:szCs w:val="24"/>
          <w:lang w:val="en-GB"/>
        </w:rPr>
        <w:t xml:space="preserve"> </w:t>
      </w:r>
      <w:r w:rsidRPr="00895D2E">
        <w:rPr>
          <w:i w:val="0"/>
          <w:iCs w:val="0"/>
          <w:color w:val="231F20"/>
          <w:sz w:val="24"/>
          <w:szCs w:val="24"/>
          <w:lang w:val="en-GB"/>
        </w:rPr>
        <w:t>must</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w:t>
      </w:r>
      <w:r w:rsidRPr="00895D2E">
        <w:rPr>
          <w:i w:val="0"/>
          <w:iCs w:val="0"/>
          <w:color w:val="231F20"/>
          <w:sz w:val="24"/>
          <w:szCs w:val="24"/>
          <w:lang w:val="en-GB"/>
        </w:rPr>
        <w:t>performed</w:t>
      </w:r>
      <w:r w:rsidRPr="00895D2E">
        <w:rPr>
          <w:i w:val="0"/>
          <w:iCs w:val="0"/>
          <w:color w:val="231F20"/>
          <w:spacing w:val="-2"/>
          <w:sz w:val="24"/>
          <w:szCs w:val="24"/>
          <w:lang w:val="en-GB"/>
        </w:rPr>
        <w:t xml:space="preserve"> </w:t>
      </w:r>
      <w:r w:rsidRPr="00895D2E">
        <w:rPr>
          <w:i w:val="0"/>
          <w:iCs w:val="0"/>
          <w:color w:val="231F20"/>
          <w:sz w:val="24"/>
          <w:szCs w:val="24"/>
          <w:lang w:val="en-GB"/>
        </w:rPr>
        <w:t>on</w:t>
      </w:r>
      <w:r w:rsidRPr="00895D2E">
        <w:rPr>
          <w:i w:val="0"/>
          <w:iCs w:val="0"/>
          <w:color w:val="231F20"/>
          <w:spacing w:val="-2"/>
          <w:sz w:val="24"/>
          <w:szCs w:val="24"/>
          <w:lang w:val="en-GB"/>
        </w:rPr>
        <w:t xml:space="preserve"> </w:t>
      </w:r>
      <w:r w:rsidRPr="00895D2E">
        <w:rPr>
          <w:i w:val="0"/>
          <w:iCs w:val="0"/>
          <w:color w:val="231F20"/>
          <w:sz w:val="24"/>
          <w:szCs w:val="24"/>
          <w:lang w:val="en-GB"/>
        </w:rPr>
        <w:t>substances</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2"/>
          <w:sz w:val="24"/>
          <w:szCs w:val="24"/>
          <w:lang w:val="en-GB"/>
        </w:rPr>
        <w:t xml:space="preserve"> </w:t>
      </w:r>
      <w:r w:rsidRPr="00895D2E">
        <w:rPr>
          <w:i w:val="0"/>
          <w:iCs w:val="0"/>
          <w:color w:val="231F20"/>
          <w:sz w:val="24"/>
          <w:szCs w:val="24"/>
          <w:lang w:val="en-GB"/>
        </w:rPr>
        <w:t>used</w:t>
      </w:r>
      <w:r w:rsidRPr="00895D2E">
        <w:rPr>
          <w:i w:val="0"/>
          <w:iCs w:val="0"/>
          <w:color w:val="231F20"/>
          <w:spacing w:val="-2"/>
          <w:sz w:val="24"/>
          <w:szCs w:val="24"/>
          <w:lang w:val="en-GB"/>
        </w:rPr>
        <w:t xml:space="preserve"> </w:t>
      </w:r>
      <w:r w:rsidRPr="00895D2E">
        <w:rPr>
          <w:i w:val="0"/>
          <w:iCs w:val="0"/>
          <w:color w:val="231F20"/>
          <w:sz w:val="24"/>
          <w:szCs w:val="24"/>
          <w:lang w:val="en-GB"/>
        </w:rPr>
        <w:t>on</w:t>
      </w:r>
      <w:r w:rsidRPr="00895D2E">
        <w:rPr>
          <w:i w:val="0"/>
          <w:iCs w:val="0"/>
          <w:color w:val="231F20"/>
          <w:spacing w:val="-2"/>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ingested</w:t>
      </w:r>
      <w:r w:rsidRPr="00895D2E">
        <w:rPr>
          <w:i w:val="0"/>
          <w:iCs w:val="0"/>
          <w:color w:val="231F20"/>
          <w:spacing w:val="-2"/>
          <w:sz w:val="24"/>
          <w:szCs w:val="24"/>
          <w:lang w:val="en-GB"/>
        </w:rPr>
        <w:t xml:space="preserve"> </w:t>
      </w:r>
      <w:r w:rsidRPr="00895D2E">
        <w:rPr>
          <w:i w:val="0"/>
          <w:iCs w:val="0"/>
          <w:color w:val="231F20"/>
          <w:sz w:val="24"/>
          <w:szCs w:val="24"/>
          <w:lang w:val="en-GB"/>
        </w:rPr>
        <w:t>by</w:t>
      </w:r>
      <w:r w:rsidRPr="00895D2E">
        <w:rPr>
          <w:i w:val="0"/>
          <w:iCs w:val="0"/>
          <w:color w:val="231F20"/>
          <w:spacing w:val="-2"/>
          <w:sz w:val="24"/>
          <w:szCs w:val="24"/>
          <w:lang w:val="en-GB"/>
        </w:rPr>
        <w:t xml:space="preserve"> </w:t>
      </w:r>
      <w:r w:rsidRPr="00895D2E">
        <w:rPr>
          <w:i w:val="0"/>
          <w:iCs w:val="0"/>
          <w:color w:val="231F20"/>
          <w:sz w:val="24"/>
          <w:szCs w:val="24"/>
          <w:lang w:val="en-GB"/>
        </w:rPr>
        <w:t>participants; and</w:t>
      </w:r>
      <w:r w:rsidRPr="00895D2E">
        <w:rPr>
          <w:i w:val="0"/>
          <w:iCs w:val="0"/>
          <w:color w:val="231F20"/>
          <w:spacing w:val="-6"/>
          <w:sz w:val="24"/>
          <w:szCs w:val="24"/>
          <w:lang w:val="en-GB"/>
        </w:rPr>
        <w:t xml:space="preserve"> </w:t>
      </w:r>
      <w:r w:rsidRPr="00895D2E">
        <w:rPr>
          <w:i w:val="0"/>
          <w:iCs w:val="0"/>
          <w:color w:val="231F20"/>
          <w:sz w:val="24"/>
          <w:szCs w:val="24"/>
          <w:lang w:val="en-GB"/>
        </w:rPr>
        <w:t>equivalent</w:t>
      </w:r>
      <w:r w:rsidRPr="00895D2E">
        <w:rPr>
          <w:i w:val="0"/>
          <w:iCs w:val="0"/>
          <w:color w:val="231F20"/>
          <w:spacing w:val="-6"/>
          <w:sz w:val="24"/>
          <w:szCs w:val="24"/>
          <w:lang w:val="en-GB"/>
        </w:rPr>
        <w:t xml:space="preserve"> </w:t>
      </w:r>
      <w:r w:rsidRPr="00895D2E">
        <w:rPr>
          <w:i w:val="0"/>
          <w:iCs w:val="0"/>
          <w:color w:val="231F20"/>
          <w:sz w:val="24"/>
          <w:szCs w:val="24"/>
          <w:lang w:val="en-GB"/>
        </w:rPr>
        <w:t>rigour</w:t>
      </w:r>
      <w:r w:rsidRPr="00895D2E">
        <w:rPr>
          <w:i w:val="0"/>
          <w:iCs w:val="0"/>
          <w:color w:val="231F20"/>
          <w:spacing w:val="-6"/>
          <w:sz w:val="24"/>
          <w:szCs w:val="24"/>
          <w:lang w:val="en-GB"/>
        </w:rPr>
        <w:t xml:space="preserve"> </w:t>
      </w:r>
      <w:r w:rsidRPr="00895D2E">
        <w:rPr>
          <w:i w:val="0"/>
          <w:iCs w:val="0"/>
          <w:color w:val="231F20"/>
          <w:sz w:val="24"/>
          <w:szCs w:val="24"/>
          <w:lang w:val="en-GB"/>
        </w:rPr>
        <w:t>must</w:t>
      </w:r>
      <w:r w:rsidRPr="00895D2E">
        <w:rPr>
          <w:i w:val="0"/>
          <w:iCs w:val="0"/>
          <w:color w:val="231F20"/>
          <w:spacing w:val="-6"/>
          <w:sz w:val="24"/>
          <w:szCs w:val="24"/>
          <w:lang w:val="en-GB"/>
        </w:rPr>
        <w:t xml:space="preserve"> </w:t>
      </w:r>
      <w:r w:rsidRPr="00895D2E">
        <w:rPr>
          <w:i w:val="0"/>
          <w:iCs w:val="0"/>
          <w:color w:val="231F20"/>
          <w:sz w:val="24"/>
          <w:szCs w:val="24"/>
          <w:lang w:val="en-GB"/>
        </w:rPr>
        <w:t>apply</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such</w:t>
      </w:r>
      <w:r w:rsidRPr="00895D2E">
        <w:rPr>
          <w:i w:val="0"/>
          <w:iCs w:val="0"/>
          <w:color w:val="231F20"/>
          <w:spacing w:val="-6"/>
          <w:sz w:val="24"/>
          <w:szCs w:val="24"/>
          <w:lang w:val="en-GB"/>
        </w:rPr>
        <w:t xml:space="preserve"> </w:t>
      </w:r>
      <w:r w:rsidRPr="00895D2E">
        <w:rPr>
          <w:i w:val="0"/>
          <w:iCs w:val="0"/>
          <w:color w:val="231F20"/>
          <w:sz w:val="24"/>
          <w:szCs w:val="24"/>
          <w:lang w:val="en-GB"/>
        </w:rPr>
        <w:t>research.</w:t>
      </w:r>
      <w:r w:rsidRPr="00895D2E">
        <w:rPr>
          <w:i w:val="0"/>
          <w:iCs w:val="0"/>
          <w:color w:val="231F20"/>
          <w:spacing w:val="-6"/>
          <w:sz w:val="24"/>
          <w:szCs w:val="24"/>
          <w:lang w:val="en-GB"/>
        </w:rPr>
        <w:t xml:space="preserve"> </w:t>
      </w:r>
      <w:r w:rsidRPr="00895D2E">
        <w:rPr>
          <w:i w:val="0"/>
          <w:iCs w:val="0"/>
          <w:color w:val="231F20"/>
          <w:sz w:val="24"/>
          <w:szCs w:val="24"/>
          <w:lang w:val="en-GB"/>
        </w:rPr>
        <w:t>Researchers</w:t>
      </w:r>
      <w:r w:rsidRPr="00895D2E">
        <w:rPr>
          <w:i w:val="0"/>
          <w:iCs w:val="0"/>
          <w:color w:val="231F20"/>
          <w:spacing w:val="-6"/>
          <w:sz w:val="24"/>
          <w:szCs w:val="24"/>
          <w:lang w:val="en-GB"/>
        </w:rPr>
        <w:t xml:space="preserve"> </w:t>
      </w:r>
      <w:r w:rsidRPr="00895D2E">
        <w:rPr>
          <w:i w:val="0"/>
          <w:iCs w:val="0"/>
          <w:color w:val="231F20"/>
          <w:sz w:val="24"/>
          <w:szCs w:val="24"/>
          <w:lang w:val="en-GB"/>
        </w:rPr>
        <w:t>should</w:t>
      </w:r>
      <w:r w:rsidRPr="00895D2E">
        <w:rPr>
          <w:i w:val="0"/>
          <w:iCs w:val="0"/>
          <w:color w:val="231F20"/>
          <w:spacing w:val="-6"/>
          <w:sz w:val="24"/>
          <w:szCs w:val="24"/>
          <w:lang w:val="en-GB"/>
        </w:rPr>
        <w:t xml:space="preserve"> </w:t>
      </w:r>
      <w:r w:rsidRPr="00895D2E">
        <w:rPr>
          <w:i w:val="0"/>
          <w:iCs w:val="0"/>
          <w:color w:val="231F20"/>
          <w:sz w:val="24"/>
          <w:szCs w:val="24"/>
          <w:lang w:val="en-GB"/>
        </w:rPr>
        <w:t>furnish</w:t>
      </w:r>
      <w:r w:rsidRPr="00895D2E">
        <w:rPr>
          <w:i w:val="0"/>
          <w:iCs w:val="0"/>
          <w:color w:val="231F20"/>
          <w:spacing w:val="-6"/>
          <w:sz w:val="24"/>
          <w:szCs w:val="24"/>
          <w:lang w:val="en-GB"/>
        </w:rPr>
        <w:t xml:space="preserve"> </w:t>
      </w:r>
      <w:r w:rsidRPr="00895D2E">
        <w:rPr>
          <w:i w:val="0"/>
          <w:iCs w:val="0"/>
          <w:color w:val="231F20"/>
          <w:sz w:val="24"/>
          <w:szCs w:val="24"/>
          <w:lang w:val="en-GB"/>
        </w:rPr>
        <w:t>proof</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safety</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substances</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the REC.</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practice</w:t>
      </w:r>
      <w:r w:rsidRPr="00895D2E">
        <w:rPr>
          <w:i w:val="0"/>
          <w:iCs w:val="0"/>
          <w:color w:val="231F20"/>
          <w:spacing w:val="-7"/>
          <w:sz w:val="24"/>
          <w:szCs w:val="24"/>
          <w:lang w:val="en-GB"/>
        </w:rPr>
        <w:t xml:space="preserve"> </w:t>
      </w:r>
      <w:r w:rsidRPr="00895D2E">
        <w:rPr>
          <w:i w:val="0"/>
          <w:iCs w:val="0"/>
          <w:color w:val="231F20"/>
          <w:sz w:val="24"/>
          <w:szCs w:val="24"/>
          <w:lang w:val="en-GB"/>
        </w:rPr>
        <w:t>of</w:t>
      </w:r>
      <w:r w:rsidRPr="00895D2E">
        <w:rPr>
          <w:i w:val="0"/>
          <w:iCs w:val="0"/>
          <w:color w:val="231F20"/>
          <w:spacing w:val="-7"/>
          <w:sz w:val="24"/>
          <w:szCs w:val="24"/>
          <w:lang w:val="en-GB"/>
        </w:rPr>
        <w:t xml:space="preserve"> </w:t>
      </w:r>
      <w:r w:rsidRPr="00895D2E">
        <w:rPr>
          <w:i w:val="0"/>
          <w:iCs w:val="0"/>
          <w:color w:val="231F20"/>
          <w:sz w:val="24"/>
          <w:szCs w:val="24"/>
          <w:lang w:val="en-GB"/>
        </w:rPr>
        <w:t>requiring</w:t>
      </w:r>
      <w:r w:rsidRPr="00895D2E">
        <w:rPr>
          <w:i w:val="0"/>
          <w:iCs w:val="0"/>
          <w:color w:val="231F20"/>
          <w:spacing w:val="-7"/>
          <w:sz w:val="24"/>
          <w:szCs w:val="24"/>
          <w:lang w:val="en-GB"/>
        </w:rPr>
        <w:t xml:space="preserve"> </w:t>
      </w:r>
      <w:r w:rsidRPr="00895D2E">
        <w:rPr>
          <w:i w:val="0"/>
          <w:iCs w:val="0"/>
          <w:color w:val="231F20"/>
          <w:sz w:val="24"/>
          <w:szCs w:val="24"/>
          <w:lang w:val="en-GB"/>
        </w:rPr>
        <w:t>a</w:t>
      </w:r>
      <w:r w:rsidRPr="00895D2E">
        <w:rPr>
          <w:i w:val="0"/>
          <w:iCs w:val="0"/>
          <w:color w:val="231F20"/>
          <w:spacing w:val="-7"/>
          <w:sz w:val="24"/>
          <w:szCs w:val="24"/>
          <w:lang w:val="en-GB"/>
        </w:rPr>
        <w:t xml:space="preserve"> </w:t>
      </w:r>
      <w:r w:rsidRPr="00895D2E">
        <w:rPr>
          <w:i w:val="0"/>
          <w:iCs w:val="0"/>
          <w:color w:val="231F20"/>
          <w:sz w:val="24"/>
          <w:szCs w:val="24"/>
          <w:lang w:val="en-GB"/>
        </w:rPr>
        <w:t>randomised</w:t>
      </w:r>
      <w:r w:rsidRPr="00895D2E">
        <w:rPr>
          <w:i w:val="0"/>
          <w:iCs w:val="0"/>
          <w:color w:val="231F20"/>
          <w:spacing w:val="-7"/>
          <w:sz w:val="24"/>
          <w:szCs w:val="24"/>
          <w:lang w:val="en-GB"/>
        </w:rPr>
        <w:t xml:space="preserve"> </w:t>
      </w:r>
      <w:r w:rsidRPr="00895D2E">
        <w:rPr>
          <w:i w:val="0"/>
          <w:iCs w:val="0"/>
          <w:color w:val="231F20"/>
          <w:sz w:val="24"/>
          <w:szCs w:val="24"/>
          <w:lang w:val="en-GB"/>
        </w:rPr>
        <w:t>controlled</w:t>
      </w:r>
      <w:r w:rsidRPr="00895D2E">
        <w:rPr>
          <w:i w:val="0"/>
          <w:iCs w:val="0"/>
          <w:color w:val="231F20"/>
          <w:spacing w:val="-7"/>
          <w:sz w:val="24"/>
          <w:szCs w:val="24"/>
          <w:lang w:val="en-GB"/>
        </w:rPr>
        <w:t xml:space="preserve"> </w:t>
      </w:r>
      <w:r w:rsidRPr="00895D2E">
        <w:rPr>
          <w:i w:val="0"/>
          <w:iCs w:val="0"/>
          <w:color w:val="231F20"/>
          <w:sz w:val="24"/>
          <w:szCs w:val="24"/>
          <w:lang w:val="en-GB"/>
        </w:rPr>
        <w:t>trial</w:t>
      </w:r>
      <w:r w:rsidRPr="00895D2E">
        <w:rPr>
          <w:i w:val="0"/>
          <w:iCs w:val="0"/>
          <w:color w:val="231F20"/>
          <w:spacing w:val="-7"/>
          <w:sz w:val="24"/>
          <w:szCs w:val="24"/>
          <w:lang w:val="en-GB"/>
        </w:rPr>
        <w:t xml:space="preserve"> </w:t>
      </w:r>
      <w:r w:rsidRPr="00895D2E">
        <w:rPr>
          <w:i w:val="0"/>
          <w:iCs w:val="0"/>
          <w:color w:val="231F20"/>
          <w:sz w:val="24"/>
          <w:szCs w:val="24"/>
          <w:lang w:val="en-GB"/>
        </w:rPr>
        <w:t>may</w:t>
      </w:r>
      <w:r w:rsidRPr="00895D2E">
        <w:rPr>
          <w:i w:val="0"/>
          <w:iCs w:val="0"/>
          <w:color w:val="231F20"/>
          <w:spacing w:val="-7"/>
          <w:sz w:val="24"/>
          <w:szCs w:val="24"/>
          <w:lang w:val="en-GB"/>
        </w:rPr>
        <w:t xml:space="preserve"> </w:t>
      </w:r>
      <w:r w:rsidRPr="00895D2E">
        <w:rPr>
          <w:i w:val="0"/>
          <w:iCs w:val="0"/>
          <w:color w:val="231F20"/>
          <w:sz w:val="24"/>
          <w:szCs w:val="24"/>
          <w:lang w:val="en-GB"/>
        </w:rPr>
        <w:t>not</w:t>
      </w:r>
      <w:r w:rsidRPr="00895D2E">
        <w:rPr>
          <w:i w:val="0"/>
          <w:iCs w:val="0"/>
          <w:color w:val="231F20"/>
          <w:spacing w:val="-7"/>
          <w:sz w:val="24"/>
          <w:szCs w:val="24"/>
          <w:lang w:val="en-GB"/>
        </w:rPr>
        <w:t xml:space="preserve"> </w:t>
      </w:r>
      <w:r w:rsidRPr="00895D2E">
        <w:rPr>
          <w:i w:val="0"/>
          <w:iCs w:val="0"/>
          <w:color w:val="231F20"/>
          <w:sz w:val="24"/>
          <w:szCs w:val="24"/>
          <w:lang w:val="en-GB"/>
        </w:rPr>
        <w:t>be</w:t>
      </w:r>
      <w:r w:rsidRPr="00895D2E">
        <w:rPr>
          <w:i w:val="0"/>
          <w:iCs w:val="0"/>
          <w:color w:val="231F20"/>
          <w:spacing w:val="-7"/>
          <w:sz w:val="24"/>
          <w:szCs w:val="24"/>
          <w:lang w:val="en-GB"/>
        </w:rPr>
        <w:t xml:space="preserve"> </w:t>
      </w:r>
      <w:r w:rsidRPr="00895D2E">
        <w:rPr>
          <w:i w:val="0"/>
          <w:iCs w:val="0"/>
          <w:color w:val="231F20"/>
          <w:sz w:val="24"/>
          <w:szCs w:val="24"/>
          <w:lang w:val="en-GB"/>
        </w:rPr>
        <w:t>appropriate</w:t>
      </w:r>
      <w:r w:rsidRPr="00895D2E">
        <w:rPr>
          <w:i w:val="0"/>
          <w:iCs w:val="0"/>
          <w:color w:val="231F20"/>
          <w:spacing w:val="-7"/>
          <w:sz w:val="24"/>
          <w:szCs w:val="24"/>
          <w:lang w:val="en-GB"/>
        </w:rPr>
        <w:t xml:space="preserve"> </w:t>
      </w:r>
      <w:r w:rsidRPr="00895D2E">
        <w:rPr>
          <w:i w:val="0"/>
          <w:iCs w:val="0"/>
          <w:color w:val="231F20"/>
          <w:sz w:val="24"/>
          <w:szCs w:val="24"/>
          <w:lang w:val="en-GB"/>
        </w:rPr>
        <w:t>in</w:t>
      </w:r>
      <w:r w:rsidRPr="00895D2E">
        <w:rPr>
          <w:i w:val="0"/>
          <w:iCs w:val="0"/>
          <w:color w:val="231F20"/>
          <w:spacing w:val="-7"/>
          <w:sz w:val="24"/>
          <w:szCs w:val="24"/>
          <w:lang w:val="en-GB"/>
        </w:rPr>
        <w:t xml:space="preserve"> </w:t>
      </w:r>
      <w:r w:rsidRPr="00895D2E">
        <w:rPr>
          <w:i w:val="0"/>
          <w:iCs w:val="0"/>
          <w:color w:val="231F20"/>
          <w:sz w:val="24"/>
          <w:szCs w:val="24"/>
          <w:lang w:val="en-GB"/>
        </w:rPr>
        <w:t>all</w:t>
      </w:r>
      <w:r w:rsidRPr="00895D2E">
        <w:rPr>
          <w:i w:val="0"/>
          <w:iCs w:val="0"/>
          <w:color w:val="231F20"/>
          <w:spacing w:val="-7"/>
          <w:sz w:val="24"/>
          <w:szCs w:val="24"/>
          <w:lang w:val="en-GB"/>
        </w:rPr>
        <w:t xml:space="preserve"> </w:t>
      </w:r>
      <w:r w:rsidRPr="00895D2E">
        <w:rPr>
          <w:i w:val="0"/>
          <w:iCs w:val="0"/>
          <w:color w:val="231F20"/>
          <w:sz w:val="24"/>
          <w:szCs w:val="24"/>
          <w:lang w:val="en-GB"/>
        </w:rPr>
        <w:t>circumstances</w:t>
      </w:r>
      <w:r w:rsidRPr="00895D2E">
        <w:rPr>
          <w:i w:val="0"/>
          <w:iCs w:val="0"/>
          <w:color w:val="231F20"/>
          <w:spacing w:val="-7"/>
          <w:sz w:val="24"/>
          <w:szCs w:val="24"/>
          <w:lang w:val="en-GB"/>
        </w:rPr>
        <w:t xml:space="preserve"> </w:t>
      </w:r>
      <w:r w:rsidRPr="00895D2E">
        <w:rPr>
          <w:i w:val="0"/>
          <w:iCs w:val="0"/>
          <w:color w:val="231F20"/>
          <w:sz w:val="24"/>
          <w:szCs w:val="24"/>
          <w:lang w:val="en-GB"/>
        </w:rPr>
        <w:t>for</w:t>
      </w:r>
      <w:r w:rsidRPr="00895D2E">
        <w:rPr>
          <w:i w:val="0"/>
          <w:iCs w:val="0"/>
          <w:color w:val="231F20"/>
          <w:spacing w:val="-7"/>
          <w:sz w:val="24"/>
          <w:szCs w:val="24"/>
          <w:lang w:val="en-GB"/>
        </w:rPr>
        <w:t xml:space="preserve"> </w:t>
      </w:r>
      <w:r w:rsidRPr="00895D2E">
        <w:rPr>
          <w:i w:val="0"/>
          <w:iCs w:val="0"/>
          <w:color w:val="231F20"/>
          <w:sz w:val="24"/>
          <w:szCs w:val="24"/>
          <w:lang w:val="en-GB"/>
        </w:rPr>
        <w:t>indigenous treatments</w:t>
      </w:r>
      <w:r w:rsidRPr="00895D2E">
        <w:rPr>
          <w:i w:val="0"/>
          <w:iCs w:val="0"/>
          <w:color w:val="231F20"/>
          <w:spacing w:val="-6"/>
          <w:sz w:val="24"/>
          <w:szCs w:val="24"/>
          <w:lang w:val="en-GB"/>
        </w:rPr>
        <w:t xml:space="preserve"> </w:t>
      </w:r>
      <w:r w:rsidRPr="00895D2E">
        <w:rPr>
          <w:i w:val="0"/>
          <w:iCs w:val="0"/>
          <w:color w:val="231F20"/>
          <w:sz w:val="24"/>
          <w:szCs w:val="24"/>
          <w:lang w:val="en-GB"/>
        </w:rPr>
        <w:t>and</w:t>
      </w:r>
      <w:r w:rsidRPr="00895D2E">
        <w:rPr>
          <w:i w:val="0"/>
          <w:iCs w:val="0"/>
          <w:color w:val="231F20"/>
          <w:spacing w:val="-6"/>
          <w:sz w:val="24"/>
          <w:szCs w:val="24"/>
          <w:lang w:val="en-GB"/>
        </w:rPr>
        <w:t xml:space="preserve"> </w:t>
      </w:r>
      <w:r w:rsidRPr="00895D2E">
        <w:rPr>
          <w:i w:val="0"/>
          <w:iCs w:val="0"/>
          <w:color w:val="231F20"/>
          <w:sz w:val="24"/>
          <w:szCs w:val="24"/>
          <w:lang w:val="en-GB"/>
        </w:rPr>
        <w:t>interventions.</w:t>
      </w:r>
      <w:r w:rsidRPr="00895D2E">
        <w:rPr>
          <w:i w:val="0"/>
          <w:iCs w:val="0"/>
          <w:color w:val="231F20"/>
          <w:spacing w:val="-6"/>
          <w:sz w:val="24"/>
          <w:szCs w:val="24"/>
          <w:lang w:val="en-GB"/>
        </w:rPr>
        <w:t xml:space="preserve"> </w:t>
      </w:r>
      <w:r w:rsidRPr="00895D2E">
        <w:rPr>
          <w:i w:val="0"/>
          <w:iCs w:val="0"/>
          <w:color w:val="231F20"/>
          <w:sz w:val="24"/>
          <w:szCs w:val="24"/>
          <w:lang w:val="en-GB"/>
        </w:rPr>
        <w:t>However,</w:t>
      </w:r>
      <w:r w:rsidRPr="00895D2E">
        <w:rPr>
          <w:i w:val="0"/>
          <w:iCs w:val="0"/>
          <w:color w:val="231F20"/>
          <w:spacing w:val="-6"/>
          <w:sz w:val="24"/>
          <w:szCs w:val="24"/>
          <w:lang w:val="en-GB"/>
        </w:rPr>
        <w:t xml:space="preserve"> </w:t>
      </w:r>
      <w:r w:rsidRPr="00895D2E">
        <w:rPr>
          <w:i w:val="0"/>
          <w:iCs w:val="0"/>
          <w:color w:val="231F20"/>
          <w:sz w:val="24"/>
          <w:szCs w:val="24"/>
          <w:lang w:val="en-GB"/>
        </w:rPr>
        <w:t>RECs</w:t>
      </w:r>
      <w:r w:rsidRPr="00895D2E">
        <w:rPr>
          <w:i w:val="0"/>
          <w:iCs w:val="0"/>
          <w:color w:val="231F20"/>
          <w:spacing w:val="-6"/>
          <w:sz w:val="24"/>
          <w:szCs w:val="24"/>
          <w:lang w:val="en-GB"/>
        </w:rPr>
        <w:t xml:space="preserve"> </w:t>
      </w:r>
      <w:r w:rsidRPr="00895D2E">
        <w:rPr>
          <w:i w:val="0"/>
          <w:iCs w:val="0"/>
          <w:color w:val="231F20"/>
          <w:sz w:val="24"/>
          <w:szCs w:val="24"/>
          <w:lang w:val="en-GB"/>
        </w:rPr>
        <w:t>must</w:t>
      </w:r>
      <w:r w:rsidRPr="00895D2E">
        <w:rPr>
          <w:i w:val="0"/>
          <w:iCs w:val="0"/>
          <w:color w:val="231F20"/>
          <w:spacing w:val="-6"/>
          <w:sz w:val="24"/>
          <w:szCs w:val="24"/>
          <w:lang w:val="en-GB"/>
        </w:rPr>
        <w:t xml:space="preserve"> </w:t>
      </w:r>
      <w:r w:rsidRPr="00895D2E">
        <w:rPr>
          <w:i w:val="0"/>
          <w:iCs w:val="0"/>
          <w:color w:val="231F20"/>
          <w:sz w:val="24"/>
          <w:szCs w:val="24"/>
          <w:lang w:val="en-GB"/>
        </w:rPr>
        <w:t>consider</w:t>
      </w:r>
      <w:r w:rsidRPr="00895D2E">
        <w:rPr>
          <w:i w:val="0"/>
          <w:iCs w:val="0"/>
          <w:color w:val="231F20"/>
          <w:spacing w:val="-6"/>
          <w:sz w:val="24"/>
          <w:szCs w:val="24"/>
          <w:lang w:val="en-GB"/>
        </w:rPr>
        <w:t xml:space="preserve"> </w:t>
      </w:r>
      <w:r w:rsidR="0089624C">
        <w:rPr>
          <w:i w:val="0"/>
          <w:iCs w:val="0"/>
          <w:color w:val="231F20"/>
          <w:spacing w:val="-6"/>
          <w:sz w:val="24"/>
          <w:szCs w:val="24"/>
          <w:lang w:val="en-GB"/>
        </w:rPr>
        <w:t xml:space="preserve">proposed </w:t>
      </w:r>
      <w:r w:rsidRPr="00895D2E">
        <w:rPr>
          <w:i w:val="0"/>
          <w:iCs w:val="0"/>
          <w:color w:val="231F20"/>
          <w:sz w:val="24"/>
          <w:szCs w:val="24"/>
          <w:lang w:val="en-GB"/>
        </w:rPr>
        <w:t>methodology</w:t>
      </w:r>
      <w:r w:rsidRPr="00895D2E">
        <w:rPr>
          <w:i w:val="0"/>
          <w:iCs w:val="0"/>
          <w:color w:val="231F20"/>
          <w:spacing w:val="-6"/>
          <w:sz w:val="24"/>
          <w:szCs w:val="24"/>
          <w:lang w:val="en-GB"/>
        </w:rPr>
        <w:t xml:space="preserve"> </w:t>
      </w:r>
      <w:r w:rsidRPr="00895D2E">
        <w:rPr>
          <w:i w:val="0"/>
          <w:iCs w:val="0"/>
          <w:color w:val="231F20"/>
          <w:sz w:val="24"/>
          <w:szCs w:val="24"/>
          <w:lang w:val="en-GB"/>
        </w:rPr>
        <w:t>carefully</w:t>
      </w:r>
      <w:r w:rsidRPr="00895D2E">
        <w:rPr>
          <w:i w:val="0"/>
          <w:iCs w:val="0"/>
          <w:color w:val="231F20"/>
          <w:spacing w:val="-6"/>
          <w:sz w:val="24"/>
          <w:szCs w:val="24"/>
          <w:lang w:val="en-GB"/>
        </w:rPr>
        <w:t xml:space="preserve"> </w:t>
      </w:r>
      <w:r w:rsidRPr="00895D2E">
        <w:rPr>
          <w:i w:val="0"/>
          <w:iCs w:val="0"/>
          <w:color w:val="231F20"/>
          <w:sz w:val="24"/>
          <w:szCs w:val="24"/>
          <w:lang w:val="en-GB"/>
        </w:rPr>
        <w:t>and</w:t>
      </w:r>
      <w:r w:rsidRPr="00895D2E">
        <w:rPr>
          <w:i w:val="0"/>
          <w:iCs w:val="0"/>
          <w:color w:val="231F20"/>
          <w:spacing w:val="-6"/>
          <w:sz w:val="24"/>
          <w:szCs w:val="24"/>
          <w:lang w:val="en-GB"/>
        </w:rPr>
        <w:t xml:space="preserve"> </w:t>
      </w:r>
      <w:r w:rsidRPr="00895D2E">
        <w:rPr>
          <w:i w:val="0"/>
          <w:iCs w:val="0"/>
          <w:color w:val="231F20"/>
          <w:sz w:val="24"/>
          <w:szCs w:val="24"/>
          <w:lang w:val="en-GB"/>
        </w:rPr>
        <w:t>make</w:t>
      </w:r>
      <w:r w:rsidRPr="00895D2E">
        <w:rPr>
          <w:i w:val="0"/>
          <w:iCs w:val="0"/>
          <w:color w:val="231F20"/>
          <w:spacing w:val="-6"/>
          <w:sz w:val="24"/>
          <w:szCs w:val="24"/>
          <w:lang w:val="en-GB"/>
        </w:rPr>
        <w:t xml:space="preserve"> </w:t>
      </w:r>
      <w:r w:rsidRPr="00895D2E">
        <w:rPr>
          <w:i w:val="0"/>
          <w:iCs w:val="0"/>
          <w:color w:val="231F20"/>
          <w:sz w:val="24"/>
          <w:szCs w:val="24"/>
          <w:lang w:val="en-GB"/>
        </w:rPr>
        <w:t>decisions</w:t>
      </w:r>
      <w:r w:rsidRPr="00895D2E">
        <w:rPr>
          <w:i w:val="0"/>
          <w:iCs w:val="0"/>
          <w:color w:val="231F20"/>
          <w:spacing w:val="-6"/>
          <w:sz w:val="24"/>
          <w:szCs w:val="24"/>
          <w:lang w:val="en-GB"/>
        </w:rPr>
        <w:t xml:space="preserve"> </w:t>
      </w:r>
      <w:r w:rsidRPr="00895D2E">
        <w:rPr>
          <w:i w:val="0"/>
          <w:iCs w:val="0"/>
          <w:color w:val="231F20"/>
          <w:sz w:val="24"/>
          <w:szCs w:val="24"/>
          <w:lang w:val="en-GB"/>
        </w:rPr>
        <w:t>on</w:t>
      </w:r>
      <w:r w:rsidRPr="00895D2E">
        <w:rPr>
          <w:i w:val="0"/>
          <w:iCs w:val="0"/>
          <w:color w:val="231F20"/>
          <w:spacing w:val="-6"/>
          <w:sz w:val="24"/>
          <w:szCs w:val="24"/>
          <w:lang w:val="en-GB"/>
        </w:rPr>
        <w:t xml:space="preserve"> </w:t>
      </w:r>
      <w:r w:rsidRPr="00895D2E">
        <w:rPr>
          <w:i w:val="0"/>
          <w:iCs w:val="0"/>
          <w:color w:val="231F20"/>
          <w:sz w:val="24"/>
          <w:szCs w:val="24"/>
          <w:lang w:val="en-GB"/>
        </w:rPr>
        <w:t>a</w:t>
      </w:r>
      <w:r w:rsidRPr="00895D2E">
        <w:rPr>
          <w:i w:val="0"/>
          <w:iCs w:val="0"/>
          <w:color w:val="231F20"/>
          <w:spacing w:val="-6"/>
          <w:sz w:val="24"/>
          <w:szCs w:val="24"/>
          <w:lang w:val="en-GB"/>
        </w:rPr>
        <w:t xml:space="preserve"> </w:t>
      </w:r>
      <w:r w:rsidRPr="00895D2E">
        <w:rPr>
          <w:i w:val="0"/>
          <w:iCs w:val="0"/>
          <w:color w:val="231F20"/>
          <w:sz w:val="24"/>
          <w:szCs w:val="24"/>
          <w:lang w:val="en-GB"/>
        </w:rPr>
        <w:t>case-by- case basis.</w:t>
      </w:r>
    </w:p>
    <w:p w14:paraId="29FC5C06" w14:textId="5325841D" w:rsidR="007B6B57" w:rsidRPr="00E132C0" w:rsidRDefault="00300739" w:rsidP="00957711">
      <w:pPr>
        <w:pStyle w:val="Heading3"/>
        <w:spacing w:after="120"/>
        <w:ind w:left="992" w:hanging="992"/>
        <w:rPr>
          <w:color w:val="000000" w:themeColor="text1"/>
          <w:lang w:val="en-GB"/>
        </w:rPr>
      </w:pPr>
      <w:r w:rsidRPr="00E132C0">
        <w:rPr>
          <w:color w:val="000000" w:themeColor="text1"/>
          <w:lang w:val="en-GB"/>
        </w:rPr>
        <w:t>3.3.5.2</w:t>
      </w:r>
      <w:r w:rsidRPr="00E132C0">
        <w:rPr>
          <w:color w:val="000000" w:themeColor="text1"/>
          <w:lang w:val="en-GB"/>
        </w:rPr>
        <w:tab/>
      </w:r>
      <w:r w:rsidR="007B6B57" w:rsidRPr="00E132C0">
        <w:rPr>
          <w:color w:val="000000" w:themeColor="text1"/>
          <w:lang w:val="en-GB"/>
        </w:rPr>
        <w:t>Indigenous Knowledge</w:t>
      </w:r>
    </w:p>
    <w:p w14:paraId="51630AD3" w14:textId="77777777" w:rsidR="007B6B57" w:rsidRPr="00895D2E" w:rsidRDefault="007B6B57" w:rsidP="00957711">
      <w:pPr>
        <w:adjustRightInd w:val="0"/>
        <w:spacing w:after="120"/>
        <w:ind w:right="-426"/>
        <w:jc w:val="both"/>
        <w:rPr>
          <w:rFonts w:ascii="Arial" w:hAnsi="Arial" w:cs="Arial"/>
          <w:lang w:val="en-GB"/>
        </w:rPr>
      </w:pPr>
      <w:r w:rsidRPr="00895D2E">
        <w:rPr>
          <w:rFonts w:ascii="Arial" w:hAnsi="Arial" w:cs="Arial"/>
          <w:lang w:val="en-GB"/>
        </w:rPr>
        <w:t>Research ethics guidelines have not commonly included guidance on how to respond to and manage use of indigenous knowledge in health-related research involving human participants. In recent years, though, it has become ethically and constitutionally necessary to address issues that arise to protect, promote, develop, and manage indigenous knowledge in South Africa and elsewhere in the world. This is due to the tendency amongst many entrepreneurs, including researchers, to appropriate ‘useful’ information or articles from people in less developed parts of the world and to turn them into commercial products for profit without any acknowledgement of the indigenous knowledge holders.</w:t>
      </w:r>
    </w:p>
    <w:p w14:paraId="5FA326C7" w14:textId="77777777" w:rsidR="007B6B57" w:rsidRPr="00895D2E" w:rsidRDefault="007B6B57" w:rsidP="00957711">
      <w:pPr>
        <w:adjustRightInd w:val="0"/>
        <w:spacing w:after="120"/>
        <w:ind w:right="-426"/>
        <w:jc w:val="both"/>
        <w:rPr>
          <w:rFonts w:ascii="Arial" w:eastAsiaTheme="minorHAnsi" w:hAnsi="Arial" w:cs="Arial"/>
          <w:lang w:val="en-GB"/>
        </w:rPr>
      </w:pPr>
      <w:r w:rsidRPr="00895D2E">
        <w:rPr>
          <w:rFonts w:ascii="Arial" w:hAnsi="Arial" w:cs="Arial"/>
          <w:lang w:val="en-GB"/>
        </w:rPr>
        <w:t xml:space="preserve">The Protection, Promotion, Development and Management of Indigenous Knowledge Act 6 of 2019 explicitly recognises that indigenous knowledge is a national asset and accepts that indigenous innovation is a unique approach to social innovation and wishes to encourage use of indigenous knowledge </w:t>
      </w:r>
      <w:r w:rsidRPr="00895D2E">
        <w:rPr>
          <w:rFonts w:ascii="Arial" w:eastAsiaTheme="minorHAnsi" w:hAnsi="Arial" w:cs="Arial"/>
          <w:lang w:val="en-GB"/>
        </w:rPr>
        <w:t>in the development of novel, socially and economically applicable products and services.</w:t>
      </w:r>
    </w:p>
    <w:p w14:paraId="1113903D" w14:textId="77777777" w:rsidR="007B6B57" w:rsidRPr="00895D2E" w:rsidRDefault="007B6B57" w:rsidP="00957711">
      <w:pPr>
        <w:adjustRightInd w:val="0"/>
        <w:spacing w:after="120"/>
        <w:ind w:right="-426"/>
        <w:jc w:val="both"/>
        <w:rPr>
          <w:rFonts w:ascii="Arial" w:hAnsi="Arial" w:cs="Arial"/>
          <w:lang w:val="en-GB"/>
        </w:rPr>
      </w:pPr>
      <w:r w:rsidRPr="00895D2E">
        <w:rPr>
          <w:rFonts w:ascii="Arial" w:hAnsi="Arial" w:cs="Arial"/>
          <w:lang w:val="en-GB"/>
        </w:rPr>
        <w:t>The Act does not specifically address research matters but provides a framework that is designed to operate in trade and industry settings where plant material, animal husbandry and related issues give rise to the need to separate the indigenous from the modern commercial to ensure fair treatment for indigenous knowledge holders in the marketplace.</w:t>
      </w:r>
    </w:p>
    <w:p w14:paraId="369135E0" w14:textId="69E7CF21" w:rsidR="007B6B57" w:rsidRPr="00895D2E" w:rsidRDefault="007B6B57" w:rsidP="00957711">
      <w:pPr>
        <w:adjustRightInd w:val="0"/>
        <w:spacing w:after="120"/>
        <w:ind w:right="-426"/>
        <w:jc w:val="both"/>
        <w:rPr>
          <w:rFonts w:ascii="Arial" w:hAnsi="Arial" w:cs="Arial"/>
          <w:lang w:val="en-GB"/>
        </w:rPr>
      </w:pPr>
      <w:r w:rsidRPr="00895D2E">
        <w:rPr>
          <w:rFonts w:ascii="Arial" w:hAnsi="Arial" w:cs="Arial"/>
          <w:lang w:val="en-GB"/>
        </w:rPr>
        <w:t>It stands to reason that the values, principles</w:t>
      </w:r>
      <w:r w:rsidR="00EE1F2E" w:rsidRPr="00895D2E">
        <w:rPr>
          <w:rFonts w:ascii="Arial" w:hAnsi="Arial" w:cs="Arial"/>
          <w:lang w:val="en-GB"/>
        </w:rPr>
        <w:t>,</w:t>
      </w:r>
      <w:r w:rsidRPr="00895D2E">
        <w:rPr>
          <w:rFonts w:ascii="Arial" w:hAnsi="Arial" w:cs="Arial"/>
          <w:lang w:val="en-GB"/>
        </w:rPr>
        <w:t xml:space="preserve"> and norms that underpin these guidelines apply also to indigenous knowledge communities. Nevertheless, particular values may be emphasised more in indigenous communities than they are in urban contexts where populations are generally more diverse and from many different cultural backgrounds. For example, the values of reciprocity, community welfare concerns and social justice are usually elevated above individual concerns. In the African context, these values form the basis of the philosophical concept of Ubuntu, which informs the view that the collectivity is generally more important than the individual. </w:t>
      </w:r>
    </w:p>
    <w:p w14:paraId="7BCC9150" w14:textId="7D020BA3" w:rsidR="007B6B57" w:rsidRPr="00895D2E" w:rsidRDefault="007B6B57" w:rsidP="00957711">
      <w:pPr>
        <w:adjustRightInd w:val="0"/>
        <w:spacing w:after="120"/>
        <w:ind w:right="-426"/>
        <w:jc w:val="both"/>
        <w:rPr>
          <w:rFonts w:ascii="Arial" w:hAnsi="Arial" w:cs="Arial"/>
          <w:lang w:val="en-GB"/>
        </w:rPr>
      </w:pPr>
      <w:r w:rsidRPr="00895D2E">
        <w:rPr>
          <w:rFonts w:ascii="Arial" w:hAnsi="Arial" w:cs="Arial"/>
          <w:lang w:val="en-GB"/>
        </w:rPr>
        <w:t>It is important that the values, principles</w:t>
      </w:r>
      <w:r w:rsidR="00EE1F2E" w:rsidRPr="00895D2E">
        <w:rPr>
          <w:rFonts w:ascii="Arial" w:hAnsi="Arial" w:cs="Arial"/>
          <w:lang w:val="en-GB"/>
        </w:rPr>
        <w:t>,</w:t>
      </w:r>
      <w:r w:rsidRPr="00895D2E">
        <w:rPr>
          <w:rFonts w:ascii="Arial" w:hAnsi="Arial" w:cs="Arial"/>
          <w:lang w:val="en-GB"/>
        </w:rPr>
        <w:t xml:space="preserve"> and norms of these guidelines are thoughtfully considered in light of the above comments when engaging with the communities that researchers will invite to assist with research by participating, especially when their indigenous knowledge is to add value to the research. The statutory framework outlines expectations.</w:t>
      </w:r>
    </w:p>
    <w:p w14:paraId="71EF9A14" w14:textId="52856692" w:rsidR="007B6B57" w:rsidRPr="00895D2E" w:rsidRDefault="007B6B57" w:rsidP="00957711">
      <w:pPr>
        <w:adjustRightInd w:val="0"/>
        <w:spacing w:after="120"/>
        <w:ind w:right="-426"/>
        <w:jc w:val="both"/>
        <w:rPr>
          <w:rFonts w:ascii="Arial" w:hAnsi="Arial" w:cs="Arial"/>
          <w:lang w:val="en-GB"/>
        </w:rPr>
      </w:pPr>
      <w:r w:rsidRPr="00895D2E">
        <w:rPr>
          <w:rFonts w:ascii="Arial" w:hAnsi="Arial" w:cs="Arial"/>
          <w:lang w:val="en-GB"/>
        </w:rPr>
        <w:t>A useful discussion may be found in chapter 9 of the Tri-Council Policy Statement (TCPS</w:t>
      </w:r>
      <w:r w:rsidR="00EE1F2E" w:rsidRPr="00895D2E">
        <w:rPr>
          <w:rFonts w:ascii="Arial" w:hAnsi="Arial" w:cs="Arial"/>
          <w:lang w:val="en-GB"/>
        </w:rPr>
        <w:t xml:space="preserve"> </w:t>
      </w:r>
      <w:r w:rsidRPr="00895D2E">
        <w:rPr>
          <w:rFonts w:ascii="Arial" w:hAnsi="Arial" w:cs="Arial"/>
          <w:lang w:val="en-GB"/>
        </w:rPr>
        <w:t>2) that addresses research with Aboriginal peoples of Canada.</w:t>
      </w:r>
      <w:r w:rsidRPr="00895D2E">
        <w:rPr>
          <w:rStyle w:val="FootnoteReference"/>
          <w:rFonts w:ascii="Arial" w:hAnsi="Arial" w:cs="Arial"/>
          <w:lang w:val="en-GB"/>
        </w:rPr>
        <w:footnoteReference w:id="48"/>
      </w:r>
      <w:r w:rsidRPr="00895D2E">
        <w:rPr>
          <w:rFonts w:ascii="Arial" w:hAnsi="Arial" w:cs="Arial"/>
          <w:lang w:val="en-GB"/>
        </w:rPr>
        <w:t xml:space="preserve"> Although they have unique and different traditions, an oral tradition for transmitting indigenous knowledge is common to the Aboriginal peoples of Canada and the indigenous peoples of Africa and South Africa. </w:t>
      </w:r>
    </w:p>
    <w:p w14:paraId="0D0AF7D5" w14:textId="798AB863" w:rsidR="007B6B57" w:rsidRPr="00895D2E" w:rsidRDefault="007F0970" w:rsidP="00D23090">
      <w:pPr>
        <w:pStyle w:val="Heading2"/>
      </w:pPr>
      <w:r w:rsidRPr="00895D2E">
        <w:t>3.3.</w:t>
      </w:r>
      <w:r w:rsidR="00300739" w:rsidRPr="00895D2E">
        <w:t>6</w:t>
      </w:r>
      <w:r w:rsidRPr="00895D2E">
        <w:tab/>
      </w:r>
      <w:r w:rsidR="007B6B57" w:rsidRPr="00895D2E">
        <w:t>Research</w:t>
      </w:r>
      <w:r w:rsidR="007B6B57" w:rsidRPr="00895D2E">
        <w:rPr>
          <w:spacing w:val="-3"/>
        </w:rPr>
        <w:t xml:space="preserve"> </w:t>
      </w:r>
      <w:r w:rsidR="007B6B57" w:rsidRPr="00895D2E">
        <w:t>involving</w:t>
      </w:r>
      <w:r w:rsidR="007B6B57" w:rsidRPr="00895D2E">
        <w:rPr>
          <w:spacing w:val="-1"/>
        </w:rPr>
        <w:t xml:space="preserve"> </w:t>
      </w:r>
      <w:r w:rsidR="007B6B57" w:rsidRPr="00895D2E">
        <w:t>deception</w:t>
      </w:r>
      <w:r w:rsidR="007B6B57" w:rsidRPr="00895D2E">
        <w:rPr>
          <w:spacing w:val="-1"/>
        </w:rPr>
        <w:t xml:space="preserve"> </w:t>
      </w:r>
      <w:r w:rsidR="007B6B57" w:rsidRPr="00895D2E">
        <w:t>or</w:t>
      </w:r>
      <w:r w:rsidR="007B6B57" w:rsidRPr="00895D2E">
        <w:rPr>
          <w:spacing w:val="46"/>
        </w:rPr>
        <w:t xml:space="preserve"> </w:t>
      </w:r>
      <w:r w:rsidR="007B6B57" w:rsidRPr="00895D2E">
        <w:t>withholding</w:t>
      </w:r>
      <w:r w:rsidR="007B6B57" w:rsidRPr="00895D2E">
        <w:rPr>
          <w:spacing w:val="-1"/>
        </w:rPr>
        <w:t xml:space="preserve"> </w:t>
      </w:r>
      <w:r w:rsidR="007B6B57" w:rsidRPr="00895D2E">
        <w:rPr>
          <w:spacing w:val="-2"/>
        </w:rPr>
        <w:t>information</w:t>
      </w:r>
    </w:p>
    <w:p w14:paraId="78D24CE4" w14:textId="4E5FD461" w:rsidR="007B6B57" w:rsidRPr="00895D2E" w:rsidRDefault="007B6B57" w:rsidP="00957711">
      <w:pPr>
        <w:pStyle w:val="BodyText"/>
        <w:spacing w:before="98" w:after="120"/>
        <w:ind w:right="-426"/>
        <w:jc w:val="both"/>
        <w:rPr>
          <w:i w:val="0"/>
          <w:iCs w:val="0"/>
          <w:sz w:val="24"/>
          <w:szCs w:val="24"/>
          <w:lang w:val="en-GB"/>
        </w:rPr>
      </w:pPr>
      <w:r w:rsidRPr="00895D2E">
        <w:rPr>
          <w:i w:val="0"/>
          <w:iCs w:val="0"/>
          <w:color w:val="231F20"/>
          <w:sz w:val="24"/>
          <w:szCs w:val="24"/>
          <w:lang w:val="en-GB"/>
        </w:rPr>
        <w:t>Sometimes, to ensure validity of research, researchers withhold certain information in the consent process. This may take</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form</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withholding</w:t>
      </w:r>
      <w:r w:rsidRPr="00895D2E">
        <w:rPr>
          <w:i w:val="0"/>
          <w:iCs w:val="0"/>
          <w:color w:val="231F20"/>
          <w:spacing w:val="-5"/>
          <w:sz w:val="24"/>
          <w:szCs w:val="24"/>
          <w:lang w:val="en-GB"/>
        </w:rPr>
        <w:t xml:space="preserve"> </w:t>
      </w:r>
      <w:r w:rsidRPr="00895D2E">
        <w:rPr>
          <w:i w:val="0"/>
          <w:iCs w:val="0"/>
          <w:color w:val="231F20"/>
          <w:sz w:val="24"/>
          <w:szCs w:val="24"/>
          <w:lang w:val="en-GB"/>
        </w:rPr>
        <w:t>information</w:t>
      </w:r>
      <w:r w:rsidRPr="00895D2E">
        <w:rPr>
          <w:i w:val="0"/>
          <w:iCs w:val="0"/>
          <w:color w:val="231F20"/>
          <w:spacing w:val="-5"/>
          <w:sz w:val="24"/>
          <w:szCs w:val="24"/>
          <w:lang w:val="en-GB"/>
        </w:rPr>
        <w:t xml:space="preserve"> </w:t>
      </w:r>
      <w:r w:rsidRPr="00895D2E">
        <w:rPr>
          <w:i w:val="0"/>
          <w:iCs w:val="0"/>
          <w:color w:val="231F20"/>
          <w:sz w:val="24"/>
          <w:szCs w:val="24"/>
          <w:lang w:val="en-GB"/>
        </w:rPr>
        <w:t>about</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purpose</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specific</w:t>
      </w:r>
      <w:r w:rsidRPr="00895D2E">
        <w:rPr>
          <w:i w:val="0"/>
          <w:iCs w:val="0"/>
          <w:color w:val="231F20"/>
          <w:spacing w:val="-5"/>
          <w:sz w:val="24"/>
          <w:szCs w:val="24"/>
          <w:lang w:val="en-GB"/>
        </w:rPr>
        <w:t xml:space="preserve"> </w:t>
      </w:r>
      <w:r w:rsidRPr="00895D2E">
        <w:rPr>
          <w:i w:val="0"/>
          <w:iCs w:val="0"/>
          <w:color w:val="231F20"/>
          <w:sz w:val="24"/>
          <w:szCs w:val="24"/>
          <w:lang w:val="en-GB"/>
        </w:rPr>
        <w:t>procedures.</w:t>
      </w:r>
      <w:r w:rsidRPr="00895D2E">
        <w:rPr>
          <w:i w:val="0"/>
          <w:iCs w:val="0"/>
          <w:color w:val="231F20"/>
          <w:spacing w:val="-5"/>
          <w:sz w:val="24"/>
          <w:szCs w:val="24"/>
          <w:lang w:val="en-GB"/>
        </w:rPr>
        <w:t xml:space="preserve"> </w:t>
      </w:r>
      <w:r w:rsidRPr="00895D2E">
        <w:rPr>
          <w:i w:val="0"/>
          <w:iCs w:val="0"/>
          <w:color w:val="231F20"/>
          <w:sz w:val="24"/>
          <w:szCs w:val="24"/>
          <w:lang w:val="en-GB"/>
        </w:rPr>
        <w:t>In</w:t>
      </w:r>
      <w:r w:rsidRPr="00895D2E">
        <w:rPr>
          <w:i w:val="0"/>
          <w:iCs w:val="0"/>
          <w:color w:val="231F20"/>
          <w:spacing w:val="-5"/>
          <w:sz w:val="24"/>
          <w:szCs w:val="24"/>
          <w:lang w:val="en-GB"/>
        </w:rPr>
        <w:t xml:space="preserve"> </w:t>
      </w:r>
      <w:r w:rsidRPr="00895D2E">
        <w:rPr>
          <w:i w:val="0"/>
          <w:iCs w:val="0"/>
          <w:color w:val="231F20"/>
          <w:sz w:val="24"/>
          <w:szCs w:val="24"/>
          <w:lang w:val="en-GB"/>
        </w:rPr>
        <w:t>most</w:t>
      </w:r>
      <w:r w:rsidRPr="00895D2E">
        <w:rPr>
          <w:i w:val="0"/>
          <w:iCs w:val="0"/>
          <w:color w:val="231F20"/>
          <w:spacing w:val="-5"/>
          <w:sz w:val="24"/>
          <w:szCs w:val="24"/>
          <w:lang w:val="en-GB"/>
        </w:rPr>
        <w:t xml:space="preserve"> </w:t>
      </w:r>
      <w:r w:rsidRPr="00895D2E">
        <w:rPr>
          <w:i w:val="0"/>
          <w:iCs w:val="0"/>
          <w:color w:val="231F20"/>
          <w:sz w:val="24"/>
          <w:szCs w:val="24"/>
          <w:lang w:val="en-GB"/>
        </w:rPr>
        <w:t>such</w:t>
      </w:r>
      <w:r w:rsidRPr="00895D2E">
        <w:rPr>
          <w:i w:val="0"/>
          <w:iCs w:val="0"/>
          <w:color w:val="231F20"/>
          <w:spacing w:val="-5"/>
          <w:sz w:val="24"/>
          <w:szCs w:val="24"/>
          <w:lang w:val="en-GB"/>
        </w:rPr>
        <w:t xml:space="preserve"> </w:t>
      </w:r>
      <w:r w:rsidRPr="00895D2E">
        <w:rPr>
          <w:i w:val="0"/>
          <w:iCs w:val="0"/>
          <w:color w:val="231F20"/>
          <w:sz w:val="24"/>
          <w:szCs w:val="24"/>
          <w:lang w:val="en-GB"/>
        </w:rPr>
        <w:t>cases,</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prospective participants are asked to consent to remain uninformed as to the purpose of some procedures until the research is completed. After conclusion of the study, participants are given the omitted information. In other cases, participants are not told that some information is being withheld until the research has been completed. The latter approach must receive explicit approval of the REC.</w:t>
      </w:r>
    </w:p>
    <w:p w14:paraId="76211223" w14:textId="6C342DB6" w:rsidR="007B6B57" w:rsidRPr="00895D2E" w:rsidRDefault="007B6B57" w:rsidP="00957711">
      <w:pPr>
        <w:pStyle w:val="BodyText"/>
        <w:spacing w:after="120"/>
        <w:ind w:right="-426"/>
        <w:jc w:val="both"/>
        <w:rPr>
          <w:i w:val="0"/>
          <w:iCs w:val="0"/>
          <w:color w:val="231F20"/>
          <w:sz w:val="24"/>
          <w:szCs w:val="24"/>
          <w:lang w:val="en-GB"/>
        </w:rPr>
      </w:pPr>
      <w:r w:rsidRPr="00895D2E">
        <w:rPr>
          <w:i w:val="0"/>
          <w:iCs w:val="0"/>
          <w:color w:val="231F20"/>
          <w:sz w:val="24"/>
          <w:szCs w:val="24"/>
          <w:lang w:val="en-GB"/>
        </w:rPr>
        <w:t>Active</w:t>
      </w:r>
      <w:r w:rsidRPr="00895D2E">
        <w:rPr>
          <w:i w:val="0"/>
          <w:iCs w:val="0"/>
          <w:color w:val="231F20"/>
          <w:spacing w:val="-17"/>
          <w:sz w:val="24"/>
          <w:szCs w:val="24"/>
          <w:lang w:val="en-GB"/>
        </w:rPr>
        <w:t xml:space="preserve"> </w:t>
      </w:r>
      <w:r w:rsidRPr="00895D2E">
        <w:rPr>
          <w:i w:val="0"/>
          <w:iCs w:val="0"/>
          <w:color w:val="231F20"/>
          <w:sz w:val="24"/>
          <w:szCs w:val="24"/>
          <w:lang w:val="en-GB"/>
        </w:rPr>
        <w:t>deception</w:t>
      </w:r>
      <w:r w:rsidRPr="00895D2E">
        <w:rPr>
          <w:i w:val="0"/>
          <w:iCs w:val="0"/>
          <w:color w:val="231F20"/>
          <w:spacing w:val="-17"/>
          <w:sz w:val="24"/>
          <w:szCs w:val="24"/>
          <w:lang w:val="en-GB"/>
        </w:rPr>
        <w:t xml:space="preserve"> </w:t>
      </w:r>
      <w:r w:rsidRPr="00895D2E">
        <w:rPr>
          <w:i w:val="0"/>
          <w:iCs w:val="0"/>
          <w:color w:val="231F20"/>
          <w:sz w:val="24"/>
          <w:szCs w:val="24"/>
          <w:lang w:val="en-GB"/>
        </w:rPr>
        <w:t>of</w:t>
      </w:r>
      <w:r w:rsidRPr="00895D2E">
        <w:rPr>
          <w:i w:val="0"/>
          <w:iCs w:val="0"/>
          <w:color w:val="231F20"/>
          <w:spacing w:val="-17"/>
          <w:sz w:val="24"/>
          <w:szCs w:val="24"/>
          <w:lang w:val="en-GB"/>
        </w:rPr>
        <w:t xml:space="preserve"> </w:t>
      </w:r>
      <w:r w:rsidRPr="00895D2E">
        <w:rPr>
          <w:i w:val="0"/>
          <w:iCs w:val="0"/>
          <w:color w:val="231F20"/>
          <w:sz w:val="24"/>
          <w:szCs w:val="24"/>
          <w:lang w:val="en-GB"/>
        </w:rPr>
        <w:t>participants</w:t>
      </w:r>
      <w:r w:rsidRPr="00895D2E">
        <w:rPr>
          <w:i w:val="0"/>
          <w:iCs w:val="0"/>
          <w:color w:val="231F20"/>
          <w:spacing w:val="-17"/>
          <w:sz w:val="24"/>
          <w:szCs w:val="24"/>
          <w:lang w:val="en-GB"/>
        </w:rPr>
        <w:t xml:space="preserve"> </w:t>
      </w:r>
      <w:r w:rsidRPr="00895D2E">
        <w:rPr>
          <w:i w:val="0"/>
          <w:iCs w:val="0"/>
          <w:color w:val="231F20"/>
          <w:sz w:val="24"/>
          <w:szCs w:val="24"/>
          <w:lang w:val="en-GB"/>
        </w:rPr>
        <w:t>is</w:t>
      </w:r>
      <w:r w:rsidRPr="00895D2E">
        <w:rPr>
          <w:i w:val="0"/>
          <w:iCs w:val="0"/>
          <w:color w:val="231F20"/>
          <w:spacing w:val="-17"/>
          <w:sz w:val="24"/>
          <w:szCs w:val="24"/>
          <w:lang w:val="en-GB"/>
        </w:rPr>
        <w:t xml:space="preserve"> </w:t>
      </w:r>
      <w:r w:rsidRPr="00895D2E">
        <w:rPr>
          <w:i w:val="0"/>
          <w:iCs w:val="0"/>
          <w:color w:val="231F20"/>
          <w:sz w:val="24"/>
          <w:szCs w:val="24"/>
          <w:lang w:val="en-GB"/>
        </w:rPr>
        <w:t>considerably</w:t>
      </w:r>
      <w:r w:rsidRPr="00895D2E">
        <w:rPr>
          <w:i w:val="0"/>
          <w:iCs w:val="0"/>
          <w:color w:val="231F20"/>
          <w:spacing w:val="-16"/>
          <w:sz w:val="24"/>
          <w:szCs w:val="24"/>
          <w:lang w:val="en-GB"/>
        </w:rPr>
        <w:t xml:space="preserve"> </w:t>
      </w:r>
      <w:r w:rsidRPr="00895D2E">
        <w:rPr>
          <w:i w:val="0"/>
          <w:iCs w:val="0"/>
          <w:color w:val="231F20"/>
          <w:sz w:val="24"/>
          <w:szCs w:val="24"/>
          <w:lang w:val="en-GB"/>
        </w:rPr>
        <w:t>more</w:t>
      </w:r>
      <w:r w:rsidRPr="00895D2E">
        <w:rPr>
          <w:i w:val="0"/>
          <w:iCs w:val="0"/>
          <w:color w:val="231F20"/>
          <w:spacing w:val="-17"/>
          <w:sz w:val="24"/>
          <w:szCs w:val="24"/>
          <w:lang w:val="en-GB"/>
        </w:rPr>
        <w:t xml:space="preserve"> </w:t>
      </w:r>
      <w:r w:rsidRPr="00895D2E">
        <w:rPr>
          <w:i w:val="0"/>
          <w:iCs w:val="0"/>
          <w:color w:val="231F20"/>
          <w:sz w:val="24"/>
          <w:szCs w:val="24"/>
          <w:lang w:val="en-GB"/>
        </w:rPr>
        <w:t>controversial</w:t>
      </w:r>
      <w:r w:rsidRPr="00895D2E">
        <w:rPr>
          <w:i w:val="0"/>
          <w:iCs w:val="0"/>
          <w:color w:val="231F20"/>
          <w:spacing w:val="-16"/>
          <w:sz w:val="24"/>
          <w:szCs w:val="24"/>
          <w:lang w:val="en-GB"/>
        </w:rPr>
        <w:t xml:space="preserve"> </w:t>
      </w:r>
      <w:r w:rsidRPr="00895D2E">
        <w:rPr>
          <w:i w:val="0"/>
          <w:iCs w:val="0"/>
          <w:color w:val="231F20"/>
          <w:sz w:val="24"/>
          <w:szCs w:val="24"/>
          <w:lang w:val="en-GB"/>
        </w:rPr>
        <w:t>that</w:t>
      </w:r>
      <w:r w:rsidRPr="00895D2E">
        <w:rPr>
          <w:i w:val="0"/>
          <w:iCs w:val="0"/>
          <w:color w:val="231F20"/>
          <w:spacing w:val="-17"/>
          <w:sz w:val="24"/>
          <w:szCs w:val="24"/>
          <w:lang w:val="en-GB"/>
        </w:rPr>
        <w:t xml:space="preserve"> </w:t>
      </w:r>
      <w:r w:rsidRPr="00895D2E">
        <w:rPr>
          <w:i w:val="0"/>
          <w:iCs w:val="0"/>
          <w:color w:val="231F20"/>
          <w:sz w:val="24"/>
          <w:szCs w:val="24"/>
          <w:lang w:val="en-GB"/>
        </w:rPr>
        <w:t>simply</w:t>
      </w:r>
      <w:r w:rsidRPr="00895D2E">
        <w:rPr>
          <w:i w:val="0"/>
          <w:iCs w:val="0"/>
          <w:color w:val="231F20"/>
          <w:spacing w:val="-17"/>
          <w:sz w:val="24"/>
          <w:szCs w:val="24"/>
          <w:lang w:val="en-GB"/>
        </w:rPr>
        <w:t xml:space="preserve"> </w:t>
      </w:r>
      <w:r w:rsidRPr="00895D2E">
        <w:rPr>
          <w:i w:val="0"/>
          <w:iCs w:val="0"/>
          <w:color w:val="231F20"/>
          <w:sz w:val="24"/>
          <w:szCs w:val="24"/>
          <w:lang w:val="en-GB"/>
        </w:rPr>
        <w:t>withholding</w:t>
      </w:r>
      <w:r w:rsidRPr="00895D2E">
        <w:rPr>
          <w:i w:val="0"/>
          <w:iCs w:val="0"/>
          <w:color w:val="231F20"/>
          <w:spacing w:val="-16"/>
          <w:sz w:val="24"/>
          <w:szCs w:val="24"/>
          <w:lang w:val="en-GB"/>
        </w:rPr>
        <w:t xml:space="preserve"> </w:t>
      </w:r>
      <w:r w:rsidRPr="00895D2E">
        <w:rPr>
          <w:i w:val="0"/>
          <w:iCs w:val="0"/>
          <w:color w:val="231F20"/>
          <w:sz w:val="24"/>
          <w:szCs w:val="24"/>
          <w:lang w:val="en-GB"/>
        </w:rPr>
        <w:t>certain</w:t>
      </w:r>
      <w:r w:rsidRPr="00895D2E">
        <w:rPr>
          <w:i w:val="0"/>
          <w:iCs w:val="0"/>
          <w:color w:val="231F20"/>
          <w:spacing w:val="-17"/>
          <w:sz w:val="24"/>
          <w:szCs w:val="24"/>
          <w:lang w:val="en-GB"/>
        </w:rPr>
        <w:t xml:space="preserve"> </w:t>
      </w:r>
      <w:r w:rsidRPr="00895D2E">
        <w:rPr>
          <w:i w:val="0"/>
          <w:iCs w:val="0"/>
          <w:color w:val="231F20"/>
          <w:sz w:val="24"/>
          <w:szCs w:val="24"/>
          <w:lang w:val="en-GB"/>
        </w:rPr>
        <w:t>information.</w:t>
      </w:r>
      <w:r w:rsidRPr="00895D2E">
        <w:rPr>
          <w:i w:val="0"/>
          <w:iCs w:val="0"/>
          <w:color w:val="231F20"/>
          <w:spacing w:val="-17"/>
          <w:sz w:val="24"/>
          <w:szCs w:val="24"/>
          <w:lang w:val="en-GB"/>
        </w:rPr>
        <w:t xml:space="preserve"> </w:t>
      </w:r>
      <w:r w:rsidRPr="00895D2E">
        <w:rPr>
          <w:i w:val="0"/>
          <w:iCs w:val="0"/>
          <w:color w:val="231F20"/>
          <w:sz w:val="24"/>
          <w:szCs w:val="24"/>
          <w:lang w:val="en-GB"/>
        </w:rPr>
        <w:t>Deception is</w:t>
      </w:r>
      <w:r w:rsidRPr="00895D2E">
        <w:rPr>
          <w:i w:val="0"/>
          <w:iCs w:val="0"/>
          <w:color w:val="231F20"/>
          <w:spacing w:val="2"/>
          <w:sz w:val="24"/>
          <w:szCs w:val="24"/>
          <w:lang w:val="en-GB"/>
        </w:rPr>
        <w:t xml:space="preserve"> </w:t>
      </w:r>
      <w:r w:rsidRPr="00895D2E">
        <w:rPr>
          <w:i w:val="0"/>
          <w:iCs w:val="0"/>
          <w:color w:val="231F20"/>
          <w:sz w:val="24"/>
          <w:szCs w:val="24"/>
          <w:lang w:val="en-GB"/>
        </w:rPr>
        <w:t>not</w:t>
      </w:r>
      <w:r w:rsidRPr="00895D2E">
        <w:rPr>
          <w:i w:val="0"/>
          <w:iCs w:val="0"/>
          <w:color w:val="231F20"/>
          <w:spacing w:val="4"/>
          <w:sz w:val="24"/>
          <w:szCs w:val="24"/>
          <w:lang w:val="en-GB"/>
        </w:rPr>
        <w:t xml:space="preserve"> </w:t>
      </w:r>
      <w:r w:rsidRPr="00895D2E">
        <w:rPr>
          <w:i w:val="0"/>
          <w:iCs w:val="0"/>
          <w:color w:val="231F20"/>
          <w:sz w:val="24"/>
          <w:szCs w:val="24"/>
          <w:lang w:val="en-GB"/>
        </w:rPr>
        <w:t>permitted</w:t>
      </w:r>
      <w:r w:rsidRPr="00895D2E">
        <w:rPr>
          <w:i w:val="0"/>
          <w:iCs w:val="0"/>
          <w:color w:val="231F20"/>
          <w:spacing w:val="5"/>
          <w:sz w:val="24"/>
          <w:szCs w:val="24"/>
          <w:lang w:val="en-GB"/>
        </w:rPr>
        <w:t xml:space="preserve"> </w:t>
      </w:r>
      <w:r w:rsidRPr="00895D2E">
        <w:rPr>
          <w:i w:val="0"/>
          <w:iCs w:val="0"/>
          <w:color w:val="231F20"/>
          <w:sz w:val="24"/>
          <w:szCs w:val="24"/>
          <w:lang w:val="en-GB"/>
        </w:rPr>
        <w:t>where</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deception</w:t>
      </w:r>
      <w:r w:rsidRPr="00895D2E">
        <w:rPr>
          <w:i w:val="0"/>
          <w:iCs w:val="0"/>
          <w:color w:val="231F20"/>
          <w:spacing w:val="5"/>
          <w:sz w:val="24"/>
          <w:szCs w:val="24"/>
          <w:lang w:val="en-GB"/>
        </w:rPr>
        <w:t xml:space="preserve"> </w:t>
      </w:r>
      <w:r w:rsidRPr="00895D2E">
        <w:rPr>
          <w:i w:val="0"/>
          <w:iCs w:val="0"/>
          <w:color w:val="231F20"/>
          <w:sz w:val="24"/>
          <w:szCs w:val="24"/>
          <w:lang w:val="en-GB"/>
        </w:rPr>
        <w:t>itself</w:t>
      </w:r>
      <w:r w:rsidRPr="00895D2E">
        <w:rPr>
          <w:i w:val="0"/>
          <w:iCs w:val="0"/>
          <w:color w:val="231F20"/>
          <w:spacing w:val="4"/>
          <w:sz w:val="24"/>
          <w:szCs w:val="24"/>
          <w:lang w:val="en-GB"/>
        </w:rPr>
        <w:t xml:space="preserve"> </w:t>
      </w:r>
      <w:r w:rsidRPr="00895D2E">
        <w:rPr>
          <w:i w:val="0"/>
          <w:iCs w:val="0"/>
          <w:color w:val="231F20"/>
          <w:sz w:val="24"/>
          <w:szCs w:val="24"/>
          <w:lang w:val="en-GB"/>
        </w:rPr>
        <w:t>would</w:t>
      </w:r>
      <w:r w:rsidRPr="00895D2E">
        <w:rPr>
          <w:i w:val="0"/>
          <w:iCs w:val="0"/>
          <w:color w:val="231F20"/>
          <w:spacing w:val="4"/>
          <w:sz w:val="24"/>
          <w:szCs w:val="24"/>
          <w:lang w:val="en-GB"/>
        </w:rPr>
        <w:t xml:space="preserve"> </w:t>
      </w:r>
      <w:r w:rsidRPr="00895D2E">
        <w:rPr>
          <w:i w:val="0"/>
          <w:iCs w:val="0"/>
          <w:color w:val="231F20"/>
          <w:sz w:val="24"/>
          <w:szCs w:val="24"/>
          <w:lang w:val="en-GB"/>
        </w:rPr>
        <w:t>disguise</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possibility</w:t>
      </w:r>
      <w:r w:rsidRPr="00895D2E">
        <w:rPr>
          <w:i w:val="0"/>
          <w:iCs w:val="0"/>
          <w:color w:val="231F20"/>
          <w:spacing w:val="4"/>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a</w:t>
      </w:r>
      <w:r w:rsidRPr="00895D2E">
        <w:rPr>
          <w:i w:val="0"/>
          <w:iCs w:val="0"/>
          <w:color w:val="231F20"/>
          <w:spacing w:val="4"/>
          <w:sz w:val="24"/>
          <w:szCs w:val="24"/>
          <w:lang w:val="en-GB"/>
        </w:rPr>
        <w:t xml:space="preserve"> </w:t>
      </w:r>
      <w:r w:rsidRPr="00895D2E">
        <w:rPr>
          <w:i w:val="0"/>
          <w:iCs w:val="0"/>
          <w:color w:val="231F20"/>
          <w:sz w:val="24"/>
          <w:szCs w:val="24"/>
          <w:lang w:val="en-GB"/>
        </w:rPr>
        <w:t>participant</w:t>
      </w:r>
      <w:r w:rsidRPr="00895D2E">
        <w:rPr>
          <w:i w:val="0"/>
          <w:iCs w:val="0"/>
          <w:color w:val="231F20"/>
          <w:spacing w:val="4"/>
          <w:sz w:val="24"/>
          <w:szCs w:val="24"/>
          <w:lang w:val="en-GB"/>
        </w:rPr>
        <w:t xml:space="preserve"> </w:t>
      </w:r>
      <w:r w:rsidRPr="00895D2E">
        <w:rPr>
          <w:i w:val="0"/>
          <w:iCs w:val="0"/>
          <w:color w:val="231F20"/>
          <w:sz w:val="24"/>
          <w:szCs w:val="24"/>
          <w:lang w:val="en-GB"/>
        </w:rPr>
        <w:t>being</w:t>
      </w:r>
      <w:r w:rsidRPr="00895D2E">
        <w:rPr>
          <w:i w:val="0"/>
          <w:iCs w:val="0"/>
          <w:color w:val="231F20"/>
          <w:spacing w:val="5"/>
          <w:sz w:val="24"/>
          <w:szCs w:val="24"/>
          <w:lang w:val="en-GB"/>
        </w:rPr>
        <w:t xml:space="preserve"> </w:t>
      </w:r>
      <w:r w:rsidRPr="00895D2E">
        <w:rPr>
          <w:i w:val="0"/>
          <w:iCs w:val="0"/>
          <w:color w:val="231F20"/>
          <w:sz w:val="24"/>
          <w:szCs w:val="24"/>
          <w:lang w:val="en-GB"/>
        </w:rPr>
        <w:t>exposed</w:t>
      </w:r>
      <w:r w:rsidRPr="00895D2E">
        <w:rPr>
          <w:i w:val="0"/>
          <w:iCs w:val="0"/>
          <w:color w:val="231F20"/>
          <w:spacing w:val="4"/>
          <w:sz w:val="24"/>
          <w:szCs w:val="24"/>
          <w:lang w:val="en-GB"/>
        </w:rPr>
        <w:t xml:space="preserve"> </w:t>
      </w:r>
      <w:r w:rsidRPr="00895D2E">
        <w:rPr>
          <w:i w:val="0"/>
          <w:iCs w:val="0"/>
          <w:color w:val="231F20"/>
          <w:sz w:val="24"/>
          <w:szCs w:val="24"/>
          <w:lang w:val="en-GB"/>
        </w:rPr>
        <w:t>to</w:t>
      </w:r>
      <w:r w:rsidRPr="00895D2E">
        <w:rPr>
          <w:i w:val="0"/>
          <w:iCs w:val="0"/>
          <w:color w:val="231F20"/>
          <w:spacing w:val="4"/>
          <w:sz w:val="24"/>
          <w:szCs w:val="24"/>
          <w:lang w:val="en-GB"/>
        </w:rPr>
        <w:t xml:space="preserve"> </w:t>
      </w:r>
      <w:r w:rsidRPr="00895D2E">
        <w:rPr>
          <w:i w:val="0"/>
          <w:iCs w:val="0"/>
          <w:color w:val="231F20"/>
          <w:sz w:val="24"/>
          <w:szCs w:val="24"/>
          <w:lang w:val="en-GB"/>
        </w:rPr>
        <w:t>more</w:t>
      </w:r>
      <w:r w:rsidRPr="00895D2E">
        <w:rPr>
          <w:i w:val="0"/>
          <w:iCs w:val="0"/>
          <w:color w:val="231F20"/>
          <w:spacing w:val="5"/>
          <w:sz w:val="24"/>
          <w:szCs w:val="24"/>
          <w:lang w:val="en-GB"/>
        </w:rPr>
        <w:t xml:space="preserve"> </w:t>
      </w:r>
      <w:r w:rsidRPr="00895D2E">
        <w:rPr>
          <w:i w:val="0"/>
          <w:iCs w:val="0"/>
          <w:color w:val="231F20"/>
          <w:spacing w:val="-4"/>
          <w:sz w:val="24"/>
          <w:szCs w:val="24"/>
          <w:lang w:val="en-GB"/>
        </w:rPr>
        <w:t>than</w:t>
      </w:r>
      <w:r w:rsidR="00200C67" w:rsidRPr="00895D2E">
        <w:rPr>
          <w:i w:val="0"/>
          <w:iCs w:val="0"/>
          <w:color w:val="231F20"/>
          <w:spacing w:val="-4"/>
          <w:sz w:val="24"/>
          <w:szCs w:val="24"/>
          <w:lang w:val="en-GB"/>
        </w:rPr>
        <w:t xml:space="preserve"> </w:t>
      </w:r>
      <w:r w:rsidRPr="00895D2E">
        <w:rPr>
          <w:i w:val="0"/>
          <w:iCs w:val="0"/>
          <w:color w:val="231F20"/>
          <w:sz w:val="24"/>
          <w:szCs w:val="24"/>
          <w:lang w:val="en-GB"/>
        </w:rPr>
        <w:t>minimal risk. RECs should be satisfied that deception is indispensable; that no other research method would suffice; that significant advance</w:t>
      </w:r>
      <w:r w:rsidR="00C81B6C" w:rsidRPr="00895D2E">
        <w:rPr>
          <w:i w:val="0"/>
          <w:iCs w:val="0"/>
          <w:color w:val="231F20"/>
          <w:sz w:val="24"/>
          <w:szCs w:val="24"/>
          <w:lang w:val="en-GB"/>
        </w:rPr>
        <w:t>ment of knowledge</w:t>
      </w:r>
      <w:r w:rsidRPr="00895D2E">
        <w:rPr>
          <w:i w:val="0"/>
          <w:iCs w:val="0"/>
          <w:color w:val="231F20"/>
          <w:sz w:val="24"/>
          <w:szCs w:val="24"/>
          <w:lang w:val="en-GB"/>
        </w:rPr>
        <w:t xml:space="preserve"> could result from the research; and that nothing has been withheld that, if divulged, would cause</w:t>
      </w:r>
      <w:r w:rsidRPr="00895D2E">
        <w:rPr>
          <w:i w:val="0"/>
          <w:iCs w:val="0"/>
          <w:color w:val="231F20"/>
          <w:spacing w:val="-4"/>
          <w:sz w:val="24"/>
          <w:szCs w:val="24"/>
          <w:lang w:val="en-GB"/>
        </w:rPr>
        <w:t xml:space="preserve"> </w:t>
      </w:r>
      <w:r w:rsidRPr="00895D2E">
        <w:rPr>
          <w:i w:val="0"/>
          <w:iCs w:val="0"/>
          <w:color w:val="231F20"/>
          <w:sz w:val="24"/>
          <w:szCs w:val="24"/>
          <w:lang w:val="en-GB"/>
        </w:rPr>
        <w:t>a</w:t>
      </w:r>
      <w:r w:rsidRPr="00895D2E">
        <w:rPr>
          <w:i w:val="0"/>
          <w:iCs w:val="0"/>
          <w:color w:val="231F20"/>
          <w:spacing w:val="-4"/>
          <w:sz w:val="24"/>
          <w:szCs w:val="24"/>
          <w:lang w:val="en-GB"/>
        </w:rPr>
        <w:t xml:space="preserve"> </w:t>
      </w:r>
      <w:r w:rsidRPr="00895D2E">
        <w:rPr>
          <w:i w:val="0"/>
          <w:iCs w:val="0"/>
          <w:color w:val="231F20"/>
          <w:sz w:val="24"/>
          <w:szCs w:val="24"/>
          <w:lang w:val="en-GB"/>
        </w:rPr>
        <w:t>reasonable</w:t>
      </w:r>
      <w:r w:rsidRPr="00895D2E">
        <w:rPr>
          <w:i w:val="0"/>
          <w:iCs w:val="0"/>
          <w:color w:val="231F20"/>
          <w:spacing w:val="-4"/>
          <w:sz w:val="24"/>
          <w:szCs w:val="24"/>
          <w:lang w:val="en-GB"/>
        </w:rPr>
        <w:t xml:space="preserve"> </w:t>
      </w:r>
      <w:r w:rsidRPr="00895D2E">
        <w:rPr>
          <w:i w:val="0"/>
          <w:iCs w:val="0"/>
          <w:color w:val="231F20"/>
          <w:sz w:val="24"/>
          <w:szCs w:val="24"/>
          <w:lang w:val="en-GB"/>
        </w:rPr>
        <w:t>person</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3"/>
          <w:sz w:val="24"/>
          <w:szCs w:val="24"/>
          <w:lang w:val="en-GB"/>
        </w:rPr>
        <w:t xml:space="preserve"> </w:t>
      </w:r>
      <w:r w:rsidRPr="00895D2E">
        <w:rPr>
          <w:i w:val="0"/>
          <w:iCs w:val="0"/>
          <w:color w:val="231F20"/>
          <w:sz w:val="24"/>
          <w:szCs w:val="24"/>
          <w:lang w:val="en-GB"/>
        </w:rPr>
        <w:t>decline</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3"/>
          <w:sz w:val="24"/>
          <w:szCs w:val="24"/>
          <w:lang w:val="en-GB"/>
        </w:rPr>
        <w:t xml:space="preserve"> </w:t>
      </w:r>
      <w:r w:rsidRPr="00895D2E">
        <w:rPr>
          <w:i w:val="0"/>
          <w:iCs w:val="0"/>
          <w:color w:val="231F20"/>
          <w:sz w:val="24"/>
          <w:szCs w:val="24"/>
          <w:lang w:val="en-GB"/>
        </w:rPr>
        <w:t>participate.</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REC</w:t>
      </w:r>
      <w:r w:rsidRPr="00895D2E">
        <w:rPr>
          <w:i w:val="0"/>
          <w:iCs w:val="0"/>
          <w:color w:val="231F20"/>
          <w:spacing w:val="-4"/>
          <w:sz w:val="24"/>
          <w:szCs w:val="24"/>
          <w:lang w:val="en-GB"/>
        </w:rPr>
        <w:t xml:space="preserve"> </w:t>
      </w:r>
      <w:r w:rsidRPr="00895D2E">
        <w:rPr>
          <w:i w:val="0"/>
          <w:iCs w:val="0"/>
          <w:color w:val="231F20"/>
          <w:sz w:val="24"/>
          <w:szCs w:val="24"/>
          <w:lang w:val="en-GB"/>
        </w:rPr>
        <w:t>should</w:t>
      </w:r>
      <w:r w:rsidRPr="00895D2E">
        <w:rPr>
          <w:i w:val="0"/>
          <w:iCs w:val="0"/>
          <w:color w:val="231F20"/>
          <w:spacing w:val="-3"/>
          <w:sz w:val="24"/>
          <w:szCs w:val="24"/>
          <w:lang w:val="en-GB"/>
        </w:rPr>
        <w:t xml:space="preserve"> </w:t>
      </w:r>
      <w:r w:rsidRPr="00895D2E">
        <w:rPr>
          <w:i w:val="0"/>
          <w:iCs w:val="0"/>
          <w:color w:val="231F20"/>
          <w:sz w:val="24"/>
          <w:szCs w:val="24"/>
          <w:lang w:val="en-GB"/>
        </w:rPr>
        <w:t>consider</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consequences</w:t>
      </w:r>
      <w:r w:rsidRPr="00895D2E">
        <w:rPr>
          <w:i w:val="0"/>
          <w:iCs w:val="0"/>
          <w:color w:val="231F20"/>
          <w:spacing w:val="-3"/>
          <w:sz w:val="24"/>
          <w:szCs w:val="24"/>
          <w:lang w:val="en-GB"/>
        </w:rPr>
        <w:t xml:space="preserve"> </w:t>
      </w:r>
      <w:r w:rsidRPr="00895D2E">
        <w:rPr>
          <w:i w:val="0"/>
          <w:iCs w:val="0"/>
          <w:color w:val="231F20"/>
          <w:sz w:val="24"/>
          <w:szCs w:val="24"/>
          <w:lang w:val="en-GB"/>
        </w:rPr>
        <w:t>for</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3"/>
          <w:sz w:val="24"/>
          <w:szCs w:val="24"/>
          <w:lang w:val="en-GB"/>
        </w:rPr>
        <w:t xml:space="preserve"> </w:t>
      </w:r>
      <w:r w:rsidRPr="00895D2E">
        <w:rPr>
          <w:i w:val="0"/>
          <w:iCs w:val="0"/>
          <w:color w:val="231F20"/>
          <w:sz w:val="24"/>
          <w:szCs w:val="24"/>
          <w:lang w:val="en-GB"/>
        </w:rPr>
        <w:t>participant</w:t>
      </w:r>
      <w:r w:rsidRPr="00895D2E">
        <w:rPr>
          <w:i w:val="0"/>
          <w:iCs w:val="0"/>
          <w:color w:val="231F20"/>
          <w:spacing w:val="-3"/>
          <w:sz w:val="24"/>
          <w:szCs w:val="24"/>
          <w:lang w:val="en-GB"/>
        </w:rPr>
        <w:t xml:space="preserve"> </w:t>
      </w:r>
      <w:r w:rsidRPr="00895D2E">
        <w:rPr>
          <w:i w:val="0"/>
          <w:iCs w:val="0"/>
          <w:color w:val="231F20"/>
          <w:sz w:val="24"/>
          <w:szCs w:val="24"/>
          <w:lang w:val="en-GB"/>
        </w:rPr>
        <w:t>of being deceived, and whether and how deceived participants should be informed of the deception upon completion of the research. Participants who disapprove of having been deceived should be offered the opportunity to request that their information be excluded from the research.</w:t>
      </w:r>
    </w:p>
    <w:p w14:paraId="1275C001" w14:textId="00A6731B" w:rsidR="00D00FC7" w:rsidRPr="00895D2E" w:rsidRDefault="00D00FC7" w:rsidP="00D23090">
      <w:pPr>
        <w:pStyle w:val="Heading2"/>
      </w:pPr>
      <w:r w:rsidRPr="00895D2E">
        <w:t>3.3.</w:t>
      </w:r>
      <w:r w:rsidR="00300739" w:rsidRPr="00895D2E">
        <w:t>7</w:t>
      </w:r>
      <w:r w:rsidRPr="00895D2E">
        <w:tab/>
        <w:t>Multinational collaborative projects</w:t>
      </w:r>
    </w:p>
    <w:p w14:paraId="5AEC0DE9" w14:textId="687CBA71" w:rsidR="00F03553" w:rsidRPr="00895D2E" w:rsidRDefault="00E31E6E">
      <w:pPr>
        <w:spacing w:before="98"/>
        <w:ind w:right="-426"/>
        <w:jc w:val="both"/>
        <w:rPr>
          <w:rFonts w:ascii="Arial" w:hAnsi="Arial" w:cs="Arial"/>
          <w:lang w:val="en-GB"/>
        </w:rPr>
      </w:pPr>
      <w:r w:rsidRPr="00895D2E">
        <w:rPr>
          <w:rFonts w:ascii="Arial" w:hAnsi="Arial" w:cs="Arial"/>
          <w:lang w:val="en-GB"/>
        </w:rPr>
        <w:t xml:space="preserve">All international health-related research conducted in South Africa must undergo ethics review and approval by a South African registered REC. The proposed research projects and studies must comply with the ethico-legal requirements for health research </w:t>
      </w:r>
      <w:r w:rsidR="00E73F95" w:rsidRPr="00895D2E">
        <w:rPr>
          <w:rFonts w:ascii="Arial" w:hAnsi="Arial" w:cs="Arial"/>
          <w:lang w:val="en-GB"/>
        </w:rPr>
        <w:t>as outlined in these guidelines and SA GCP 2020.</w:t>
      </w:r>
      <w:r w:rsidR="00F03553" w:rsidRPr="00895D2E">
        <w:rPr>
          <w:rFonts w:ascii="Arial" w:hAnsi="Arial" w:cs="Arial"/>
          <w:lang w:val="en-GB"/>
        </w:rPr>
        <w:t xml:space="preserve"> </w:t>
      </w:r>
    </w:p>
    <w:p w14:paraId="7E2D19BB" w14:textId="1E8E0856" w:rsidR="00E31E6E" w:rsidRPr="00895D2E" w:rsidRDefault="00F03553">
      <w:pPr>
        <w:spacing w:before="98"/>
        <w:ind w:right="-426"/>
        <w:jc w:val="both"/>
        <w:rPr>
          <w:rFonts w:ascii="Arial" w:hAnsi="Arial" w:cs="Arial"/>
          <w:lang w:val="en-GB"/>
        </w:rPr>
      </w:pPr>
      <w:r w:rsidRPr="00895D2E">
        <w:rPr>
          <w:rFonts w:ascii="Arial" w:hAnsi="Arial" w:cs="Arial"/>
          <w:lang w:val="en-GB"/>
        </w:rPr>
        <w:t xml:space="preserve">Where international research (multi-country studies) is conducted exclusively online or the online platform is used to recruit study participants, and the PI neither lives or works in South Africa, an exemption from ethics review and approval is possible. This is on the proviso that the PI can demonstrate to a local registered REC that permission has been obtained from the website owners and that a notice of research intent is posted on the relevant website. </w:t>
      </w:r>
      <w:r w:rsidR="003D543B" w:rsidRPr="00895D2E">
        <w:rPr>
          <w:rFonts w:ascii="Arial" w:hAnsi="Arial" w:cs="Arial"/>
          <w:lang w:val="en-GB"/>
        </w:rPr>
        <w:t xml:space="preserve">In addition, the PI must comply with the privacy policies and terms of website use, also with the requirements of POPIA regarding data curation and management, as well as any cross-border transfer of data that includes personal identifying information. </w:t>
      </w:r>
    </w:p>
    <w:p w14:paraId="7B53DD10" w14:textId="6C2894B2" w:rsidR="00E73F95" w:rsidRPr="00895D2E" w:rsidRDefault="00E73F95">
      <w:pPr>
        <w:spacing w:before="98"/>
        <w:ind w:right="-426"/>
        <w:jc w:val="both"/>
        <w:rPr>
          <w:rFonts w:ascii="Arial" w:hAnsi="Arial" w:cs="Arial"/>
          <w:lang w:val="en-GB"/>
        </w:rPr>
      </w:pPr>
      <w:r w:rsidRPr="00895D2E">
        <w:rPr>
          <w:rFonts w:ascii="Arial" w:hAnsi="Arial" w:cs="Arial"/>
          <w:lang w:val="en-GB"/>
        </w:rPr>
        <w:t xml:space="preserve">International researchers are expected to demonstrate sensitivity to and understanding of the local socio-economic and political conditions of the research context, as these may indicate vulnerabilities of potential participants. This is important for collaborative partnerships so that international researchers understand the nature and context of the local environment and the particularities of the research site(s) before determining the priorities and needs assessments of all relevant role players in the collaboration. It is essential to created appropriate memoranda of understanding (MOUs) and agreements to establish the roles and contributions of the various parties as well as the limitations of the </w:t>
      </w:r>
      <w:r w:rsidR="008B5DE7" w:rsidRPr="00895D2E">
        <w:rPr>
          <w:rFonts w:ascii="Arial" w:hAnsi="Arial" w:cs="Arial"/>
          <w:lang w:val="en-GB"/>
        </w:rPr>
        <w:t>collaborative relationship.</w:t>
      </w:r>
    </w:p>
    <w:p w14:paraId="31B74BFD" w14:textId="080B4036" w:rsidR="008B5DE7" w:rsidRPr="00895D2E" w:rsidRDefault="008B5DE7">
      <w:pPr>
        <w:spacing w:before="98"/>
        <w:ind w:right="-426"/>
        <w:jc w:val="both"/>
        <w:rPr>
          <w:rFonts w:ascii="Arial" w:hAnsi="Arial" w:cs="Arial"/>
          <w:lang w:val="en-GB"/>
        </w:rPr>
      </w:pPr>
      <w:r w:rsidRPr="00895D2E">
        <w:rPr>
          <w:rFonts w:ascii="Arial" w:hAnsi="Arial" w:cs="Arial"/>
          <w:lang w:val="en-GB"/>
        </w:rPr>
        <w:t xml:space="preserve">An agreement should exist between the host research institution and the collaborating institution(s) regarding all aspects of the research, including management of the research itself; research data management that includes the fate of the data and specimens after completion of the study; financial arrangements; approach to research output publications; infrastructure development; allocation of intellectual property rights; and dispute resolution mechanisms. </w:t>
      </w:r>
    </w:p>
    <w:p w14:paraId="32AAF97C" w14:textId="0813CF8D" w:rsidR="008B5DE7" w:rsidRPr="00895D2E" w:rsidRDefault="003D543B">
      <w:pPr>
        <w:spacing w:before="98"/>
        <w:ind w:right="-426"/>
        <w:jc w:val="both"/>
        <w:rPr>
          <w:rFonts w:ascii="Arial" w:hAnsi="Arial" w:cs="Arial"/>
          <w:lang w:val="en-GB"/>
        </w:rPr>
      </w:pPr>
      <w:r w:rsidRPr="00895D2E">
        <w:rPr>
          <w:rFonts w:ascii="Arial" w:hAnsi="Arial" w:cs="Arial"/>
          <w:lang w:val="en-GB"/>
        </w:rPr>
        <w:t xml:space="preserve">Where health research is conducted in other countries by researchers based in South Africa, the studies must comply with the local ethics review and approval processes recognised in those host countries. This is in addition to the ethics review and approval obtained from the relevant South African </w:t>
      </w:r>
      <w:r w:rsidR="00C51C7C">
        <w:rPr>
          <w:rFonts w:ascii="Arial" w:hAnsi="Arial" w:cs="Arial"/>
          <w:lang w:val="en-GB"/>
        </w:rPr>
        <w:t>REC</w:t>
      </w:r>
      <w:r w:rsidRPr="00895D2E">
        <w:rPr>
          <w:rFonts w:ascii="Arial" w:hAnsi="Arial" w:cs="Arial"/>
          <w:lang w:val="en-GB"/>
        </w:rPr>
        <w:t xml:space="preserve">. Contact details for both </w:t>
      </w:r>
      <w:r w:rsidR="00C51C7C">
        <w:rPr>
          <w:rFonts w:ascii="Arial" w:hAnsi="Arial" w:cs="Arial"/>
          <w:lang w:val="en-GB"/>
        </w:rPr>
        <w:t>REC</w:t>
      </w:r>
      <w:r w:rsidRPr="00895D2E">
        <w:rPr>
          <w:rFonts w:ascii="Arial" w:hAnsi="Arial" w:cs="Arial"/>
          <w:lang w:val="en-GB"/>
        </w:rPr>
        <w:t xml:space="preserve">s must be included in the IC documentation. The South African </w:t>
      </w:r>
      <w:r w:rsidR="00C51C7C">
        <w:rPr>
          <w:rFonts w:ascii="Arial" w:hAnsi="Arial" w:cs="Arial"/>
          <w:lang w:val="en-GB"/>
        </w:rPr>
        <w:t>REC</w:t>
      </w:r>
      <w:r w:rsidRPr="00895D2E">
        <w:rPr>
          <w:rFonts w:ascii="Arial" w:hAnsi="Arial" w:cs="Arial"/>
          <w:lang w:val="en-GB"/>
        </w:rPr>
        <w:t xml:space="preserve"> must ensure that such parallel ethics review and approval records are properly documented and stored.</w:t>
      </w:r>
    </w:p>
    <w:p w14:paraId="4A53B078" w14:textId="385A797A" w:rsidR="00D00FC7" w:rsidRPr="00EF56FD" w:rsidRDefault="00EB1DF6" w:rsidP="00D23090">
      <w:pPr>
        <w:pStyle w:val="Heading2"/>
      </w:pPr>
      <w:r w:rsidRPr="00EF56FD">
        <w:t>3.3.8</w:t>
      </w:r>
      <w:r w:rsidRPr="00EF56FD">
        <w:tab/>
        <w:t>Research that includes photography or video</w:t>
      </w:r>
      <w:r w:rsidR="00C34341">
        <w:t>graphy</w:t>
      </w:r>
    </w:p>
    <w:p w14:paraId="28F0D129" w14:textId="77777777" w:rsidR="00EB1DF6" w:rsidRPr="000C2AF8" w:rsidRDefault="00EB1DF6" w:rsidP="000C2AF8">
      <w:pPr>
        <w:spacing w:after="120"/>
        <w:jc w:val="both"/>
        <w:rPr>
          <w:rFonts w:ascii="Arial" w:hAnsi="Arial" w:cs="Arial"/>
          <w:lang w:val="en-GB"/>
        </w:rPr>
      </w:pPr>
      <w:r w:rsidRPr="000C2AF8">
        <w:rPr>
          <w:rFonts w:ascii="Arial" w:hAnsi="Arial" w:cs="Arial"/>
          <w:lang w:val="en-GB"/>
        </w:rPr>
        <w:t xml:space="preserve">Sometimes researchers wish to make visual recordings of participants, e.g., children and their caregivers in situ, faces for dental research, etc. The recordings may be for raw research data usage only but sometimes researchers wish to include them in training materials to be developed in future or for conference display, etc. </w:t>
      </w:r>
    </w:p>
    <w:p w14:paraId="3763D781" w14:textId="0F777F0A" w:rsidR="00EB1DF6" w:rsidRPr="000C2AF8" w:rsidRDefault="00EB1DF6" w:rsidP="000C2AF8">
      <w:pPr>
        <w:jc w:val="both"/>
        <w:rPr>
          <w:rFonts w:ascii="Arial" w:hAnsi="Arial" w:cs="Arial"/>
          <w:lang w:val="en-GB"/>
        </w:rPr>
      </w:pPr>
      <w:r w:rsidRPr="000C2AF8">
        <w:rPr>
          <w:rFonts w:ascii="Arial" w:hAnsi="Arial" w:cs="Arial"/>
          <w:lang w:val="en-GB"/>
        </w:rPr>
        <w:t xml:space="preserve">Concerns arise about the clear invasion of privacy and the possible harms that may flow from publication of </w:t>
      </w:r>
      <w:r w:rsidR="00104E38" w:rsidRPr="000C2AF8">
        <w:rPr>
          <w:rFonts w:ascii="Arial" w:hAnsi="Arial" w:cs="Arial"/>
          <w:lang w:val="en-GB"/>
        </w:rPr>
        <w:t>the visual recordings. However, before coming to a negative conclusion, RECs must request clear information from the researcher as to the necessity for the recordings, what if anything their prior engagement with the community concerned has revealed about how potential participants feel about the possibility of their images being shown at conferences or in training material. Use of child images should be very carefully considered before approval is given.</w:t>
      </w:r>
    </w:p>
    <w:p w14:paraId="4ED5C183" w14:textId="4FA6A29E" w:rsidR="00610160" w:rsidRPr="00895D2E" w:rsidRDefault="00610160" w:rsidP="000D6910">
      <w:pPr>
        <w:pStyle w:val="Heading1"/>
      </w:pPr>
      <w:bookmarkStart w:id="14" w:name="0-0-0-280059"/>
      <w:bookmarkStart w:id="15" w:name="0-0-0-280047"/>
      <w:bookmarkStart w:id="16" w:name="0-0-0-280049"/>
      <w:bookmarkStart w:id="17" w:name="0-0-0-280051"/>
      <w:bookmarkStart w:id="18" w:name="0-0-0-280053"/>
      <w:bookmarkEnd w:id="14"/>
      <w:bookmarkEnd w:id="15"/>
      <w:bookmarkEnd w:id="16"/>
      <w:bookmarkEnd w:id="17"/>
      <w:bookmarkEnd w:id="18"/>
      <w:r w:rsidRPr="00895D2E">
        <w:t>3.</w:t>
      </w:r>
      <w:r w:rsidR="00C81B6C" w:rsidRPr="00895D2E">
        <w:t>4</w:t>
      </w:r>
      <w:r w:rsidRPr="00895D2E">
        <w:tab/>
        <w:t>Special topics</w:t>
      </w:r>
    </w:p>
    <w:p w14:paraId="796D9AD3" w14:textId="6D493E40" w:rsidR="00610160" w:rsidRPr="00895D2E" w:rsidRDefault="00610160" w:rsidP="00D23090">
      <w:pPr>
        <w:pStyle w:val="Heading2"/>
      </w:pPr>
      <w:r w:rsidRPr="00895D2E">
        <w:t>3.</w:t>
      </w:r>
      <w:r w:rsidR="00C81B6C" w:rsidRPr="00895D2E">
        <w:t>4</w:t>
      </w:r>
      <w:r w:rsidRPr="00895D2E">
        <w:t>.1</w:t>
      </w:r>
      <w:r w:rsidRPr="00895D2E">
        <w:tab/>
        <w:t>Novel, innovative and unproven therapies</w:t>
      </w:r>
    </w:p>
    <w:p w14:paraId="7CD9817E" w14:textId="1D13102E" w:rsidR="00610160" w:rsidRPr="000C2AF8" w:rsidRDefault="00C81B6C" w:rsidP="00957711">
      <w:pPr>
        <w:pStyle w:val="Heading3"/>
        <w:spacing w:after="120"/>
        <w:ind w:left="992" w:hanging="992"/>
        <w:rPr>
          <w:color w:val="000000" w:themeColor="text1"/>
          <w:lang w:val="en-GB"/>
        </w:rPr>
      </w:pPr>
      <w:r w:rsidRPr="000C2AF8">
        <w:rPr>
          <w:color w:val="000000" w:themeColor="text1"/>
          <w:lang w:val="en-GB"/>
        </w:rPr>
        <w:t>3.4.1.1</w:t>
      </w:r>
      <w:r w:rsidR="00610160" w:rsidRPr="000C2AF8">
        <w:rPr>
          <w:color w:val="000000" w:themeColor="text1"/>
          <w:lang w:val="en-GB"/>
        </w:rPr>
        <w:tab/>
        <w:t>The context</w:t>
      </w:r>
    </w:p>
    <w:p w14:paraId="3F49ADE4" w14:textId="7C36B2AD" w:rsidR="00610160" w:rsidRPr="00895D2E" w:rsidRDefault="00610160" w:rsidP="00957711">
      <w:pPr>
        <w:tabs>
          <w:tab w:val="left" w:pos="8647"/>
        </w:tabs>
        <w:spacing w:after="120"/>
        <w:ind w:right="-426"/>
        <w:jc w:val="both"/>
        <w:rPr>
          <w:rFonts w:ascii="Arial" w:hAnsi="Arial" w:cs="Arial"/>
          <w:bCs/>
          <w:lang w:val="en-GB"/>
        </w:rPr>
      </w:pPr>
      <w:r w:rsidRPr="00895D2E">
        <w:rPr>
          <w:rFonts w:ascii="Arial" w:hAnsi="Arial" w:cs="Arial"/>
          <w:bCs/>
          <w:lang w:val="en-GB"/>
        </w:rPr>
        <w:t>Innovative treatment and research are both experimental in nature. However, the purpose of each is different. The aim of research is to accumulate a body of generali</w:t>
      </w:r>
      <w:r w:rsidR="00337951">
        <w:rPr>
          <w:rFonts w:ascii="Arial" w:hAnsi="Arial" w:cs="Arial"/>
          <w:bCs/>
          <w:lang w:val="en-GB"/>
        </w:rPr>
        <w:t>s</w:t>
      </w:r>
      <w:r w:rsidRPr="00895D2E">
        <w:rPr>
          <w:rFonts w:ascii="Arial" w:hAnsi="Arial" w:cs="Arial"/>
          <w:bCs/>
          <w:lang w:val="en-GB"/>
        </w:rPr>
        <w:t>able knowledge using a standardi</w:t>
      </w:r>
      <w:r w:rsidR="00337951">
        <w:rPr>
          <w:rFonts w:ascii="Arial" w:hAnsi="Arial" w:cs="Arial"/>
          <w:bCs/>
          <w:lang w:val="en-GB"/>
        </w:rPr>
        <w:t>s</w:t>
      </w:r>
      <w:r w:rsidRPr="00895D2E">
        <w:rPr>
          <w:rFonts w:ascii="Arial" w:hAnsi="Arial" w:cs="Arial"/>
          <w:bCs/>
          <w:lang w:val="en-GB"/>
        </w:rPr>
        <w:t xml:space="preserve">ed protocol for the benefit of future patients. </w:t>
      </w:r>
      <w:r w:rsidR="00337951">
        <w:rPr>
          <w:rFonts w:ascii="Arial" w:hAnsi="Arial" w:cs="Arial"/>
          <w:bCs/>
          <w:lang w:val="en-GB"/>
        </w:rPr>
        <w:t>T</w:t>
      </w:r>
      <w:r w:rsidRPr="00895D2E">
        <w:rPr>
          <w:rFonts w:ascii="Arial" w:hAnsi="Arial" w:cs="Arial"/>
          <w:bCs/>
          <w:lang w:val="en-GB"/>
        </w:rPr>
        <w:t xml:space="preserve">he therapeutic best interest of the individual patient is not the focus in a research study. Rather, the benchmark is that participation in research should not be </w:t>
      </w:r>
      <w:r w:rsidRPr="00895D2E">
        <w:rPr>
          <w:rFonts w:ascii="Arial" w:hAnsi="Arial" w:cs="Arial"/>
          <w:bCs/>
          <w:i/>
          <w:lang w:val="en-GB"/>
        </w:rPr>
        <w:t>contrary</w:t>
      </w:r>
      <w:r w:rsidRPr="00895D2E">
        <w:rPr>
          <w:rFonts w:ascii="Arial" w:hAnsi="Arial" w:cs="Arial"/>
          <w:bCs/>
          <w:lang w:val="en-GB"/>
        </w:rPr>
        <w:t xml:space="preserve"> to the best interest of an individual patient. </w:t>
      </w:r>
    </w:p>
    <w:p w14:paraId="08A0EC0F" w14:textId="2DA313B4" w:rsidR="00610160" w:rsidRPr="00895D2E" w:rsidRDefault="00610160" w:rsidP="00957711">
      <w:pPr>
        <w:tabs>
          <w:tab w:val="left" w:pos="8647"/>
        </w:tabs>
        <w:spacing w:after="120"/>
        <w:ind w:right="-426"/>
        <w:jc w:val="both"/>
        <w:rPr>
          <w:rFonts w:ascii="Arial" w:hAnsi="Arial" w:cs="Arial"/>
          <w:bCs/>
          <w:lang w:val="en-GB"/>
        </w:rPr>
      </w:pPr>
      <w:r w:rsidRPr="00895D2E">
        <w:rPr>
          <w:rFonts w:ascii="Arial" w:hAnsi="Arial" w:cs="Arial"/>
          <w:bCs/>
          <w:lang w:val="en-GB"/>
        </w:rPr>
        <w:t>The aim of novel therapy is to address the best interest of a specific individual patient or a unique circumstance on an ad hoc basis. Information gathered during delivery of novel therapy may be useful for future research projects but is not gathered with research purposes in mind.</w:t>
      </w:r>
      <w:r w:rsidRPr="00895D2E">
        <w:rPr>
          <w:rFonts w:ascii="Arial" w:hAnsi="Arial" w:cs="Arial"/>
          <w:lang w:val="en-GB"/>
        </w:rPr>
        <w:t xml:space="preserve"> Experimental therapy necessarily focuses on the best interest of the individual patient.</w:t>
      </w:r>
    </w:p>
    <w:p w14:paraId="208CA1F7" w14:textId="584B6E02" w:rsidR="00610160" w:rsidRPr="000C2AF8" w:rsidRDefault="0036306A" w:rsidP="00957711">
      <w:pPr>
        <w:pStyle w:val="Heading3"/>
        <w:spacing w:after="120"/>
        <w:ind w:left="993" w:hanging="993"/>
        <w:rPr>
          <w:color w:val="000000" w:themeColor="text1"/>
          <w:lang w:val="en-GB"/>
        </w:rPr>
      </w:pPr>
      <w:r w:rsidRPr="000C2AF8">
        <w:rPr>
          <w:color w:val="000000" w:themeColor="text1"/>
          <w:lang w:val="en-GB"/>
        </w:rPr>
        <w:t>3.4.1.2</w:t>
      </w:r>
      <w:r w:rsidRPr="000C2AF8">
        <w:rPr>
          <w:color w:val="000000" w:themeColor="text1"/>
          <w:lang w:val="en-GB"/>
        </w:rPr>
        <w:tab/>
      </w:r>
      <w:r w:rsidR="00610160" w:rsidRPr="000C2AF8">
        <w:rPr>
          <w:color w:val="000000" w:themeColor="text1"/>
          <w:lang w:val="en-GB"/>
        </w:rPr>
        <w:t>Definition</w:t>
      </w:r>
    </w:p>
    <w:p w14:paraId="4E2E4224" w14:textId="77777777" w:rsidR="00610160" w:rsidRPr="00895D2E" w:rsidRDefault="00610160" w:rsidP="00957711">
      <w:pPr>
        <w:spacing w:after="120"/>
        <w:jc w:val="both"/>
        <w:rPr>
          <w:rFonts w:ascii="Arial" w:hAnsi="Arial" w:cs="Arial"/>
          <w:lang w:val="en-GB"/>
        </w:rPr>
      </w:pPr>
      <w:r w:rsidRPr="00895D2E">
        <w:rPr>
          <w:rFonts w:ascii="Arial" w:hAnsi="Arial" w:cs="Arial"/>
          <w:i/>
          <w:lang w:val="en-GB"/>
        </w:rPr>
        <w:t>‘</w:t>
      </w:r>
      <w:r w:rsidRPr="00895D2E">
        <w:rPr>
          <w:rFonts w:ascii="Arial" w:hAnsi="Arial" w:cs="Arial"/>
          <w:b/>
          <w:bCs/>
          <w:iCs/>
          <w:lang w:val="en-GB"/>
        </w:rPr>
        <w:t>Experimental treatment</w:t>
      </w:r>
      <w:r w:rsidRPr="00895D2E">
        <w:rPr>
          <w:rFonts w:ascii="Arial" w:hAnsi="Arial" w:cs="Arial"/>
          <w:iCs/>
          <w:lang w:val="en-GB"/>
        </w:rPr>
        <w:t>’</w:t>
      </w:r>
      <w:r w:rsidRPr="00895D2E">
        <w:rPr>
          <w:rFonts w:ascii="Arial" w:hAnsi="Arial" w:cs="Arial"/>
          <w:i/>
          <w:lang w:val="en-GB"/>
        </w:rPr>
        <w:t xml:space="preserve"> </w:t>
      </w:r>
      <w:r w:rsidRPr="00895D2E">
        <w:rPr>
          <w:rFonts w:ascii="Arial" w:hAnsi="Arial" w:cs="Arial"/>
          <w:lang w:val="en-GB"/>
        </w:rPr>
        <w:t xml:space="preserve">means a therapy, intervention or procedure (not standard of care) delivered to a specific individual patient for therapeutic purposes in an attempt to cure or alleviate symptoms. </w:t>
      </w:r>
    </w:p>
    <w:p w14:paraId="5FAC4EDF" w14:textId="77777777" w:rsidR="00446283" w:rsidRPr="00895D2E" w:rsidRDefault="00610160" w:rsidP="00957711">
      <w:pPr>
        <w:spacing w:after="120"/>
        <w:jc w:val="both"/>
        <w:rPr>
          <w:rFonts w:ascii="Arial" w:hAnsi="Arial" w:cs="Arial"/>
          <w:lang w:val="en-GB"/>
        </w:rPr>
      </w:pPr>
      <w:r w:rsidRPr="00895D2E">
        <w:rPr>
          <w:rFonts w:ascii="Arial" w:hAnsi="Arial" w:cs="Arial"/>
          <w:b/>
          <w:bCs/>
          <w:iCs/>
          <w:lang w:val="en-GB"/>
        </w:rPr>
        <w:t>’Novel, innovative and unproven therapies</w:t>
      </w:r>
      <w:r w:rsidRPr="00895D2E">
        <w:rPr>
          <w:rFonts w:ascii="Arial" w:hAnsi="Arial" w:cs="Arial"/>
          <w:iCs/>
          <w:lang w:val="en-GB"/>
        </w:rPr>
        <w:t>’</w:t>
      </w:r>
      <w:r w:rsidR="00277078" w:rsidRPr="00895D2E">
        <w:rPr>
          <w:rFonts w:ascii="Arial" w:hAnsi="Arial" w:cs="Arial"/>
          <w:i/>
          <w:lang w:val="en-GB"/>
        </w:rPr>
        <w:t xml:space="preserve"> </w:t>
      </w:r>
      <w:r w:rsidR="00446283" w:rsidRPr="00895D2E">
        <w:rPr>
          <w:rFonts w:ascii="Arial" w:hAnsi="Arial" w:cs="Arial"/>
          <w:lang w:val="en-GB"/>
        </w:rPr>
        <w:t>means</w:t>
      </w:r>
    </w:p>
    <w:p w14:paraId="705A9B26" w14:textId="77777777" w:rsidR="00446283" w:rsidRPr="00895D2E" w:rsidRDefault="00610160" w:rsidP="00957711">
      <w:pPr>
        <w:pStyle w:val="ListParagraph"/>
        <w:numPr>
          <w:ilvl w:val="0"/>
          <w:numId w:val="72"/>
        </w:numPr>
        <w:spacing w:after="120"/>
        <w:jc w:val="both"/>
        <w:rPr>
          <w:rFonts w:ascii="Arial" w:hAnsi="Arial" w:cs="Arial"/>
          <w:lang w:val="en-GB"/>
        </w:rPr>
      </w:pPr>
      <w:r w:rsidRPr="00895D2E">
        <w:rPr>
          <w:rFonts w:ascii="Arial" w:hAnsi="Arial" w:cs="Arial"/>
          <w:lang w:val="en-GB"/>
        </w:rPr>
        <w:t xml:space="preserve">a newly introduced or locally untested treatment or procedure; or </w:t>
      </w:r>
    </w:p>
    <w:p w14:paraId="5EFEEE59" w14:textId="1B86EA5C" w:rsidR="00446283" w:rsidRPr="00895D2E" w:rsidRDefault="00610160" w:rsidP="00957711">
      <w:pPr>
        <w:pStyle w:val="ListParagraph"/>
        <w:numPr>
          <w:ilvl w:val="0"/>
          <w:numId w:val="72"/>
        </w:numPr>
        <w:spacing w:after="120"/>
        <w:jc w:val="both"/>
        <w:rPr>
          <w:rFonts w:ascii="Arial" w:hAnsi="Arial" w:cs="Arial"/>
          <w:lang w:val="en-GB"/>
        </w:rPr>
      </w:pPr>
      <w:r w:rsidRPr="00895D2E">
        <w:rPr>
          <w:rFonts w:ascii="Arial" w:hAnsi="Arial" w:cs="Arial"/>
          <w:lang w:val="en-GB"/>
        </w:rPr>
        <w:t>a modification to an existing treatment, intervention</w:t>
      </w:r>
      <w:r w:rsidR="00337951">
        <w:rPr>
          <w:rFonts w:ascii="Arial" w:hAnsi="Arial" w:cs="Arial"/>
          <w:lang w:val="en-GB"/>
        </w:rPr>
        <w:t>,</w:t>
      </w:r>
      <w:r w:rsidRPr="00895D2E">
        <w:rPr>
          <w:rFonts w:ascii="Arial" w:hAnsi="Arial" w:cs="Arial"/>
          <w:lang w:val="en-GB"/>
        </w:rPr>
        <w:t xml:space="preserve"> or procedure where no systematic research profile or side effect profile about the modification exists; or </w:t>
      </w:r>
    </w:p>
    <w:p w14:paraId="750ABBBF" w14:textId="71408A79" w:rsidR="00446283" w:rsidRPr="00895D2E" w:rsidRDefault="00610160" w:rsidP="00957711">
      <w:pPr>
        <w:pStyle w:val="ListParagraph"/>
        <w:numPr>
          <w:ilvl w:val="0"/>
          <w:numId w:val="72"/>
        </w:numPr>
        <w:spacing w:after="120"/>
        <w:jc w:val="both"/>
        <w:rPr>
          <w:rFonts w:ascii="Arial" w:hAnsi="Arial" w:cs="Arial"/>
          <w:lang w:val="en-GB"/>
        </w:rPr>
      </w:pPr>
      <w:r w:rsidRPr="00895D2E">
        <w:rPr>
          <w:rFonts w:ascii="Arial" w:hAnsi="Arial" w:cs="Arial"/>
          <w:lang w:val="en-GB"/>
        </w:rPr>
        <w:t>an experimental treatment, intervention</w:t>
      </w:r>
      <w:r w:rsidR="00337951">
        <w:rPr>
          <w:rFonts w:ascii="Arial" w:hAnsi="Arial" w:cs="Arial"/>
          <w:lang w:val="en-GB"/>
        </w:rPr>
        <w:t>,</w:t>
      </w:r>
      <w:r w:rsidRPr="00895D2E">
        <w:rPr>
          <w:rFonts w:ascii="Arial" w:hAnsi="Arial" w:cs="Arial"/>
          <w:lang w:val="en-GB"/>
        </w:rPr>
        <w:t xml:space="preserve"> or procedure; or </w:t>
      </w:r>
    </w:p>
    <w:p w14:paraId="7DEAA214" w14:textId="127AD706" w:rsidR="00610160" w:rsidRPr="00895D2E" w:rsidRDefault="00610160" w:rsidP="00957711">
      <w:pPr>
        <w:pStyle w:val="ListParagraph"/>
        <w:numPr>
          <w:ilvl w:val="0"/>
          <w:numId w:val="72"/>
        </w:numPr>
        <w:spacing w:after="120"/>
        <w:jc w:val="both"/>
        <w:rPr>
          <w:rFonts w:ascii="Arial" w:hAnsi="Arial" w:cs="Arial"/>
          <w:lang w:val="en-GB"/>
        </w:rPr>
      </w:pPr>
      <w:r w:rsidRPr="00895D2E">
        <w:rPr>
          <w:rFonts w:ascii="Arial" w:hAnsi="Arial" w:cs="Arial"/>
          <w:lang w:val="en-GB"/>
        </w:rPr>
        <w:t>a treatment, intervention</w:t>
      </w:r>
      <w:r w:rsidR="00337951">
        <w:rPr>
          <w:rFonts w:ascii="Arial" w:hAnsi="Arial" w:cs="Arial"/>
          <w:lang w:val="en-GB"/>
        </w:rPr>
        <w:t>,</w:t>
      </w:r>
      <w:r w:rsidRPr="00895D2E">
        <w:rPr>
          <w:rFonts w:ascii="Arial" w:hAnsi="Arial" w:cs="Arial"/>
          <w:lang w:val="en-GB"/>
        </w:rPr>
        <w:t xml:space="preserve"> or procedure not included in the usual package of care which is sought to be used on an experimental or compassionate basis in circumstances where it is thought, on reasonable grounds, that a theoretical justification exists for such use, despite the absence of a systematic research profile or side effect profile.</w:t>
      </w:r>
    </w:p>
    <w:p w14:paraId="2D58D499" w14:textId="4BBD5D51" w:rsidR="00610160" w:rsidRPr="00895D2E" w:rsidRDefault="00610160" w:rsidP="00957711">
      <w:pPr>
        <w:spacing w:after="120"/>
        <w:jc w:val="both"/>
        <w:rPr>
          <w:rFonts w:ascii="Arial" w:hAnsi="Arial" w:cs="Arial"/>
          <w:lang w:val="en-GB"/>
        </w:rPr>
      </w:pPr>
      <w:r w:rsidRPr="00895D2E">
        <w:rPr>
          <w:rFonts w:ascii="Arial" w:hAnsi="Arial" w:cs="Arial"/>
          <w:iCs/>
          <w:lang w:val="en-GB"/>
        </w:rPr>
        <w:t>‘</w:t>
      </w:r>
      <w:r w:rsidRPr="00895D2E">
        <w:rPr>
          <w:rFonts w:ascii="Arial" w:hAnsi="Arial" w:cs="Arial"/>
          <w:b/>
          <w:bCs/>
          <w:iCs/>
          <w:lang w:val="en-GB"/>
        </w:rPr>
        <w:t>Research</w:t>
      </w:r>
      <w:r w:rsidRPr="00895D2E">
        <w:rPr>
          <w:rFonts w:ascii="Arial" w:hAnsi="Arial" w:cs="Arial"/>
          <w:iCs/>
          <w:lang w:val="en-GB"/>
        </w:rPr>
        <w:t>’</w:t>
      </w:r>
      <w:r w:rsidRPr="00895D2E">
        <w:rPr>
          <w:rFonts w:ascii="Arial" w:hAnsi="Arial" w:cs="Arial"/>
          <w:i/>
          <w:lang w:val="en-GB"/>
        </w:rPr>
        <w:t xml:space="preserve"> </w:t>
      </w:r>
      <w:r w:rsidRPr="00895D2E">
        <w:rPr>
          <w:rFonts w:ascii="Arial" w:hAnsi="Arial" w:cs="Arial"/>
          <w:lang w:val="en-GB"/>
        </w:rPr>
        <w:t>means a systematic investigation or study designed to produce generali</w:t>
      </w:r>
      <w:r w:rsidR="00646FA0" w:rsidRPr="00895D2E">
        <w:rPr>
          <w:rFonts w:ascii="Arial" w:hAnsi="Arial" w:cs="Arial"/>
          <w:lang w:val="en-GB"/>
        </w:rPr>
        <w:t>s</w:t>
      </w:r>
      <w:r w:rsidRPr="00895D2E">
        <w:rPr>
          <w:rFonts w:ascii="Arial" w:hAnsi="Arial" w:cs="Arial"/>
          <w:lang w:val="en-GB"/>
        </w:rPr>
        <w:t xml:space="preserve">able knowledge </w:t>
      </w:r>
      <w:r w:rsidR="00337951" w:rsidRPr="00895D2E">
        <w:rPr>
          <w:rFonts w:ascii="Arial" w:hAnsi="Arial" w:cs="Arial"/>
          <w:lang w:val="en-GB"/>
        </w:rPr>
        <w:t>based on</w:t>
      </w:r>
      <w:r w:rsidRPr="00895D2E">
        <w:rPr>
          <w:rFonts w:ascii="Arial" w:hAnsi="Arial" w:cs="Arial"/>
          <w:lang w:val="en-GB"/>
        </w:rPr>
        <w:t xml:space="preserve"> conventional scientific and ethical standards appropriate for the context.</w:t>
      </w:r>
    </w:p>
    <w:p w14:paraId="43E0CAD2" w14:textId="41D86F5C" w:rsidR="00610160" w:rsidRPr="000C2AF8" w:rsidRDefault="00646FA0" w:rsidP="00957711">
      <w:pPr>
        <w:pStyle w:val="Heading3"/>
        <w:spacing w:after="120"/>
        <w:ind w:left="992" w:hanging="992"/>
        <w:rPr>
          <w:color w:val="000000" w:themeColor="text1"/>
          <w:lang w:val="en-GB"/>
        </w:rPr>
      </w:pPr>
      <w:r w:rsidRPr="000C2AF8">
        <w:rPr>
          <w:color w:val="000000" w:themeColor="text1"/>
          <w:lang w:val="en-GB"/>
        </w:rPr>
        <w:t>3.4.1.3</w:t>
      </w:r>
      <w:r w:rsidRPr="000C2AF8">
        <w:rPr>
          <w:color w:val="000000" w:themeColor="text1"/>
          <w:lang w:val="en-GB"/>
        </w:rPr>
        <w:tab/>
      </w:r>
      <w:r w:rsidR="00610160" w:rsidRPr="000C2AF8">
        <w:rPr>
          <w:color w:val="000000" w:themeColor="text1"/>
          <w:lang w:val="en-GB"/>
        </w:rPr>
        <w:t>The treatment context</w:t>
      </w:r>
    </w:p>
    <w:p w14:paraId="21D1C0F1" w14:textId="29590E60" w:rsidR="00610160" w:rsidRPr="00895D2E" w:rsidRDefault="00610160" w:rsidP="00957711">
      <w:pPr>
        <w:spacing w:after="120"/>
        <w:jc w:val="both"/>
        <w:rPr>
          <w:rFonts w:ascii="Arial" w:hAnsi="Arial" w:cs="Arial"/>
          <w:lang w:val="en-GB"/>
        </w:rPr>
      </w:pPr>
      <w:r w:rsidRPr="00895D2E">
        <w:rPr>
          <w:rFonts w:ascii="Arial" w:hAnsi="Arial" w:cs="Arial"/>
          <w:lang w:val="en-GB"/>
        </w:rPr>
        <w:t xml:space="preserve">The wish to use a novel, innovative or unproven treatment usually arises in a context </w:t>
      </w:r>
      <w:r w:rsidR="00EF15C9">
        <w:rPr>
          <w:rFonts w:ascii="Arial" w:hAnsi="Arial" w:cs="Arial"/>
          <w:lang w:val="en-GB"/>
        </w:rPr>
        <w:t>dominated by</w:t>
      </w:r>
      <w:r w:rsidR="00E81A72" w:rsidRPr="00895D2E">
        <w:rPr>
          <w:rFonts w:ascii="Arial" w:hAnsi="Arial" w:cs="Arial"/>
          <w:lang w:val="en-GB"/>
        </w:rPr>
        <w:t xml:space="preserve"> </w:t>
      </w:r>
      <w:r w:rsidRPr="00895D2E">
        <w:rPr>
          <w:rFonts w:ascii="Arial" w:hAnsi="Arial" w:cs="Arial"/>
          <w:lang w:val="en-GB"/>
        </w:rPr>
        <w:t xml:space="preserve">the rule of rescue. In other words, a health care worker may face a situation where standard options have been exhausted, </w:t>
      </w:r>
      <w:r w:rsidR="00380374">
        <w:rPr>
          <w:rFonts w:ascii="Arial" w:hAnsi="Arial" w:cs="Arial"/>
          <w:lang w:val="en-GB"/>
        </w:rPr>
        <w:t xml:space="preserve">but </w:t>
      </w:r>
      <w:r w:rsidRPr="00895D2E">
        <w:rPr>
          <w:rFonts w:ascii="Arial" w:hAnsi="Arial" w:cs="Arial"/>
          <w:lang w:val="en-GB"/>
        </w:rPr>
        <w:t xml:space="preserve">the desire to provide further rescue interventions exists and the patient (or the patient’s family) is willing to risk the unknown. While the health care worker takes primary responsibility to act in the best interest of the patient, in these circumstances, the health care worker should not make unilateral decisions. Responsibility and accountability should be shared in accordance with </w:t>
      </w:r>
      <w:r w:rsidR="006A3A80" w:rsidRPr="00895D2E">
        <w:rPr>
          <w:rFonts w:ascii="Arial" w:hAnsi="Arial" w:cs="Arial"/>
          <w:lang w:val="en-GB"/>
        </w:rPr>
        <w:t>these Guidelines</w:t>
      </w:r>
      <w:r w:rsidRPr="00895D2E">
        <w:rPr>
          <w:rFonts w:ascii="Arial" w:hAnsi="Arial" w:cs="Arial"/>
          <w:lang w:val="en-GB"/>
        </w:rPr>
        <w:t>.</w:t>
      </w:r>
    </w:p>
    <w:p w14:paraId="06E3B18D" w14:textId="46C62FF7" w:rsidR="00610160" w:rsidRPr="00895D2E" w:rsidRDefault="00610160" w:rsidP="00957711">
      <w:pPr>
        <w:spacing w:after="120"/>
        <w:jc w:val="both"/>
        <w:rPr>
          <w:rFonts w:ascii="Arial" w:hAnsi="Arial" w:cs="Arial"/>
          <w:lang w:val="en-GB"/>
        </w:rPr>
      </w:pPr>
      <w:r w:rsidRPr="00895D2E">
        <w:rPr>
          <w:rFonts w:ascii="Arial" w:hAnsi="Arial" w:cs="Arial"/>
          <w:lang w:val="en-GB"/>
        </w:rPr>
        <w:t xml:space="preserve">Ethical principles must inform the process of deciding whether a novel, innovative or unproven therapy is appropriate in the circumstances. And, </w:t>
      </w:r>
      <w:r w:rsidR="00845457" w:rsidRPr="00895D2E">
        <w:rPr>
          <w:rFonts w:ascii="Arial" w:hAnsi="Arial" w:cs="Arial"/>
          <w:lang w:val="en-GB"/>
        </w:rPr>
        <w:t>importantly, the</w:t>
      </w:r>
      <w:r w:rsidRPr="00895D2E">
        <w:rPr>
          <w:rFonts w:ascii="Arial" w:hAnsi="Arial" w:cs="Arial"/>
          <w:lang w:val="en-GB"/>
        </w:rPr>
        <w:t xml:space="preserve"> decision-making should be predicated on a deliberative process undertaken by well-informed people. Although innovation is often the driving force in the advancement of new knowledge in health care, when time and emotional pressures prevail, especially at the individual level, deliberate objective thinking may be undermined, which can lead to decision-making that is not appropriately responsible. In light of s</w:t>
      </w:r>
      <w:r w:rsidR="00D26BA2">
        <w:rPr>
          <w:rFonts w:ascii="Arial" w:hAnsi="Arial" w:cs="Arial"/>
          <w:lang w:val="en-GB"/>
        </w:rPr>
        <w:t>ection</w:t>
      </w:r>
      <w:r w:rsidRPr="00895D2E">
        <w:rPr>
          <w:rFonts w:ascii="Arial" w:hAnsi="Arial" w:cs="Arial"/>
          <w:lang w:val="en-GB"/>
        </w:rPr>
        <w:t xml:space="preserve"> 27 of the Constitution, which guarantees the right of access to health care services to </w:t>
      </w:r>
      <w:r w:rsidRPr="00895D2E">
        <w:rPr>
          <w:rFonts w:ascii="Arial" w:hAnsi="Arial" w:cs="Arial"/>
          <w:i/>
          <w:lang w:val="en-GB"/>
        </w:rPr>
        <w:t>all</w:t>
      </w:r>
      <w:r w:rsidRPr="00895D2E">
        <w:rPr>
          <w:rFonts w:ascii="Arial" w:hAnsi="Arial" w:cs="Arial"/>
          <w:lang w:val="en-GB"/>
        </w:rPr>
        <w:t>, elevation of one individual’s claim to more than standard of care necessarily has implication</w:t>
      </w:r>
      <w:r w:rsidR="00E81A72" w:rsidRPr="00895D2E">
        <w:rPr>
          <w:rFonts w:ascii="Arial" w:hAnsi="Arial" w:cs="Arial"/>
          <w:lang w:val="en-GB"/>
        </w:rPr>
        <w:t>s</w:t>
      </w:r>
      <w:r w:rsidRPr="00895D2E">
        <w:rPr>
          <w:rFonts w:ascii="Arial" w:hAnsi="Arial" w:cs="Arial"/>
          <w:lang w:val="en-GB"/>
        </w:rPr>
        <w:t xml:space="preserve"> for accountability and responsible decision-making in health facilities.</w:t>
      </w:r>
    </w:p>
    <w:p w14:paraId="681F1316" w14:textId="586B4CAC" w:rsidR="00610160" w:rsidRPr="00895D2E" w:rsidRDefault="00E81A72" w:rsidP="00957711">
      <w:pPr>
        <w:pStyle w:val="Heading3"/>
        <w:spacing w:after="120"/>
        <w:ind w:left="992" w:hanging="992"/>
        <w:rPr>
          <w:lang w:val="en-GB"/>
        </w:rPr>
      </w:pPr>
      <w:r w:rsidRPr="00895D2E">
        <w:rPr>
          <w:lang w:val="en-GB"/>
        </w:rPr>
        <w:t>3.4.1.4</w:t>
      </w:r>
      <w:r w:rsidRPr="00895D2E">
        <w:rPr>
          <w:lang w:val="en-GB"/>
        </w:rPr>
        <w:tab/>
      </w:r>
      <w:r w:rsidR="00610160" w:rsidRPr="00895D2E">
        <w:rPr>
          <w:lang w:val="en-GB"/>
        </w:rPr>
        <w:t>The legal and ethical context</w:t>
      </w:r>
    </w:p>
    <w:p w14:paraId="0B2C1AEC" w14:textId="77777777" w:rsidR="00610160" w:rsidRPr="000C2AF8" w:rsidRDefault="00610160" w:rsidP="00957711">
      <w:pPr>
        <w:spacing w:after="120"/>
        <w:jc w:val="both"/>
        <w:rPr>
          <w:rFonts w:ascii="Arial" w:hAnsi="Arial" w:cs="Arial"/>
          <w:lang w:val="en-GB"/>
        </w:rPr>
      </w:pPr>
      <w:r w:rsidRPr="000C2AF8">
        <w:rPr>
          <w:rFonts w:ascii="Arial" w:hAnsi="Arial" w:cs="Arial"/>
          <w:lang w:val="en-GB"/>
        </w:rPr>
        <w:t>Use of locally novel, innovative or unproven therapy involves legal, ethical and practical considerations.</w:t>
      </w:r>
    </w:p>
    <w:p w14:paraId="361180BD" w14:textId="77777777" w:rsidR="00610160" w:rsidRPr="000C2AF8" w:rsidRDefault="00610160" w:rsidP="00957711">
      <w:pPr>
        <w:spacing w:after="120"/>
        <w:jc w:val="both"/>
        <w:rPr>
          <w:rFonts w:ascii="Arial" w:hAnsi="Arial" w:cs="Arial"/>
          <w:lang w:val="en-GB"/>
        </w:rPr>
      </w:pPr>
      <w:r w:rsidRPr="000C2AF8">
        <w:rPr>
          <w:rFonts w:ascii="Arial" w:hAnsi="Arial" w:cs="Arial"/>
          <w:lang w:val="en-GB"/>
        </w:rPr>
        <w:t xml:space="preserve">The National Health Act 61 of 2003 (NHA) makes provision for ‘health services for experimental or research purposes’ (s 11) and requires that, prior to treatment, the patient must be informed of the experimental or innovative status of the intended treatment. </w:t>
      </w:r>
    </w:p>
    <w:p w14:paraId="5884A48E" w14:textId="3B3D1F52" w:rsidR="00610160" w:rsidRPr="000C2AF8" w:rsidRDefault="00610160" w:rsidP="00957711">
      <w:pPr>
        <w:spacing w:after="120"/>
        <w:jc w:val="both"/>
        <w:rPr>
          <w:rFonts w:ascii="Arial" w:hAnsi="Arial" w:cs="Arial"/>
          <w:lang w:val="en-GB"/>
        </w:rPr>
      </w:pPr>
      <w:r w:rsidRPr="000C2AF8">
        <w:rPr>
          <w:rFonts w:ascii="Arial" w:hAnsi="Arial" w:cs="Arial"/>
          <w:lang w:val="en-GB"/>
        </w:rPr>
        <w:t xml:space="preserve">The Act further </w:t>
      </w:r>
      <w:r w:rsidR="00CF0A99">
        <w:rPr>
          <w:rFonts w:ascii="Arial" w:hAnsi="Arial" w:cs="Arial"/>
          <w:lang w:val="en-GB"/>
        </w:rPr>
        <w:t>requires</w:t>
      </w:r>
      <w:r w:rsidR="00CF0A99" w:rsidRPr="000C2AF8">
        <w:rPr>
          <w:rFonts w:ascii="Arial" w:hAnsi="Arial" w:cs="Arial"/>
          <w:lang w:val="en-GB"/>
        </w:rPr>
        <w:t xml:space="preserve"> </w:t>
      </w:r>
      <w:r w:rsidRPr="000C2AF8">
        <w:rPr>
          <w:rFonts w:ascii="Arial" w:hAnsi="Arial" w:cs="Arial"/>
          <w:lang w:val="en-GB"/>
        </w:rPr>
        <w:t>that institutional authorities responsible for oversight of treatment must give written permission for the treatment.</w:t>
      </w:r>
      <w:r w:rsidR="00E81A72" w:rsidRPr="000C2AF8">
        <w:rPr>
          <w:rStyle w:val="FootnoteReference"/>
          <w:rFonts w:ascii="Arial" w:hAnsi="Arial" w:cs="Arial"/>
          <w:lang w:val="en-GB"/>
        </w:rPr>
        <w:footnoteReference w:id="49"/>
      </w:r>
      <w:r w:rsidRPr="000C2AF8">
        <w:rPr>
          <w:rFonts w:ascii="Arial" w:hAnsi="Arial" w:cs="Arial"/>
          <w:lang w:val="en-GB"/>
        </w:rPr>
        <w:t xml:space="preserve"> This means that the </w:t>
      </w:r>
      <w:r w:rsidRPr="000C2AF8">
        <w:rPr>
          <w:rFonts w:ascii="Arial" w:hAnsi="Arial" w:cs="Arial"/>
          <w:b/>
          <w:bCs/>
          <w:lang w:val="en-GB"/>
        </w:rPr>
        <w:t>decision whether the proposed therapy is experimental treatment or research must precede the decision whether to permit its use for the patient</w:t>
      </w:r>
      <w:r w:rsidR="00072E61">
        <w:rPr>
          <w:rFonts w:ascii="Arial" w:hAnsi="Arial" w:cs="Arial"/>
          <w:b/>
          <w:bCs/>
          <w:lang w:val="en-GB"/>
        </w:rPr>
        <w:t xml:space="preserve"> </w:t>
      </w:r>
      <w:r w:rsidR="00072E61" w:rsidRPr="000C2AF8">
        <w:rPr>
          <w:rFonts w:ascii="Arial" w:hAnsi="Arial" w:cs="Arial"/>
          <w:lang w:val="en-GB"/>
        </w:rPr>
        <w:t>(</w:t>
      </w:r>
      <w:r w:rsidR="00072E61">
        <w:rPr>
          <w:rFonts w:ascii="Arial" w:hAnsi="Arial" w:cs="Arial"/>
          <w:lang w:val="en-GB"/>
        </w:rPr>
        <w:t>see 3.3.2.3 d)</w:t>
      </w:r>
      <w:r w:rsidRPr="000C2AF8">
        <w:rPr>
          <w:rFonts w:ascii="Arial" w:hAnsi="Arial" w:cs="Arial"/>
          <w:lang w:val="en-GB"/>
        </w:rPr>
        <w:t xml:space="preserve"> Where the intended novel therapy is classed as research, the </w:t>
      </w:r>
      <w:r w:rsidR="00C51C7C" w:rsidRPr="000C2AF8">
        <w:rPr>
          <w:rFonts w:ascii="Arial" w:hAnsi="Arial" w:cs="Arial"/>
          <w:lang w:val="en-GB"/>
        </w:rPr>
        <w:t>REC</w:t>
      </w:r>
      <w:r w:rsidRPr="000C2AF8">
        <w:rPr>
          <w:rFonts w:ascii="Arial" w:hAnsi="Arial" w:cs="Arial"/>
          <w:lang w:val="en-GB"/>
        </w:rPr>
        <w:t xml:space="preserve"> must review and approve the research proposal before therapy begins. </w:t>
      </w:r>
    </w:p>
    <w:p w14:paraId="73A9C9E1" w14:textId="77777777" w:rsidR="00610160" w:rsidRPr="00895D2E" w:rsidRDefault="00610160" w:rsidP="00957711">
      <w:pPr>
        <w:spacing w:after="120"/>
        <w:jc w:val="both"/>
        <w:rPr>
          <w:rFonts w:ascii="Arial" w:hAnsi="Arial" w:cs="Arial"/>
          <w:lang w:val="en-GB"/>
        </w:rPr>
      </w:pPr>
      <w:r w:rsidRPr="000C2AF8">
        <w:rPr>
          <w:rFonts w:ascii="Arial" w:hAnsi="Arial" w:cs="Arial"/>
          <w:lang w:val="en-GB"/>
        </w:rPr>
        <w:t>The Declaration of Helsinki (2013) indicates that ‘unproven interventions in clinical practice’ (par 37) may be used, subject to obtaining expert advice, and appropriate informed consent from the patient. All information about the intervention must be recorded and made publicly available as appropriate. Further, the intervention should subsequently be researched formally so that safety and efficacy can be evaluated.</w:t>
      </w:r>
      <w:r w:rsidRPr="00895D2E">
        <w:rPr>
          <w:rFonts w:ascii="Arial" w:hAnsi="Arial" w:cs="Arial"/>
          <w:lang w:val="en-GB"/>
        </w:rPr>
        <w:t xml:space="preserve"> </w:t>
      </w:r>
    </w:p>
    <w:p w14:paraId="53B2A4F6" w14:textId="29FB5E70" w:rsidR="00610160" w:rsidRPr="000C2AF8" w:rsidRDefault="009C4C1B" w:rsidP="00957711">
      <w:pPr>
        <w:pStyle w:val="Heading3"/>
        <w:spacing w:after="120"/>
        <w:ind w:left="992" w:hanging="992"/>
        <w:rPr>
          <w:color w:val="000000" w:themeColor="text1"/>
          <w:lang w:val="en-GB"/>
        </w:rPr>
      </w:pPr>
      <w:r w:rsidRPr="000C2AF8">
        <w:rPr>
          <w:color w:val="000000" w:themeColor="text1"/>
          <w:lang w:val="en-GB"/>
        </w:rPr>
        <w:t>3.4.1.5</w:t>
      </w:r>
      <w:r w:rsidRPr="000C2AF8">
        <w:rPr>
          <w:color w:val="000000" w:themeColor="text1"/>
          <w:lang w:val="en-GB"/>
        </w:rPr>
        <w:tab/>
      </w:r>
      <w:r w:rsidR="00610160" w:rsidRPr="000C2AF8">
        <w:rPr>
          <w:color w:val="000000" w:themeColor="text1"/>
          <w:lang w:val="en-GB"/>
        </w:rPr>
        <w:t xml:space="preserve">Clinical ethics versus research ethics </w:t>
      </w:r>
    </w:p>
    <w:p w14:paraId="076F64B0" w14:textId="3F2796F4" w:rsidR="00610160" w:rsidRPr="00895D2E" w:rsidRDefault="00610160" w:rsidP="00957711">
      <w:pPr>
        <w:spacing w:after="120"/>
        <w:jc w:val="both"/>
        <w:rPr>
          <w:rFonts w:ascii="Arial" w:hAnsi="Arial" w:cs="Arial"/>
          <w:lang w:val="en-GB"/>
        </w:rPr>
      </w:pPr>
      <w:r w:rsidRPr="00895D2E">
        <w:rPr>
          <w:rFonts w:ascii="Arial" w:hAnsi="Arial" w:cs="Arial"/>
          <w:lang w:val="en-GB"/>
        </w:rPr>
        <w:t>Clinical and research ethics considerations must be distinguished: each form of ethical scrutiny performs an important but different role in academic medicine. Clinical ethics considerations include the likely efficacy and risk of harm of the proposed therapy, intervention</w:t>
      </w:r>
      <w:r w:rsidR="00CF0A99">
        <w:rPr>
          <w:rFonts w:ascii="Arial" w:hAnsi="Arial" w:cs="Arial"/>
          <w:lang w:val="en-GB"/>
        </w:rPr>
        <w:t>,</w:t>
      </w:r>
      <w:r w:rsidRPr="00895D2E">
        <w:rPr>
          <w:rFonts w:ascii="Arial" w:hAnsi="Arial" w:cs="Arial"/>
          <w:lang w:val="en-GB"/>
        </w:rPr>
        <w:t xml:space="preserve"> or procedure to the patient; the clinical information that supports its use; whether a research profile regarding its use exists; the availability and cost implications of the therapy, intervention</w:t>
      </w:r>
      <w:r w:rsidR="00CF0A99">
        <w:rPr>
          <w:rFonts w:ascii="Arial" w:hAnsi="Arial" w:cs="Arial"/>
          <w:lang w:val="en-GB"/>
        </w:rPr>
        <w:t>,</w:t>
      </w:r>
      <w:r w:rsidRPr="00895D2E">
        <w:rPr>
          <w:rFonts w:ascii="Arial" w:hAnsi="Arial" w:cs="Arial"/>
          <w:lang w:val="en-GB"/>
        </w:rPr>
        <w:t xml:space="preserve"> or procedure; and whether other patients might also benefit from the therapy, intervention</w:t>
      </w:r>
      <w:r w:rsidR="00CF0A99">
        <w:rPr>
          <w:rFonts w:ascii="Arial" w:hAnsi="Arial" w:cs="Arial"/>
          <w:lang w:val="en-GB"/>
        </w:rPr>
        <w:t>,</w:t>
      </w:r>
      <w:r w:rsidRPr="00895D2E">
        <w:rPr>
          <w:rFonts w:ascii="Arial" w:hAnsi="Arial" w:cs="Arial"/>
          <w:lang w:val="en-GB"/>
        </w:rPr>
        <w:t xml:space="preserve"> or procedure. On the other hand, research ethics considerations require a research study to be planned and conducted in accordance with the highest scientific and ethical standards. This means that prior review of the proposal is conducted by peers and by persons with expertise in research ethics.</w:t>
      </w:r>
    </w:p>
    <w:p w14:paraId="577655F4" w14:textId="6E366DF7" w:rsidR="00610160" w:rsidRPr="00895D2E" w:rsidRDefault="00610160" w:rsidP="00957711">
      <w:pPr>
        <w:spacing w:after="120"/>
        <w:jc w:val="both"/>
        <w:rPr>
          <w:rFonts w:ascii="Arial" w:hAnsi="Arial" w:cs="Arial"/>
          <w:lang w:val="en-GB"/>
        </w:rPr>
      </w:pPr>
      <w:r w:rsidRPr="00895D2E">
        <w:rPr>
          <w:rFonts w:ascii="Arial" w:hAnsi="Arial" w:cs="Arial"/>
          <w:lang w:val="en-GB"/>
        </w:rPr>
        <w:t>In the context of considering motivations for novel, innovative or unproven therapy, the roles of the two committees complement each other directly. In other words, whether use of a therapy, intervention</w:t>
      </w:r>
      <w:r w:rsidR="00CF0A99">
        <w:rPr>
          <w:rFonts w:ascii="Arial" w:hAnsi="Arial" w:cs="Arial"/>
          <w:lang w:val="en-GB"/>
        </w:rPr>
        <w:t>,</w:t>
      </w:r>
      <w:r w:rsidRPr="00895D2E">
        <w:rPr>
          <w:rFonts w:ascii="Arial" w:hAnsi="Arial" w:cs="Arial"/>
          <w:lang w:val="en-GB"/>
        </w:rPr>
        <w:t xml:space="preserve"> or procedure that is not standard of care is ethical may require consideration also of whether a research study is called for </w:t>
      </w:r>
      <w:r w:rsidR="009C4C1B" w:rsidRPr="00895D2E">
        <w:rPr>
          <w:rFonts w:ascii="Arial" w:hAnsi="Arial" w:cs="Arial"/>
          <w:lang w:val="en-GB"/>
        </w:rPr>
        <w:t>to</w:t>
      </w:r>
      <w:r w:rsidRPr="00895D2E">
        <w:rPr>
          <w:rFonts w:ascii="Arial" w:hAnsi="Arial" w:cs="Arial"/>
          <w:lang w:val="en-GB"/>
        </w:rPr>
        <w:t xml:space="preserve"> answer the ethical question. If so, then research ethics considerations are triggered. </w:t>
      </w:r>
    </w:p>
    <w:p w14:paraId="71CC5D4F" w14:textId="4237CEC8" w:rsidR="00610160" w:rsidRPr="00895D2E" w:rsidRDefault="00610160" w:rsidP="00957711">
      <w:pPr>
        <w:pStyle w:val="CommentText"/>
        <w:spacing w:after="120"/>
        <w:jc w:val="both"/>
        <w:rPr>
          <w:rFonts w:ascii="Arial" w:hAnsi="Arial" w:cs="Arial"/>
          <w:sz w:val="24"/>
          <w:szCs w:val="24"/>
        </w:rPr>
      </w:pPr>
      <w:r w:rsidRPr="00895D2E">
        <w:rPr>
          <w:rFonts w:ascii="Arial" w:hAnsi="Arial" w:cs="Arial"/>
          <w:sz w:val="24"/>
          <w:szCs w:val="24"/>
        </w:rPr>
        <w:t xml:space="preserve">Current </w:t>
      </w:r>
      <w:r w:rsidR="00CF0A99">
        <w:rPr>
          <w:rFonts w:ascii="Arial" w:hAnsi="Arial" w:cs="Arial"/>
          <w:sz w:val="24"/>
          <w:szCs w:val="24"/>
        </w:rPr>
        <w:t>health</w:t>
      </w:r>
      <w:r w:rsidR="00CF0A99" w:rsidRPr="00895D2E">
        <w:rPr>
          <w:rFonts w:ascii="Arial" w:hAnsi="Arial" w:cs="Arial"/>
          <w:sz w:val="24"/>
          <w:szCs w:val="24"/>
        </w:rPr>
        <w:t xml:space="preserve"> </w:t>
      </w:r>
      <w:r w:rsidRPr="00895D2E">
        <w:rPr>
          <w:rFonts w:ascii="Arial" w:hAnsi="Arial" w:cs="Arial"/>
          <w:sz w:val="24"/>
          <w:szCs w:val="24"/>
        </w:rPr>
        <w:t>research ethics guidelines indicate that a single case report (</w:t>
      </w:r>
      <w:r w:rsidR="00301FF7" w:rsidRPr="00895D2E">
        <w:rPr>
          <w:rFonts w:ascii="Arial" w:hAnsi="Arial" w:cs="Arial"/>
          <w:sz w:val="24"/>
          <w:szCs w:val="24"/>
        </w:rPr>
        <w:t>≤</w:t>
      </w:r>
      <w:r w:rsidRPr="00895D2E">
        <w:rPr>
          <w:rFonts w:ascii="Arial" w:hAnsi="Arial" w:cs="Arial"/>
          <w:sz w:val="24"/>
          <w:szCs w:val="24"/>
        </w:rPr>
        <w:t xml:space="preserve"> 3 patients) is usually </w:t>
      </w:r>
      <w:r w:rsidRPr="00895D2E">
        <w:rPr>
          <w:rFonts w:ascii="Arial" w:hAnsi="Arial" w:cs="Arial"/>
          <w:i/>
          <w:sz w:val="24"/>
          <w:szCs w:val="24"/>
        </w:rPr>
        <w:t>exempt</w:t>
      </w:r>
      <w:r w:rsidRPr="00895D2E">
        <w:rPr>
          <w:rFonts w:ascii="Arial" w:hAnsi="Arial" w:cs="Arial"/>
          <w:sz w:val="24"/>
          <w:szCs w:val="24"/>
        </w:rPr>
        <w:t xml:space="preserve"> from research ethics approval. This is because a single case report does not generate sufficient generalisable knowledge. However, journal editors may require evidence of patients’ written consent as a condition of publication. In social sciences, however, a case study (n=1) is a fully valid research activity. For example, documenting an </w:t>
      </w:r>
      <w:r w:rsidR="00301FF7" w:rsidRPr="00895D2E">
        <w:rPr>
          <w:rFonts w:ascii="Arial" w:hAnsi="Arial" w:cs="Arial"/>
          <w:sz w:val="24"/>
          <w:szCs w:val="24"/>
        </w:rPr>
        <w:t>exception to a rule, theory and so on</w:t>
      </w:r>
      <w:r w:rsidRPr="00895D2E">
        <w:rPr>
          <w:rFonts w:ascii="Arial" w:hAnsi="Arial" w:cs="Arial"/>
          <w:sz w:val="24"/>
          <w:szCs w:val="24"/>
        </w:rPr>
        <w:t xml:space="preserve"> is a powerful research finding. Exemption from ethics scrutiny is thus unlikely. A biomedical case series (&gt;3 cases) usually triggers the need for research ethics review, since generali</w:t>
      </w:r>
      <w:r w:rsidR="00860C99" w:rsidRPr="00895D2E">
        <w:rPr>
          <w:rFonts w:ascii="Arial" w:hAnsi="Arial" w:cs="Arial"/>
          <w:sz w:val="24"/>
          <w:szCs w:val="24"/>
        </w:rPr>
        <w:t>s</w:t>
      </w:r>
      <w:r w:rsidRPr="00895D2E">
        <w:rPr>
          <w:rFonts w:ascii="Arial" w:hAnsi="Arial" w:cs="Arial"/>
          <w:sz w:val="24"/>
          <w:szCs w:val="24"/>
        </w:rPr>
        <w:t xml:space="preserve">able knowledge can be generated. </w:t>
      </w:r>
    </w:p>
    <w:p w14:paraId="41E726D3" w14:textId="10D6BD9D" w:rsidR="00610160" w:rsidRPr="00895D2E" w:rsidRDefault="00AB0EDB" w:rsidP="00D23090">
      <w:pPr>
        <w:pStyle w:val="Heading2"/>
      </w:pPr>
      <w:r w:rsidRPr="00895D2E">
        <w:t>3.4.2</w:t>
      </w:r>
      <w:r w:rsidRPr="00895D2E">
        <w:tab/>
      </w:r>
      <w:r w:rsidR="00610160" w:rsidRPr="00895D2E">
        <w:t>Insurance against research-related bodily</w:t>
      </w:r>
      <w:r w:rsidR="002372BF" w:rsidRPr="00895D2E">
        <w:t xml:space="preserve"> </w:t>
      </w:r>
      <w:r w:rsidR="00610160" w:rsidRPr="00895D2E">
        <w:t>injury</w:t>
      </w:r>
      <w:r w:rsidR="00610160" w:rsidRPr="00895D2E">
        <w:rPr>
          <w:rStyle w:val="FootnoteReference"/>
        </w:rPr>
        <w:footnoteReference w:id="50"/>
      </w:r>
    </w:p>
    <w:p w14:paraId="5BC94644" w14:textId="110344F8" w:rsidR="00610160" w:rsidRPr="00895D2E" w:rsidRDefault="00610160" w:rsidP="00957711">
      <w:pPr>
        <w:spacing w:after="120"/>
        <w:jc w:val="both"/>
        <w:rPr>
          <w:rFonts w:ascii="Arial" w:hAnsi="Arial" w:cs="Arial"/>
          <w:lang w:val="en-GB"/>
        </w:rPr>
      </w:pPr>
      <w:r w:rsidRPr="00895D2E">
        <w:rPr>
          <w:rFonts w:ascii="Arial" w:hAnsi="Arial" w:cs="Arial"/>
          <w:lang w:val="en-GB"/>
        </w:rPr>
        <w:t>Research participants should not have to bear the financial cost of rectifying harms that occur when something goes wrong during the study. Consequently, it has become standard practice in most countries to encourage or even to require researchers, institutions</w:t>
      </w:r>
      <w:r w:rsidR="00072E61">
        <w:rPr>
          <w:rFonts w:ascii="Arial" w:hAnsi="Arial" w:cs="Arial"/>
          <w:lang w:val="en-GB"/>
        </w:rPr>
        <w:t>,</w:t>
      </w:r>
      <w:r w:rsidRPr="00895D2E">
        <w:rPr>
          <w:rFonts w:ascii="Arial" w:hAnsi="Arial" w:cs="Arial"/>
          <w:lang w:val="en-GB"/>
        </w:rPr>
        <w:t xml:space="preserve"> or sponsors to assure participants that medical costs necessitated as a result of a research-related bodily injury will be paid by an insurer. </w:t>
      </w:r>
    </w:p>
    <w:p w14:paraId="539981D5" w14:textId="41BCA333" w:rsidR="00610160" w:rsidRPr="00895D2E" w:rsidRDefault="00610160" w:rsidP="00957711">
      <w:pPr>
        <w:spacing w:after="120"/>
        <w:jc w:val="both"/>
        <w:rPr>
          <w:rFonts w:ascii="Arial" w:hAnsi="Arial" w:cs="Arial"/>
          <w:lang w:val="en-GB"/>
        </w:rPr>
      </w:pPr>
      <w:r w:rsidRPr="00895D2E">
        <w:rPr>
          <w:rFonts w:ascii="Arial" w:hAnsi="Arial" w:cs="Arial"/>
          <w:lang w:val="en-GB"/>
        </w:rPr>
        <w:t xml:space="preserve">Note that insurance is not a requirement for all research but, when it is foreseeable that research-related bodily injury might occur, researchers and RECs must </w:t>
      </w:r>
      <w:r w:rsidR="00072E61" w:rsidRPr="00895D2E">
        <w:rPr>
          <w:rFonts w:ascii="Arial" w:hAnsi="Arial" w:cs="Arial"/>
          <w:lang w:val="en-GB"/>
        </w:rPr>
        <w:t>consider</w:t>
      </w:r>
      <w:r w:rsidRPr="00895D2E">
        <w:rPr>
          <w:rFonts w:ascii="Arial" w:hAnsi="Arial" w:cs="Arial"/>
          <w:lang w:val="en-GB"/>
        </w:rPr>
        <w:t xml:space="preserve"> whether insurance cover is available. For example, NIH-sponsored research does not include any insurance cover, which may raise ethical concerns at an institutional level. This is because, were a research-related bodily injury to occur, the necessary consequent medical treatment is likely to have resource allocation implications for the health facility. It is possible also that researcher-initiated studies could lead to research-related bodily injuries </w:t>
      </w:r>
      <w:r w:rsidR="00072E61" w:rsidRPr="00895D2E">
        <w:rPr>
          <w:rFonts w:ascii="Arial" w:hAnsi="Arial" w:cs="Arial"/>
          <w:lang w:val="en-GB"/>
        </w:rPr>
        <w:t>because of</w:t>
      </w:r>
      <w:r w:rsidRPr="00895D2E">
        <w:rPr>
          <w:rFonts w:ascii="Arial" w:hAnsi="Arial" w:cs="Arial"/>
          <w:lang w:val="en-GB"/>
        </w:rPr>
        <w:t xml:space="preserve"> interventions or investigational drugs. In the absence of pharmaceutical company sponsorship, no commercially sponsored insurance cover is available.</w:t>
      </w:r>
    </w:p>
    <w:p w14:paraId="4316AE22" w14:textId="1999F10D" w:rsidR="00610160" w:rsidRPr="00895D2E" w:rsidRDefault="00610160" w:rsidP="00957711">
      <w:pPr>
        <w:spacing w:after="120"/>
        <w:jc w:val="both"/>
        <w:rPr>
          <w:rFonts w:ascii="Arial" w:hAnsi="Arial" w:cs="Arial"/>
          <w:lang w:val="en-GB"/>
        </w:rPr>
      </w:pPr>
      <w:r w:rsidRPr="00895D2E">
        <w:rPr>
          <w:rFonts w:ascii="Arial" w:hAnsi="Arial" w:cs="Arial"/>
          <w:lang w:val="en-GB"/>
        </w:rPr>
        <w:t xml:space="preserve">RECs must pay attention to the measures proposed for dealing with research-related injury in this context. </w:t>
      </w:r>
      <w:r w:rsidR="00EA6F88" w:rsidRPr="00895D2E">
        <w:rPr>
          <w:rFonts w:ascii="Arial" w:hAnsi="Arial" w:cs="Arial"/>
          <w:lang w:val="en-GB"/>
        </w:rPr>
        <w:t>T</w:t>
      </w:r>
      <w:r w:rsidRPr="00895D2E">
        <w:rPr>
          <w:rFonts w:ascii="Arial" w:hAnsi="Arial" w:cs="Arial"/>
          <w:lang w:val="en-GB"/>
        </w:rPr>
        <w:t xml:space="preserve">o address this potential problem, some academic institutions </w:t>
      </w:r>
      <w:r w:rsidR="00EA6F88" w:rsidRPr="00895D2E">
        <w:rPr>
          <w:rFonts w:ascii="Arial" w:hAnsi="Arial" w:cs="Arial"/>
          <w:lang w:val="en-GB"/>
        </w:rPr>
        <w:t xml:space="preserve">buy </w:t>
      </w:r>
      <w:r w:rsidRPr="00895D2E">
        <w:rPr>
          <w:rFonts w:ascii="Arial" w:hAnsi="Arial" w:cs="Arial"/>
          <w:lang w:val="en-GB"/>
        </w:rPr>
        <w:t>insurance cover to address research-related bodily injury that eventuates in a non-commercially sponsored interventional study.</w:t>
      </w:r>
    </w:p>
    <w:p w14:paraId="58231B74" w14:textId="77777777"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 xml:space="preserve">Where insurance cover is offered, commonly the documentation explains that the insurance policy will pay for medical expenses in the event of a research-related bodily injury. However, most protocols do not explain clearly in simple terms the exact nature and scope of the insurance cover offered. </w:t>
      </w:r>
      <w:r w:rsidRPr="00895D2E">
        <w:rPr>
          <w:rFonts w:ascii="Arial" w:hAnsi="Arial" w:cs="Arial"/>
          <w:lang w:val="en-GB"/>
        </w:rPr>
        <w:t>This section explains the relationship between research-related injuries and insurance cover.</w:t>
      </w:r>
    </w:p>
    <w:p w14:paraId="55E10775" w14:textId="2C259146" w:rsidR="00610160" w:rsidRPr="000C2AF8" w:rsidRDefault="00610160" w:rsidP="00957711">
      <w:pPr>
        <w:pStyle w:val="Heading3"/>
        <w:spacing w:after="120"/>
        <w:ind w:left="992" w:hanging="992"/>
        <w:rPr>
          <w:color w:val="000000" w:themeColor="text1"/>
          <w:lang w:val="en-GB"/>
        </w:rPr>
      </w:pPr>
      <w:r w:rsidRPr="000C2AF8">
        <w:rPr>
          <w:color w:val="000000" w:themeColor="text1"/>
          <w:lang w:val="en-GB"/>
        </w:rPr>
        <w:t>3.</w:t>
      </w:r>
      <w:r w:rsidR="00AB0EDB" w:rsidRPr="000C2AF8">
        <w:rPr>
          <w:color w:val="000000" w:themeColor="text1"/>
          <w:lang w:val="en-GB"/>
        </w:rPr>
        <w:t>4.2</w:t>
      </w:r>
      <w:r w:rsidRPr="000C2AF8">
        <w:rPr>
          <w:color w:val="000000" w:themeColor="text1"/>
          <w:lang w:val="en-GB"/>
        </w:rPr>
        <w:t>.1</w:t>
      </w:r>
      <w:r w:rsidRPr="000C2AF8">
        <w:rPr>
          <w:color w:val="000000" w:themeColor="text1"/>
          <w:lang w:val="en-GB"/>
        </w:rPr>
        <w:tab/>
        <w:t>Scope of insurance cover</w:t>
      </w:r>
    </w:p>
    <w:p w14:paraId="34E7F6EF" w14:textId="6F2C4919"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The lay</w:t>
      </w:r>
      <w:r w:rsidR="00EA6F88" w:rsidRPr="00895D2E">
        <w:rPr>
          <w:rFonts w:ascii="Arial" w:eastAsia="Calibri" w:hAnsi="Arial" w:cs="Arial"/>
          <w:lang w:val="en-GB"/>
        </w:rPr>
        <w:t>person’s</w:t>
      </w:r>
      <w:r w:rsidRPr="00895D2E">
        <w:rPr>
          <w:rFonts w:ascii="Arial" w:eastAsia="Calibri" w:hAnsi="Arial" w:cs="Arial"/>
          <w:lang w:val="en-GB"/>
        </w:rPr>
        <w:t xml:space="preserve"> understanding seems to be that insurance against research-related bodily injury covers reasonable medical expenses and also pain and suffering, loss of income, and related claims. This view is not correct. The case of </w:t>
      </w:r>
      <w:r w:rsidRPr="00895D2E">
        <w:rPr>
          <w:rFonts w:ascii="Arial" w:eastAsia="Calibri" w:hAnsi="Arial" w:cs="Arial"/>
          <w:i/>
          <w:lang w:val="en-GB"/>
        </w:rPr>
        <w:t>Venter v Roche Products (Pty) Ltd</w:t>
      </w:r>
      <w:r w:rsidRPr="00895D2E">
        <w:rPr>
          <w:rStyle w:val="FootnoteReference"/>
          <w:rFonts w:ascii="Arial" w:eastAsia="Calibri" w:hAnsi="Arial" w:cs="Arial"/>
          <w:iCs/>
          <w:lang w:val="en-GB"/>
        </w:rPr>
        <w:footnoteReference w:id="51"/>
      </w:r>
      <w:r w:rsidR="00EA6F88" w:rsidRPr="00895D2E">
        <w:rPr>
          <w:rFonts w:ascii="Arial" w:eastAsia="Calibri" w:hAnsi="Arial" w:cs="Arial"/>
          <w:iCs/>
          <w:lang w:val="en-GB"/>
        </w:rPr>
        <w:t xml:space="preserve"> </w:t>
      </w:r>
      <w:r w:rsidRPr="00895D2E">
        <w:rPr>
          <w:rFonts w:ascii="Arial" w:eastAsia="Calibri" w:hAnsi="Arial" w:cs="Arial"/>
          <w:lang w:val="en-GB"/>
        </w:rPr>
        <w:t xml:space="preserve">highlighted the need for clarification so that clinicians, research ethics committee members, researchers and participants all understand the scope of insurance cover when the protocol and consent documents are developed and approved. </w:t>
      </w:r>
    </w:p>
    <w:p w14:paraId="41F90A16" w14:textId="31F5730C"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 xml:space="preserve">The Department of Health’s </w:t>
      </w:r>
      <w:r w:rsidR="00EA6F88" w:rsidRPr="00895D2E">
        <w:rPr>
          <w:rFonts w:ascii="Arial" w:eastAsia="Calibri" w:hAnsi="Arial" w:cs="Arial"/>
          <w:lang w:val="en-GB"/>
        </w:rPr>
        <w:t>SA GCP 2020</w:t>
      </w:r>
      <w:r w:rsidRPr="00895D2E">
        <w:rPr>
          <w:rStyle w:val="FootnoteReference"/>
          <w:rFonts w:ascii="Arial" w:eastAsia="Calibri" w:hAnsi="Arial" w:cs="Arial"/>
          <w:lang w:val="en-GB"/>
        </w:rPr>
        <w:footnoteReference w:id="52"/>
      </w:r>
      <w:r w:rsidR="006B482E" w:rsidRPr="00895D2E">
        <w:rPr>
          <w:rFonts w:ascii="Arial" w:eastAsia="Calibri" w:hAnsi="Arial" w:cs="Arial"/>
          <w:lang w:val="en-GB"/>
        </w:rPr>
        <w:t xml:space="preserve"> </w:t>
      </w:r>
      <w:r w:rsidRPr="00895D2E">
        <w:rPr>
          <w:rFonts w:ascii="Arial" w:eastAsia="Calibri" w:hAnsi="Arial" w:cs="Arial"/>
          <w:iCs/>
          <w:lang w:val="en-GB"/>
        </w:rPr>
        <w:t>requires</w:t>
      </w:r>
      <w:r w:rsidRPr="00895D2E">
        <w:rPr>
          <w:rFonts w:ascii="Arial" w:eastAsia="Calibri" w:hAnsi="Arial" w:cs="Arial"/>
          <w:lang w:val="en-GB"/>
        </w:rPr>
        <w:t xml:space="preserve"> a clinical trial sponsor to take out insurance cover. If a trial-related </w:t>
      </w:r>
      <w:r w:rsidRPr="00895D2E">
        <w:rPr>
          <w:rFonts w:ascii="Arial" w:eastAsia="Calibri" w:hAnsi="Arial" w:cs="Arial"/>
          <w:i/>
          <w:lang w:val="en-GB"/>
        </w:rPr>
        <w:t>serious bodily injury of an enduring nature</w:t>
      </w:r>
      <w:r w:rsidRPr="00895D2E">
        <w:rPr>
          <w:rFonts w:ascii="Arial" w:eastAsia="Calibri" w:hAnsi="Arial" w:cs="Arial"/>
          <w:lang w:val="en-GB"/>
        </w:rPr>
        <w:t xml:space="preserve"> occurs </w:t>
      </w:r>
      <w:r w:rsidR="00E95665" w:rsidRPr="00895D2E">
        <w:rPr>
          <w:rFonts w:ascii="Arial" w:eastAsia="Calibri" w:hAnsi="Arial" w:cs="Arial"/>
          <w:lang w:val="en-GB"/>
        </w:rPr>
        <w:t>because of</w:t>
      </w:r>
      <w:r w:rsidRPr="00895D2E">
        <w:rPr>
          <w:rFonts w:ascii="Arial" w:eastAsia="Calibri" w:hAnsi="Arial" w:cs="Arial"/>
          <w:lang w:val="en-GB"/>
        </w:rPr>
        <w:t xml:space="preserve"> participation in the trial, then the sponsor’s insurer pays the medical costs of necessary treatment to restore the participant to his previous position, if possible. </w:t>
      </w:r>
    </w:p>
    <w:p w14:paraId="0A04D0FA" w14:textId="7BB09871"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 xml:space="preserve">This offer of payment has a moral rather than a legal basis. SA GCP follows the lead of the Association of the British Pharmaceutical Industry (ABPI), which recommends that sponsors adopt the morally </w:t>
      </w:r>
      <w:r w:rsidR="00E95665">
        <w:rPr>
          <w:rFonts w:ascii="Arial" w:eastAsia="Calibri" w:hAnsi="Arial" w:cs="Arial"/>
          <w:lang w:val="en-GB"/>
        </w:rPr>
        <w:t>appropriate</w:t>
      </w:r>
      <w:r w:rsidR="00E95665" w:rsidRPr="00895D2E">
        <w:rPr>
          <w:rFonts w:ascii="Arial" w:eastAsia="Calibri" w:hAnsi="Arial" w:cs="Arial"/>
          <w:lang w:val="en-GB"/>
        </w:rPr>
        <w:t xml:space="preserve"> </w:t>
      </w:r>
      <w:r w:rsidRPr="00895D2E">
        <w:rPr>
          <w:rFonts w:ascii="Arial" w:eastAsia="Calibri" w:hAnsi="Arial" w:cs="Arial"/>
          <w:lang w:val="en-GB"/>
        </w:rPr>
        <w:t xml:space="preserve">position of paying for treatment in the event of trial-related injury. This recommendation is followed in many countries. In South Africa, it is </w:t>
      </w:r>
      <w:r w:rsidRPr="00895D2E">
        <w:rPr>
          <w:rFonts w:ascii="Arial" w:eastAsia="Calibri" w:hAnsi="Arial" w:cs="Arial"/>
          <w:i/>
          <w:lang w:val="en-GB"/>
        </w:rPr>
        <w:t>mandatory</w:t>
      </w:r>
      <w:r w:rsidRPr="00895D2E">
        <w:rPr>
          <w:rFonts w:ascii="Arial" w:eastAsia="Calibri" w:hAnsi="Arial" w:cs="Arial"/>
          <w:lang w:val="en-GB"/>
        </w:rPr>
        <w:t xml:space="preserve"> to have this insurance cover for </w:t>
      </w:r>
      <w:r w:rsidRPr="00895D2E">
        <w:rPr>
          <w:rFonts w:ascii="Arial" w:eastAsia="Calibri" w:hAnsi="Arial" w:cs="Arial"/>
          <w:i/>
          <w:lang w:val="en-GB"/>
        </w:rPr>
        <w:t>clinical trials</w:t>
      </w:r>
      <w:r w:rsidRPr="00895D2E">
        <w:rPr>
          <w:rFonts w:ascii="Arial" w:eastAsia="Calibri" w:hAnsi="Arial" w:cs="Arial"/>
          <w:lang w:val="en-GB"/>
        </w:rPr>
        <w:t xml:space="preserve"> and RECs should assess whether it is in place and valid</w:t>
      </w:r>
      <w:r w:rsidR="006B482E" w:rsidRPr="00895D2E">
        <w:rPr>
          <w:rFonts w:ascii="Arial" w:eastAsia="Calibri" w:hAnsi="Arial" w:cs="Arial"/>
          <w:lang w:val="en-GB"/>
        </w:rPr>
        <w:t xml:space="preserve"> i.e.</w:t>
      </w:r>
      <w:r w:rsidR="00BC1E81">
        <w:rPr>
          <w:rFonts w:ascii="Arial" w:eastAsia="Calibri" w:hAnsi="Arial" w:cs="Arial"/>
          <w:lang w:val="en-GB"/>
        </w:rPr>
        <w:t>,</w:t>
      </w:r>
      <w:r w:rsidR="006B482E" w:rsidRPr="00895D2E">
        <w:rPr>
          <w:rFonts w:ascii="Arial" w:eastAsia="Calibri" w:hAnsi="Arial" w:cs="Arial"/>
          <w:lang w:val="en-GB"/>
        </w:rPr>
        <w:t xml:space="preserve"> up to date</w:t>
      </w:r>
      <w:r w:rsidRPr="00895D2E">
        <w:rPr>
          <w:rFonts w:ascii="Arial" w:eastAsia="Calibri" w:hAnsi="Arial" w:cs="Arial"/>
          <w:lang w:val="en-GB"/>
        </w:rPr>
        <w:t xml:space="preserve">. </w:t>
      </w:r>
    </w:p>
    <w:p w14:paraId="75D1B845" w14:textId="3128EC38"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 xml:space="preserve">Payment for medical expenses is made without acknowledgment of any liability and is thus to be understood as an </w:t>
      </w:r>
      <w:r w:rsidRPr="00895D2E">
        <w:rPr>
          <w:rFonts w:ascii="Arial" w:eastAsia="Calibri" w:hAnsi="Arial" w:cs="Arial"/>
          <w:i/>
          <w:lang w:val="en-GB"/>
        </w:rPr>
        <w:t>ex gratia</w:t>
      </w:r>
      <w:r w:rsidRPr="00895D2E">
        <w:rPr>
          <w:rFonts w:ascii="Arial" w:eastAsia="Calibri" w:hAnsi="Arial" w:cs="Arial"/>
          <w:lang w:val="en-GB"/>
        </w:rPr>
        <w:t xml:space="preserve"> payment</w:t>
      </w:r>
      <w:r w:rsidR="00E95665">
        <w:rPr>
          <w:rStyle w:val="FootnoteReference"/>
          <w:rFonts w:ascii="Arial" w:eastAsia="Calibri" w:hAnsi="Arial" w:cs="Arial"/>
          <w:lang w:val="en-GB"/>
        </w:rPr>
        <w:footnoteReference w:id="53"/>
      </w:r>
      <w:r w:rsidRPr="00895D2E">
        <w:rPr>
          <w:rFonts w:ascii="Arial" w:eastAsia="Calibri" w:hAnsi="Arial" w:cs="Arial"/>
          <w:lang w:val="en-GB"/>
        </w:rPr>
        <w:t xml:space="preserve">. </w:t>
      </w:r>
    </w:p>
    <w:p w14:paraId="09972AC7" w14:textId="12880FD2" w:rsidR="00610160" w:rsidRPr="00895D2E" w:rsidRDefault="00610160" w:rsidP="00957711">
      <w:pPr>
        <w:spacing w:after="120"/>
        <w:ind w:left="720"/>
        <w:jc w:val="both"/>
        <w:rPr>
          <w:rFonts w:ascii="Arial" w:eastAsia="Calibri" w:hAnsi="Arial" w:cs="Arial"/>
          <w:lang w:val="en-GB"/>
        </w:rPr>
      </w:pPr>
      <w:r w:rsidRPr="00895D2E">
        <w:rPr>
          <w:rFonts w:ascii="Arial" w:eastAsia="Calibri" w:hAnsi="Arial" w:cs="Arial"/>
          <w:lang w:val="en-GB"/>
        </w:rPr>
        <w:t xml:space="preserve">‘The </w:t>
      </w:r>
      <w:r w:rsidR="006B482E" w:rsidRPr="00895D2E">
        <w:rPr>
          <w:rFonts w:ascii="Arial" w:eastAsia="Calibri" w:hAnsi="Arial" w:cs="Arial"/>
          <w:lang w:val="en-GB"/>
        </w:rPr>
        <w:t>SAHPRA</w:t>
      </w:r>
      <w:r w:rsidRPr="00895D2E">
        <w:rPr>
          <w:rFonts w:ascii="Arial" w:eastAsia="Calibri" w:hAnsi="Arial" w:cs="Arial"/>
          <w:lang w:val="en-GB"/>
        </w:rPr>
        <w:t xml:space="preserve">, ethics committees and other relevant regulatory authorities require that all participants in clinical trials are covered by comprehensive insurance for injury and damage. Notwithstanding the absence of legal commitment, the sponsor should pay compensation to patient-volunteers suffering bodily injury, including death, in accordance with these Guidelines.’ </w:t>
      </w:r>
    </w:p>
    <w:p w14:paraId="0750C394" w14:textId="7F3822AB" w:rsidR="00610160" w:rsidRPr="000C2AF8" w:rsidRDefault="00610160" w:rsidP="00957711">
      <w:pPr>
        <w:pStyle w:val="Heading3"/>
        <w:spacing w:after="120"/>
        <w:ind w:left="992" w:hanging="992"/>
        <w:rPr>
          <w:color w:val="000000" w:themeColor="text1"/>
          <w:lang w:val="en-GB"/>
        </w:rPr>
      </w:pPr>
      <w:r w:rsidRPr="000C2AF8">
        <w:rPr>
          <w:color w:val="000000" w:themeColor="text1"/>
          <w:lang w:val="en-GB"/>
        </w:rPr>
        <w:t>3.</w:t>
      </w:r>
      <w:r w:rsidR="00AB0EDB" w:rsidRPr="000C2AF8">
        <w:rPr>
          <w:color w:val="000000" w:themeColor="text1"/>
          <w:lang w:val="en-GB"/>
        </w:rPr>
        <w:t>4.2</w:t>
      </w:r>
      <w:r w:rsidRPr="000C2AF8">
        <w:rPr>
          <w:color w:val="000000" w:themeColor="text1"/>
          <w:lang w:val="en-GB"/>
        </w:rPr>
        <w:t>.2</w:t>
      </w:r>
      <w:r w:rsidRPr="000C2AF8">
        <w:rPr>
          <w:color w:val="000000" w:themeColor="text1"/>
          <w:lang w:val="en-GB"/>
        </w:rPr>
        <w:tab/>
        <w:t xml:space="preserve">What a participant agrees to </w:t>
      </w:r>
    </w:p>
    <w:p w14:paraId="406BA97B" w14:textId="77777777"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 xml:space="preserve">By choosing to participate in research, a participant agrees to the violation of bodily integrity necessitated by receiving investigative medication or undergoing procedures and to the possible risk of </w:t>
      </w:r>
      <w:r w:rsidR="00845457" w:rsidRPr="00895D2E">
        <w:rPr>
          <w:rFonts w:ascii="Arial" w:eastAsia="Calibri" w:hAnsi="Arial" w:cs="Arial"/>
          <w:lang w:val="en-GB"/>
        </w:rPr>
        <w:t>harm outlined</w:t>
      </w:r>
      <w:r w:rsidRPr="00895D2E">
        <w:rPr>
          <w:rFonts w:ascii="Arial" w:eastAsia="Calibri" w:hAnsi="Arial" w:cs="Arial"/>
          <w:lang w:val="en-GB"/>
        </w:rPr>
        <w:t xml:space="preserve"> in the consent documentation. This means that, in law, when one accepts the risk of harm (by consenting to the invasion of bodily integrity), then there is no claim for damages (compensation) if that harm materialises. This is known as voluntary acceptance of risk of harm. </w:t>
      </w:r>
    </w:p>
    <w:p w14:paraId="7D51ADAB" w14:textId="00D46A7B"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Thus, in the absence of an offer to pay for the necessary treatment and an acceptance of the offer by a participant, no claim for payment of treatment costs exists in law. This is why the SAGCP requires a clinical trial sponsor to take out insurance cover: it is morally right that the sponsor (responsible for causing the bodily injury) should assist the participant by paying for the reasonable medical expenses needed to treat the bodily injury that materialises through participation in the research. The possible risk of loss of income or other losses was also foreseeable and agreed to, but no moral argument is made for this voluntary assumption of risk to be subsidised by a sponsor. The same reasoning applies to researcher-initiated studies and an institutional insurance policy.</w:t>
      </w:r>
    </w:p>
    <w:p w14:paraId="41807F18" w14:textId="61A1092B"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 xml:space="preserve">In </w:t>
      </w:r>
      <w:r w:rsidRPr="00895D2E">
        <w:rPr>
          <w:rFonts w:ascii="Arial" w:eastAsia="Calibri" w:hAnsi="Arial" w:cs="Arial"/>
          <w:i/>
          <w:lang w:val="en-GB"/>
        </w:rPr>
        <w:t>Venter v Roche Products (Pty) Ltd</w:t>
      </w:r>
      <w:r w:rsidRPr="00895D2E">
        <w:rPr>
          <w:rFonts w:ascii="Arial" w:eastAsia="Calibri" w:hAnsi="Arial" w:cs="Arial"/>
          <w:lang w:val="en-GB"/>
        </w:rPr>
        <w:t xml:space="preserve">, Mr Venter argued that the sponsor owed more than necessary medical expenses to him. The High Court disagreed, pointing out that what was offered and accepted by the participant was as described in the consent documentation. Venter accepted the risk of harm as described in the consent documentation and during the consent discussions, and accepted the offer of payment of treatment costs, as described, in the event that harm occurred. More recently, in an appeal, the Western Cape High Court has confirmed this view by dismissing Venter’s appeal. These cases show that </w:t>
      </w:r>
      <w:r w:rsidR="00C51C7C">
        <w:rPr>
          <w:rFonts w:ascii="Arial" w:eastAsia="Calibri" w:hAnsi="Arial" w:cs="Arial"/>
          <w:lang w:val="en-GB"/>
        </w:rPr>
        <w:t>REC</w:t>
      </w:r>
      <w:r w:rsidRPr="00895D2E">
        <w:rPr>
          <w:rFonts w:ascii="Arial" w:eastAsia="Calibri" w:hAnsi="Arial" w:cs="Arial"/>
          <w:lang w:val="en-GB"/>
        </w:rPr>
        <w:t>s must pay careful attention to the statements in consent documentation that explain the nature and scope of insurance cover offered.</w:t>
      </w:r>
    </w:p>
    <w:p w14:paraId="79988CDD" w14:textId="7FA2D114" w:rsidR="00610160" w:rsidRPr="000C2AF8" w:rsidRDefault="00610160" w:rsidP="00957711">
      <w:pPr>
        <w:pStyle w:val="Heading3"/>
        <w:spacing w:after="120"/>
        <w:ind w:left="992" w:hanging="992"/>
        <w:rPr>
          <w:color w:val="000000" w:themeColor="text1"/>
          <w:lang w:val="en-GB"/>
        </w:rPr>
      </w:pPr>
      <w:r w:rsidRPr="000C2AF8">
        <w:rPr>
          <w:color w:val="000000" w:themeColor="text1"/>
          <w:lang w:val="en-GB"/>
        </w:rPr>
        <w:t>3.</w:t>
      </w:r>
      <w:r w:rsidR="00AB0EDB" w:rsidRPr="000C2AF8">
        <w:rPr>
          <w:color w:val="000000" w:themeColor="text1"/>
          <w:lang w:val="en-GB"/>
        </w:rPr>
        <w:t>4.2.</w:t>
      </w:r>
      <w:r w:rsidRPr="000C2AF8">
        <w:rPr>
          <w:color w:val="000000" w:themeColor="text1"/>
          <w:lang w:val="en-GB"/>
        </w:rPr>
        <w:t>3</w:t>
      </w:r>
      <w:r w:rsidRPr="000C2AF8">
        <w:rPr>
          <w:color w:val="000000" w:themeColor="text1"/>
          <w:lang w:val="en-GB"/>
        </w:rPr>
        <w:tab/>
        <w:t>‘You do not give up your legal rights’</w:t>
      </w:r>
    </w:p>
    <w:p w14:paraId="6C60EF9F" w14:textId="68AC7186"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The state of affairs described above does not, however, preclude separate litigation, based in negligence, to claim compensation in a South African court</w:t>
      </w:r>
      <w:r w:rsidR="0090533E" w:rsidRPr="00895D2E">
        <w:rPr>
          <w:rFonts w:ascii="Arial" w:eastAsia="Calibri" w:hAnsi="Arial" w:cs="Arial"/>
          <w:lang w:val="en-GB"/>
        </w:rPr>
        <w:t>,</w:t>
      </w:r>
      <w:r w:rsidRPr="00895D2E">
        <w:rPr>
          <w:rFonts w:ascii="Arial" w:eastAsia="Calibri" w:hAnsi="Arial" w:cs="Arial"/>
          <w:lang w:val="en-GB"/>
        </w:rPr>
        <w:t xml:space="preserve"> e.g.</w:t>
      </w:r>
      <w:r w:rsidR="0090533E" w:rsidRPr="00895D2E">
        <w:rPr>
          <w:rFonts w:ascii="Arial" w:eastAsia="Calibri" w:hAnsi="Arial" w:cs="Arial"/>
          <w:lang w:val="en-GB"/>
        </w:rPr>
        <w:t>, for</w:t>
      </w:r>
      <w:r w:rsidRPr="00895D2E">
        <w:rPr>
          <w:rFonts w:ascii="Arial" w:eastAsia="Calibri" w:hAnsi="Arial" w:cs="Arial"/>
          <w:lang w:val="en-GB"/>
        </w:rPr>
        <w:t xml:space="preserve"> loss of income. This is what the frequently used statement ‘you do not give up any of your legal rights’ means. If a claim is instituted against either a sponsor company or a researcher, this is an entirely separate matter and has nothing to do with the insurer. The cost of medical treatment of the research-related injury previously paid by the insurer would not form part of the subsequent claim. </w:t>
      </w:r>
    </w:p>
    <w:p w14:paraId="5DD591FC" w14:textId="77777777"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The argument that pain and suffering, loss of income and other possible claims should be paid for by a sponsor is not sound in South African law. Similarly, professional malpractice (negligence) insurance of health care practitioners is separate from the sponsor’s offer of payment for necessary medical costs to treat a research-related bodily injury. A sponsor’s insurer is unlikely to pay if a health care practitioner has been professionally negligent and caused harm.</w:t>
      </w:r>
    </w:p>
    <w:p w14:paraId="654E47B0" w14:textId="77777777" w:rsidR="00610160" w:rsidRPr="00895D2E" w:rsidRDefault="00610160" w:rsidP="00957711">
      <w:pPr>
        <w:spacing w:after="120"/>
        <w:jc w:val="both"/>
        <w:rPr>
          <w:rFonts w:ascii="Arial" w:eastAsia="Calibri" w:hAnsi="Arial" w:cs="Arial"/>
          <w:lang w:val="en-GB"/>
        </w:rPr>
      </w:pPr>
      <w:r w:rsidRPr="00895D2E">
        <w:rPr>
          <w:rFonts w:ascii="Arial" w:eastAsia="Calibri" w:hAnsi="Arial" w:cs="Arial"/>
          <w:lang w:val="en-GB"/>
        </w:rPr>
        <w:t>(See Appendix 3 for insurance cover for research-related injury Template.)</w:t>
      </w:r>
    </w:p>
    <w:p w14:paraId="07210E4C" w14:textId="77777777" w:rsidR="00610160" w:rsidRPr="00895D2E" w:rsidRDefault="00610160" w:rsidP="00110B66">
      <w:pPr>
        <w:jc w:val="both"/>
        <w:rPr>
          <w:rFonts w:ascii="Arial" w:hAnsi="Arial" w:cs="Arial"/>
          <w:lang w:val="en-GB"/>
        </w:rPr>
      </w:pPr>
    </w:p>
    <w:p w14:paraId="1A2E278B" w14:textId="44755B62" w:rsidR="00801099" w:rsidRPr="00895D2E" w:rsidRDefault="00801099" w:rsidP="000D6910">
      <w:pPr>
        <w:pStyle w:val="Heading1"/>
      </w:pPr>
      <w:r w:rsidRPr="00895D2E">
        <w:br w:type="column"/>
        <w:t>Chapter 4</w:t>
      </w:r>
    </w:p>
    <w:p w14:paraId="26B4BEF6" w14:textId="02E0664B" w:rsidR="00400B33" w:rsidRPr="00400B33" w:rsidRDefault="00400B33" w:rsidP="000D6910">
      <w:pPr>
        <w:pStyle w:val="Heading1"/>
      </w:pPr>
      <w:r w:rsidRPr="00400B33">
        <w:t>STILL UNDER REVIEW &amp; REVISION</w:t>
      </w:r>
    </w:p>
    <w:p w14:paraId="653FA9F9" w14:textId="6B3D38B1" w:rsidR="00546D3D" w:rsidRPr="00895D2E" w:rsidRDefault="00546D3D" w:rsidP="000D6910">
      <w:pPr>
        <w:pStyle w:val="Heading1"/>
      </w:pPr>
      <w:r w:rsidRPr="00895D2E">
        <w:t>HUMAN BIOLOGICAL MATERIAL AND DATA</w:t>
      </w:r>
      <w:r w:rsidR="00F24248" w:rsidRPr="00895D2E">
        <w:t xml:space="preserve"> FOR RESEARCH</w:t>
      </w:r>
    </w:p>
    <w:p w14:paraId="7467CD40" w14:textId="1BB4F33C" w:rsidR="00546D3D" w:rsidRPr="00895D2E" w:rsidRDefault="00F24248" w:rsidP="000D6910">
      <w:pPr>
        <w:pStyle w:val="Heading1"/>
      </w:pPr>
      <w:r w:rsidRPr="00895D2E">
        <w:t>4.1</w:t>
      </w:r>
      <w:r w:rsidRPr="00895D2E">
        <w:tab/>
        <w:t>Introduction</w:t>
      </w:r>
    </w:p>
    <w:p w14:paraId="7FFA3CED" w14:textId="7F663A63" w:rsidR="00E266CE" w:rsidRPr="00895D2E" w:rsidRDefault="00E266CE" w:rsidP="00E266CE">
      <w:pPr>
        <w:pStyle w:val="BodyText"/>
        <w:spacing w:before="165"/>
        <w:jc w:val="both"/>
        <w:rPr>
          <w:i w:val="0"/>
          <w:iCs w:val="0"/>
          <w:color w:val="231F20"/>
          <w:spacing w:val="-2"/>
          <w:sz w:val="24"/>
          <w:szCs w:val="24"/>
          <w:lang w:val="en-GB"/>
        </w:rPr>
      </w:pPr>
      <w:r>
        <w:rPr>
          <w:i w:val="0"/>
          <w:iCs w:val="0"/>
          <w:color w:val="231F20"/>
          <w:sz w:val="24"/>
          <w:szCs w:val="24"/>
          <w:lang w:val="en-GB"/>
        </w:rPr>
        <w:t>The NHA permits removal of biological material from living and deceased persons for diagnostic (NHA s</w:t>
      </w:r>
      <w:r w:rsidR="00BD4ACE">
        <w:rPr>
          <w:i w:val="0"/>
          <w:iCs w:val="0"/>
          <w:color w:val="231F20"/>
          <w:sz w:val="24"/>
          <w:szCs w:val="24"/>
          <w:lang w:val="en-GB"/>
        </w:rPr>
        <w:t>ection</w:t>
      </w:r>
      <w:r>
        <w:rPr>
          <w:i w:val="0"/>
          <w:iCs w:val="0"/>
          <w:color w:val="231F20"/>
          <w:sz w:val="24"/>
          <w:szCs w:val="24"/>
          <w:lang w:val="en-GB"/>
        </w:rPr>
        <w:t>s 55 and 62), therapeutic, and health research purposes) NHA s</w:t>
      </w:r>
      <w:r w:rsidR="00BD4ACE">
        <w:rPr>
          <w:i w:val="0"/>
          <w:iCs w:val="0"/>
          <w:color w:val="231F20"/>
          <w:sz w:val="24"/>
          <w:szCs w:val="24"/>
          <w:lang w:val="en-GB"/>
        </w:rPr>
        <w:t xml:space="preserve">ection </w:t>
      </w:r>
      <w:r>
        <w:rPr>
          <w:i w:val="0"/>
          <w:iCs w:val="0"/>
          <w:color w:val="231F20"/>
          <w:sz w:val="24"/>
          <w:szCs w:val="24"/>
          <w:lang w:val="en-GB"/>
        </w:rPr>
        <w:t>64(1)). In line with these permissions, r</w:t>
      </w:r>
      <w:r w:rsidRPr="00895D2E">
        <w:rPr>
          <w:i w:val="0"/>
          <w:iCs w:val="0"/>
          <w:color w:val="231F20"/>
          <w:sz w:val="24"/>
          <w:szCs w:val="24"/>
          <w:lang w:val="en-GB"/>
        </w:rPr>
        <w:t>esearchers often collect data, including images, or human biological material from participants for research purposes</w:t>
      </w:r>
      <w:r w:rsidR="00BD4ACE">
        <w:rPr>
          <w:i w:val="0"/>
          <w:iCs w:val="0"/>
          <w:color w:val="231F20"/>
          <w:sz w:val="24"/>
          <w:szCs w:val="24"/>
          <w:lang w:val="en-GB"/>
        </w:rPr>
        <w:t>,</w:t>
      </w:r>
      <w:r w:rsidRPr="00895D2E">
        <w:rPr>
          <w:i w:val="0"/>
          <w:iCs w:val="0"/>
          <w:color w:val="231F20"/>
          <w:sz w:val="24"/>
          <w:szCs w:val="24"/>
          <w:lang w:val="en-GB"/>
        </w:rPr>
        <w:t xml:space="preserve"> or use </w:t>
      </w:r>
      <w:r>
        <w:rPr>
          <w:i w:val="0"/>
          <w:iCs w:val="0"/>
          <w:color w:val="231F20"/>
          <w:sz w:val="24"/>
          <w:szCs w:val="24"/>
          <w:lang w:val="en-GB"/>
        </w:rPr>
        <w:t xml:space="preserve">data </w:t>
      </w:r>
      <w:r w:rsidRPr="00895D2E">
        <w:rPr>
          <w:i w:val="0"/>
          <w:iCs w:val="0"/>
          <w:color w:val="231F20"/>
          <w:sz w:val="24"/>
          <w:szCs w:val="24"/>
          <w:lang w:val="en-GB"/>
        </w:rPr>
        <w:t xml:space="preserve">previously collected </w:t>
      </w:r>
      <w:r>
        <w:rPr>
          <w:i w:val="0"/>
          <w:iCs w:val="0"/>
          <w:color w:val="231F20"/>
          <w:sz w:val="24"/>
          <w:szCs w:val="24"/>
          <w:lang w:val="en-GB"/>
        </w:rPr>
        <w:t xml:space="preserve">for </w:t>
      </w:r>
      <w:r w:rsidRPr="00895D2E">
        <w:rPr>
          <w:i w:val="0"/>
          <w:iCs w:val="0"/>
          <w:color w:val="231F20"/>
          <w:sz w:val="24"/>
          <w:szCs w:val="24"/>
          <w:lang w:val="en-GB"/>
        </w:rPr>
        <w:t>diagnostic or therapeutic</w:t>
      </w:r>
      <w:r>
        <w:rPr>
          <w:i w:val="0"/>
          <w:iCs w:val="0"/>
          <w:color w:val="231F20"/>
          <w:sz w:val="24"/>
          <w:szCs w:val="24"/>
          <w:lang w:val="en-GB"/>
        </w:rPr>
        <w:t xml:space="preserve"> purposes, </w:t>
      </w:r>
      <w:r w:rsidRPr="000F2185">
        <w:rPr>
          <w:i w:val="0"/>
          <w:iCs w:val="0"/>
          <w:sz w:val="24"/>
          <w:szCs w:val="24"/>
          <w:lang w:val="en-GB"/>
        </w:rPr>
        <w:t>for</w:t>
      </w:r>
      <w:r w:rsidRPr="00895D2E">
        <w:rPr>
          <w:i w:val="0"/>
          <w:iCs w:val="0"/>
          <w:color w:val="231F20"/>
          <w:sz w:val="24"/>
          <w:szCs w:val="24"/>
          <w:lang w:val="en-GB"/>
        </w:rPr>
        <w:t xml:space="preserve"> research. Once collected, biological material may be stored in </w:t>
      </w:r>
      <w:r w:rsidRPr="00CC7498">
        <w:rPr>
          <w:i w:val="0"/>
          <w:iCs w:val="0"/>
          <w:color w:val="231F20"/>
          <w:sz w:val="24"/>
          <w:szCs w:val="24"/>
          <w:lang w:val="en-GB"/>
        </w:rPr>
        <w:t>repositories</w:t>
      </w:r>
      <w:r w:rsidRPr="00895D2E">
        <w:rPr>
          <w:i w:val="0"/>
          <w:iCs w:val="0"/>
          <w:color w:val="231F20"/>
          <w:sz w:val="24"/>
          <w:szCs w:val="24"/>
          <w:lang w:val="en-GB"/>
        </w:rPr>
        <w:t xml:space="preserve"> as a future research resource.</w:t>
      </w:r>
      <w:r w:rsidRPr="00895D2E">
        <w:rPr>
          <w:i w:val="0"/>
          <w:iCs w:val="0"/>
          <w:color w:val="231F20"/>
          <w:spacing w:val="-2"/>
          <w:sz w:val="24"/>
          <w:szCs w:val="24"/>
          <w:lang w:val="en-GB"/>
        </w:rPr>
        <w:t xml:space="preserve"> </w:t>
      </w:r>
    </w:p>
    <w:p w14:paraId="4E6B286A" w14:textId="5681D590" w:rsidR="00E266CE" w:rsidRDefault="00E266CE" w:rsidP="000C2AF8">
      <w:pPr>
        <w:pStyle w:val="BodyText"/>
        <w:spacing w:before="120"/>
        <w:jc w:val="both"/>
        <w:rPr>
          <w:i w:val="0"/>
          <w:iCs w:val="0"/>
          <w:color w:val="231F20"/>
          <w:sz w:val="24"/>
          <w:szCs w:val="24"/>
          <w:lang w:val="en-GB"/>
        </w:rPr>
      </w:pPr>
      <w:r w:rsidRPr="00895D2E">
        <w:rPr>
          <w:i w:val="0"/>
          <w:iCs w:val="0"/>
          <w:color w:val="231F20"/>
          <w:sz w:val="24"/>
          <w:szCs w:val="24"/>
          <w:lang w:val="en-GB"/>
        </w:rPr>
        <w:t>Although data and biological</w:t>
      </w:r>
      <w:r w:rsidRPr="00895D2E">
        <w:rPr>
          <w:i w:val="0"/>
          <w:iCs w:val="0"/>
          <w:color w:val="231F20"/>
          <w:spacing w:val="-4"/>
          <w:sz w:val="24"/>
          <w:szCs w:val="24"/>
          <w:lang w:val="en-GB"/>
        </w:rPr>
        <w:t xml:space="preserve"> </w:t>
      </w:r>
      <w:r w:rsidRPr="00895D2E">
        <w:rPr>
          <w:i w:val="0"/>
          <w:iCs w:val="0"/>
          <w:color w:val="231F20"/>
          <w:sz w:val="24"/>
          <w:szCs w:val="24"/>
          <w:lang w:val="en-GB"/>
        </w:rPr>
        <w:t>material</w:t>
      </w:r>
      <w:r w:rsidRPr="00895D2E">
        <w:rPr>
          <w:i w:val="0"/>
          <w:iCs w:val="0"/>
          <w:color w:val="231F20"/>
          <w:spacing w:val="-4"/>
          <w:sz w:val="24"/>
          <w:szCs w:val="24"/>
          <w:lang w:val="en-GB"/>
        </w:rPr>
        <w:t xml:space="preserve"> </w:t>
      </w:r>
      <w:r w:rsidRPr="00895D2E">
        <w:rPr>
          <w:i w:val="0"/>
          <w:iCs w:val="0"/>
          <w:color w:val="231F20"/>
          <w:sz w:val="24"/>
          <w:szCs w:val="24"/>
          <w:lang w:val="en-GB"/>
        </w:rPr>
        <w:t>are</w:t>
      </w:r>
      <w:r w:rsidRPr="00895D2E">
        <w:rPr>
          <w:i w:val="0"/>
          <w:iCs w:val="0"/>
          <w:color w:val="231F20"/>
          <w:spacing w:val="-4"/>
          <w:sz w:val="24"/>
          <w:szCs w:val="24"/>
          <w:lang w:val="en-GB"/>
        </w:rPr>
        <w:t xml:space="preserve"> </w:t>
      </w:r>
      <w:r w:rsidRPr="00895D2E">
        <w:rPr>
          <w:i w:val="0"/>
          <w:iCs w:val="0"/>
          <w:color w:val="231F20"/>
          <w:sz w:val="24"/>
          <w:szCs w:val="24"/>
          <w:lang w:val="en-GB"/>
        </w:rPr>
        <w:t>separate</w:t>
      </w:r>
      <w:r w:rsidRPr="00895D2E">
        <w:rPr>
          <w:i w:val="0"/>
          <w:iCs w:val="0"/>
          <w:color w:val="231F20"/>
          <w:spacing w:val="-4"/>
          <w:sz w:val="24"/>
          <w:szCs w:val="24"/>
          <w:lang w:val="en-GB"/>
        </w:rPr>
        <w:t xml:space="preserve"> </w:t>
      </w:r>
      <w:r w:rsidRPr="00895D2E">
        <w:rPr>
          <w:i w:val="0"/>
          <w:iCs w:val="0"/>
          <w:color w:val="231F20"/>
          <w:sz w:val="24"/>
          <w:szCs w:val="24"/>
          <w:lang w:val="en-GB"/>
        </w:rPr>
        <w:t>from</w:t>
      </w:r>
      <w:r w:rsidRPr="00895D2E">
        <w:rPr>
          <w:i w:val="0"/>
          <w:iCs w:val="0"/>
          <w:color w:val="231F20"/>
          <w:spacing w:val="-4"/>
          <w:sz w:val="24"/>
          <w:szCs w:val="24"/>
          <w:lang w:val="en-GB"/>
        </w:rPr>
        <w:t xml:space="preserve"> </w:t>
      </w:r>
      <w:r w:rsidRPr="00895D2E">
        <w:rPr>
          <w:i w:val="0"/>
          <w:iCs w:val="0"/>
          <w:color w:val="231F20"/>
          <w:sz w:val="24"/>
          <w:szCs w:val="24"/>
          <w:lang w:val="en-GB"/>
        </w:rPr>
        <w:t>their</w:t>
      </w:r>
      <w:r w:rsidRPr="00895D2E">
        <w:rPr>
          <w:i w:val="0"/>
          <w:iCs w:val="0"/>
          <w:color w:val="231F20"/>
          <w:spacing w:val="-4"/>
          <w:sz w:val="24"/>
          <w:szCs w:val="24"/>
          <w:lang w:val="en-GB"/>
        </w:rPr>
        <w:t xml:space="preserve"> </w:t>
      </w:r>
      <w:r w:rsidRPr="00895D2E">
        <w:rPr>
          <w:i w:val="0"/>
          <w:iCs w:val="0"/>
          <w:color w:val="231F20"/>
          <w:sz w:val="24"/>
          <w:szCs w:val="24"/>
          <w:lang w:val="en-GB"/>
        </w:rPr>
        <w:t>source</w:t>
      </w:r>
      <w:r w:rsidRPr="00895D2E">
        <w:rPr>
          <w:i w:val="0"/>
          <w:iCs w:val="0"/>
          <w:color w:val="231F20"/>
          <w:spacing w:val="-4"/>
          <w:sz w:val="24"/>
          <w:szCs w:val="24"/>
          <w:lang w:val="en-GB"/>
        </w:rPr>
        <w:t xml:space="preserve"> </w:t>
      </w:r>
      <w:r w:rsidRPr="00895D2E">
        <w:rPr>
          <w:i w:val="0"/>
          <w:iCs w:val="0"/>
          <w:color w:val="231F20"/>
          <w:sz w:val="24"/>
          <w:szCs w:val="24"/>
          <w:lang w:val="en-GB"/>
        </w:rPr>
        <w:t>(e.g.,</w:t>
      </w:r>
      <w:r w:rsidRPr="00895D2E">
        <w:rPr>
          <w:i w:val="0"/>
          <w:iCs w:val="0"/>
          <w:color w:val="231F20"/>
          <w:spacing w:val="-4"/>
          <w:sz w:val="24"/>
          <w:szCs w:val="24"/>
          <w:lang w:val="en-GB"/>
        </w:rPr>
        <w:t xml:space="preserve"> </w:t>
      </w:r>
      <w:r w:rsidRPr="00895D2E">
        <w:rPr>
          <w:i w:val="0"/>
          <w:iCs w:val="0"/>
          <w:color w:val="231F20"/>
          <w:sz w:val="24"/>
          <w:szCs w:val="24"/>
          <w:lang w:val="en-GB"/>
        </w:rPr>
        <w:t>a</w:t>
      </w:r>
      <w:r w:rsidRPr="00895D2E">
        <w:rPr>
          <w:i w:val="0"/>
          <w:iCs w:val="0"/>
          <w:color w:val="231F20"/>
          <w:spacing w:val="-4"/>
          <w:sz w:val="24"/>
          <w:szCs w:val="24"/>
          <w:lang w:val="en-GB"/>
        </w:rPr>
        <w:t xml:space="preserve"> </w:t>
      </w:r>
      <w:r w:rsidRPr="00895D2E">
        <w:rPr>
          <w:i w:val="0"/>
          <w:iCs w:val="0"/>
          <w:color w:val="231F20"/>
          <w:sz w:val="24"/>
          <w:szCs w:val="24"/>
          <w:lang w:val="en-GB"/>
        </w:rPr>
        <w:t>specific</w:t>
      </w:r>
      <w:r w:rsidRPr="00895D2E">
        <w:rPr>
          <w:i w:val="0"/>
          <w:iCs w:val="0"/>
          <w:color w:val="231F20"/>
          <w:spacing w:val="-4"/>
          <w:sz w:val="24"/>
          <w:szCs w:val="24"/>
          <w:lang w:val="en-GB"/>
        </w:rPr>
        <w:t xml:space="preserve"> </w:t>
      </w:r>
      <w:r w:rsidRPr="00895D2E">
        <w:rPr>
          <w:i w:val="0"/>
          <w:iCs w:val="0"/>
          <w:color w:val="231F20"/>
          <w:sz w:val="24"/>
          <w:szCs w:val="24"/>
          <w:lang w:val="en-GB"/>
        </w:rPr>
        <w:t>patient),</w:t>
      </w:r>
      <w:r w:rsidRPr="00895D2E">
        <w:rPr>
          <w:i w:val="0"/>
          <w:iCs w:val="0"/>
          <w:color w:val="231F20"/>
          <w:spacing w:val="-4"/>
          <w:sz w:val="24"/>
          <w:szCs w:val="24"/>
          <w:lang w:val="en-GB"/>
        </w:rPr>
        <w:t xml:space="preserve"> </w:t>
      </w:r>
      <w:r w:rsidRPr="00895D2E">
        <w:rPr>
          <w:i w:val="0"/>
          <w:iCs w:val="0"/>
          <w:color w:val="231F20"/>
          <w:sz w:val="24"/>
          <w:szCs w:val="24"/>
          <w:lang w:val="en-GB"/>
        </w:rPr>
        <w:t>they</w:t>
      </w:r>
      <w:r w:rsidRPr="00895D2E">
        <w:rPr>
          <w:i w:val="0"/>
          <w:iCs w:val="0"/>
          <w:color w:val="231F20"/>
          <w:spacing w:val="-4"/>
          <w:sz w:val="24"/>
          <w:szCs w:val="24"/>
          <w:lang w:val="en-GB"/>
        </w:rPr>
        <w:t xml:space="preserve"> </w:t>
      </w:r>
      <w:r w:rsidRPr="00895D2E">
        <w:rPr>
          <w:i w:val="0"/>
          <w:iCs w:val="0"/>
          <w:color w:val="231F20"/>
          <w:sz w:val="24"/>
          <w:szCs w:val="24"/>
          <w:lang w:val="en-GB"/>
        </w:rPr>
        <w:t>symbolise</w:t>
      </w:r>
      <w:r w:rsidRPr="00895D2E">
        <w:rPr>
          <w:i w:val="0"/>
          <w:iCs w:val="0"/>
          <w:color w:val="231F20"/>
          <w:spacing w:val="-4"/>
          <w:sz w:val="24"/>
          <w:szCs w:val="24"/>
          <w:lang w:val="en-GB"/>
        </w:rPr>
        <w:t xml:space="preserve"> </w:t>
      </w:r>
      <w:r w:rsidRPr="00895D2E">
        <w:rPr>
          <w:i w:val="0"/>
          <w:iCs w:val="0"/>
          <w:color w:val="231F20"/>
          <w:sz w:val="24"/>
          <w:szCs w:val="24"/>
          <w:lang w:val="en-GB"/>
        </w:rPr>
        <w:t>that</w:t>
      </w:r>
      <w:r w:rsidRPr="00895D2E">
        <w:rPr>
          <w:i w:val="0"/>
          <w:iCs w:val="0"/>
          <w:color w:val="231F20"/>
          <w:spacing w:val="-4"/>
          <w:sz w:val="24"/>
          <w:szCs w:val="24"/>
          <w:lang w:val="en-GB"/>
        </w:rPr>
        <w:t xml:space="preserve"> </w:t>
      </w:r>
      <w:r w:rsidRPr="00895D2E">
        <w:rPr>
          <w:i w:val="0"/>
          <w:iCs w:val="0"/>
          <w:color w:val="231F20"/>
          <w:sz w:val="24"/>
          <w:szCs w:val="24"/>
          <w:lang w:val="en-GB"/>
        </w:rPr>
        <w:t>person.</w:t>
      </w:r>
      <w:r w:rsidRPr="00895D2E">
        <w:rPr>
          <w:i w:val="0"/>
          <w:iCs w:val="0"/>
          <w:color w:val="231F20"/>
          <w:spacing w:val="-4"/>
          <w:sz w:val="24"/>
          <w:szCs w:val="24"/>
          <w:lang w:val="en-GB"/>
        </w:rPr>
        <w:t xml:space="preserve"> </w:t>
      </w:r>
      <w:r w:rsidRPr="00895D2E">
        <w:rPr>
          <w:i w:val="0"/>
          <w:iCs w:val="0"/>
          <w:color w:val="231F20"/>
          <w:sz w:val="24"/>
          <w:szCs w:val="24"/>
          <w:lang w:val="en-GB"/>
        </w:rPr>
        <w:t>Hence,</w:t>
      </w:r>
      <w:r w:rsidRPr="00895D2E">
        <w:rPr>
          <w:i w:val="0"/>
          <w:iCs w:val="0"/>
          <w:color w:val="231F20"/>
          <w:spacing w:val="-4"/>
          <w:sz w:val="24"/>
          <w:szCs w:val="24"/>
          <w:lang w:val="en-GB"/>
        </w:rPr>
        <w:t xml:space="preserve"> </w:t>
      </w:r>
      <w:r w:rsidRPr="00895D2E">
        <w:rPr>
          <w:i w:val="0"/>
          <w:iCs w:val="0"/>
          <w:color w:val="231F20"/>
          <w:sz w:val="24"/>
          <w:szCs w:val="24"/>
          <w:lang w:val="en-GB"/>
        </w:rPr>
        <w:t xml:space="preserve">ethical </w:t>
      </w:r>
      <w:r w:rsidRPr="00895D2E">
        <w:rPr>
          <w:i w:val="0"/>
          <w:iCs w:val="0"/>
          <w:color w:val="231F20"/>
          <w:spacing w:val="-2"/>
          <w:sz w:val="24"/>
          <w:szCs w:val="24"/>
          <w:lang w:val="en-GB"/>
        </w:rPr>
        <w:t>considerations</w:t>
      </w:r>
      <w:r w:rsidRPr="00895D2E">
        <w:rPr>
          <w:i w:val="0"/>
          <w:iCs w:val="0"/>
          <w:color w:val="231F20"/>
          <w:spacing w:val="-3"/>
          <w:sz w:val="24"/>
          <w:szCs w:val="24"/>
          <w:lang w:val="en-GB"/>
        </w:rPr>
        <w:t xml:space="preserve"> </w:t>
      </w:r>
      <w:r w:rsidRPr="00895D2E">
        <w:rPr>
          <w:i w:val="0"/>
          <w:iCs w:val="0"/>
          <w:color w:val="231F20"/>
          <w:spacing w:val="-2"/>
          <w:sz w:val="24"/>
          <w:szCs w:val="24"/>
          <w:lang w:val="en-GB"/>
        </w:rPr>
        <w:t>concerning</w:t>
      </w:r>
      <w:r w:rsidRPr="00895D2E">
        <w:rPr>
          <w:i w:val="0"/>
          <w:iCs w:val="0"/>
          <w:color w:val="231F20"/>
          <w:spacing w:val="-5"/>
          <w:sz w:val="24"/>
          <w:szCs w:val="24"/>
          <w:lang w:val="en-GB"/>
        </w:rPr>
        <w:t xml:space="preserve"> </w:t>
      </w:r>
      <w:r w:rsidRPr="00895D2E">
        <w:rPr>
          <w:i w:val="0"/>
          <w:iCs w:val="0"/>
          <w:color w:val="231F20"/>
          <w:spacing w:val="-2"/>
          <w:sz w:val="24"/>
          <w:szCs w:val="24"/>
          <w:lang w:val="en-GB"/>
        </w:rPr>
        <w:t>access</w:t>
      </w:r>
      <w:r>
        <w:rPr>
          <w:i w:val="0"/>
          <w:iCs w:val="0"/>
          <w:color w:val="231F20"/>
          <w:spacing w:val="-2"/>
          <w:sz w:val="24"/>
          <w:szCs w:val="24"/>
          <w:lang w:val="en-GB"/>
        </w:rPr>
        <w:t xml:space="preserve"> to collected materials</w:t>
      </w:r>
      <w:r w:rsidRPr="00895D2E">
        <w:rPr>
          <w:i w:val="0"/>
          <w:iCs w:val="0"/>
          <w:color w:val="231F20"/>
          <w:spacing w:val="-2"/>
          <w:sz w:val="24"/>
          <w:szCs w:val="24"/>
          <w:lang w:val="en-GB"/>
        </w:rPr>
        <w:t>,</w:t>
      </w:r>
      <w:r w:rsidRPr="00895D2E">
        <w:rPr>
          <w:i w:val="0"/>
          <w:iCs w:val="0"/>
          <w:color w:val="231F20"/>
          <w:spacing w:val="-5"/>
          <w:sz w:val="24"/>
          <w:szCs w:val="24"/>
          <w:lang w:val="en-GB"/>
        </w:rPr>
        <w:t xml:space="preserve"> </w:t>
      </w:r>
      <w:r w:rsidRPr="00895D2E">
        <w:rPr>
          <w:i w:val="0"/>
          <w:iCs w:val="0"/>
          <w:color w:val="231F20"/>
          <w:spacing w:val="-2"/>
          <w:sz w:val="24"/>
          <w:szCs w:val="24"/>
          <w:lang w:val="en-GB"/>
        </w:rPr>
        <w:t>appropriate use,</w:t>
      </w:r>
      <w:r w:rsidRPr="00895D2E">
        <w:rPr>
          <w:i w:val="0"/>
          <w:iCs w:val="0"/>
          <w:color w:val="231F20"/>
          <w:spacing w:val="-5"/>
          <w:sz w:val="24"/>
          <w:szCs w:val="24"/>
          <w:lang w:val="en-GB"/>
        </w:rPr>
        <w:t xml:space="preserve"> </w:t>
      </w:r>
      <w:r w:rsidRPr="00895D2E">
        <w:rPr>
          <w:i w:val="0"/>
          <w:iCs w:val="0"/>
          <w:color w:val="231F20"/>
          <w:spacing w:val="-2"/>
          <w:sz w:val="24"/>
          <w:szCs w:val="24"/>
          <w:lang w:val="en-GB"/>
        </w:rPr>
        <w:t>management of</w:t>
      </w:r>
      <w:r w:rsidRPr="00895D2E">
        <w:rPr>
          <w:i w:val="0"/>
          <w:iCs w:val="0"/>
          <w:color w:val="231F20"/>
          <w:spacing w:val="-5"/>
          <w:sz w:val="24"/>
          <w:szCs w:val="24"/>
          <w:lang w:val="en-GB"/>
        </w:rPr>
        <w:t xml:space="preserve"> </w:t>
      </w:r>
      <w:r w:rsidRPr="00895D2E">
        <w:rPr>
          <w:i w:val="0"/>
          <w:iCs w:val="0"/>
          <w:color w:val="231F20"/>
          <w:spacing w:val="-2"/>
          <w:sz w:val="24"/>
          <w:szCs w:val="24"/>
          <w:lang w:val="en-GB"/>
        </w:rPr>
        <w:t>potential</w:t>
      </w:r>
      <w:r w:rsidRPr="00895D2E">
        <w:rPr>
          <w:i w:val="0"/>
          <w:iCs w:val="0"/>
          <w:color w:val="231F20"/>
          <w:spacing w:val="-5"/>
          <w:sz w:val="24"/>
          <w:szCs w:val="24"/>
          <w:lang w:val="en-GB"/>
        </w:rPr>
        <w:t xml:space="preserve"> </w:t>
      </w:r>
      <w:r w:rsidRPr="00895D2E">
        <w:rPr>
          <w:i w:val="0"/>
          <w:iCs w:val="0"/>
          <w:color w:val="231F20"/>
          <w:spacing w:val="-2"/>
          <w:sz w:val="24"/>
          <w:szCs w:val="24"/>
          <w:lang w:val="en-GB"/>
        </w:rPr>
        <w:t xml:space="preserve">privacy </w:t>
      </w:r>
      <w:r w:rsidRPr="00895D2E">
        <w:rPr>
          <w:i w:val="0"/>
          <w:iCs w:val="0"/>
          <w:color w:val="231F20"/>
          <w:sz w:val="24"/>
          <w:szCs w:val="24"/>
          <w:lang w:val="en-GB"/>
        </w:rPr>
        <w:t xml:space="preserve">concerns arising from information management, as well as how to address the special status some </w:t>
      </w:r>
      <w:r w:rsidR="00BD4ACE">
        <w:rPr>
          <w:i w:val="0"/>
          <w:iCs w:val="0"/>
          <w:color w:val="231F20"/>
          <w:sz w:val="24"/>
          <w:szCs w:val="24"/>
          <w:lang w:val="en-GB"/>
        </w:rPr>
        <w:t>groupings</w:t>
      </w:r>
      <w:r w:rsidR="00BD4ACE" w:rsidRPr="00895D2E">
        <w:rPr>
          <w:i w:val="0"/>
          <w:iCs w:val="0"/>
          <w:color w:val="231F20"/>
          <w:sz w:val="24"/>
          <w:szCs w:val="24"/>
          <w:lang w:val="en-GB"/>
        </w:rPr>
        <w:t xml:space="preserve"> </w:t>
      </w:r>
      <w:r w:rsidRPr="00895D2E">
        <w:rPr>
          <w:i w:val="0"/>
          <w:iCs w:val="0"/>
          <w:color w:val="231F20"/>
          <w:sz w:val="24"/>
          <w:szCs w:val="24"/>
          <w:lang w:val="en-GB"/>
        </w:rPr>
        <w:t>of the population ascribe to the human body and its parts</w:t>
      </w:r>
      <w:r>
        <w:rPr>
          <w:i w:val="0"/>
          <w:iCs w:val="0"/>
          <w:color w:val="231F20"/>
          <w:sz w:val="24"/>
          <w:szCs w:val="24"/>
          <w:lang w:val="en-GB"/>
        </w:rPr>
        <w:t>, should be carefully managed</w:t>
      </w:r>
      <w:r w:rsidRPr="00895D2E">
        <w:rPr>
          <w:i w:val="0"/>
          <w:iCs w:val="0"/>
          <w:color w:val="231F20"/>
          <w:sz w:val="24"/>
          <w:szCs w:val="24"/>
          <w:lang w:val="en-GB"/>
        </w:rPr>
        <w:t>. HRECs and researchers must demonstrate sensitivity to the values, beliefs and attitudes of the persons from whom the materials are derived.</w:t>
      </w:r>
      <w:r w:rsidRPr="00895D2E">
        <w:rPr>
          <w:rStyle w:val="FootnoteReference"/>
          <w:i w:val="0"/>
          <w:iCs w:val="0"/>
          <w:color w:val="231F20"/>
          <w:sz w:val="24"/>
          <w:szCs w:val="24"/>
          <w:lang w:val="en-GB"/>
        </w:rPr>
        <w:footnoteReference w:id="54"/>
      </w:r>
      <w:r w:rsidRPr="00B22E02">
        <w:rPr>
          <w:i w:val="0"/>
          <w:iCs w:val="0"/>
          <w:color w:val="231F20"/>
          <w:sz w:val="24"/>
          <w:szCs w:val="24"/>
          <w:lang w:val="en-GB"/>
        </w:rPr>
        <w:t xml:space="preserve"> </w:t>
      </w:r>
    </w:p>
    <w:p w14:paraId="10EA6336" w14:textId="5A8A1496" w:rsidR="008D04AA" w:rsidRPr="00895D2E" w:rsidRDefault="00546D3D" w:rsidP="00957711">
      <w:pPr>
        <w:pStyle w:val="BodyText"/>
        <w:spacing w:before="120"/>
        <w:jc w:val="both"/>
        <w:rPr>
          <w:i w:val="0"/>
          <w:iCs w:val="0"/>
          <w:sz w:val="24"/>
          <w:szCs w:val="24"/>
          <w:lang w:val="en-GB"/>
        </w:rPr>
      </w:pPr>
      <w:r w:rsidRPr="00895D2E">
        <w:rPr>
          <w:i w:val="0"/>
          <w:iCs w:val="0"/>
          <w:color w:val="231F20"/>
          <w:sz w:val="24"/>
          <w:szCs w:val="24"/>
          <w:lang w:val="en-GB"/>
        </w:rPr>
        <w:t>Use of data and human biological materials</w:t>
      </w:r>
      <w:r w:rsidRPr="00895D2E">
        <w:rPr>
          <w:i w:val="0"/>
          <w:iCs w:val="0"/>
          <w:color w:val="231F20"/>
          <w:spacing w:val="40"/>
          <w:position w:val="6"/>
          <w:sz w:val="24"/>
          <w:szCs w:val="24"/>
          <w:lang w:val="en-GB"/>
        </w:rPr>
        <w:t xml:space="preserve"> </w:t>
      </w:r>
      <w:r w:rsidRPr="00895D2E">
        <w:rPr>
          <w:i w:val="0"/>
          <w:iCs w:val="0"/>
          <w:color w:val="231F20"/>
          <w:sz w:val="24"/>
          <w:szCs w:val="24"/>
          <w:lang w:val="en-GB"/>
        </w:rPr>
        <w:t>causes an inevitable and unavoidable overlap between clinical and research</w:t>
      </w:r>
      <w:r w:rsidRPr="00895D2E">
        <w:rPr>
          <w:i w:val="0"/>
          <w:iCs w:val="0"/>
          <w:color w:val="231F20"/>
          <w:spacing w:val="-9"/>
          <w:sz w:val="24"/>
          <w:szCs w:val="24"/>
          <w:lang w:val="en-GB"/>
        </w:rPr>
        <w:t xml:space="preserve"> </w:t>
      </w:r>
      <w:r w:rsidRPr="00895D2E">
        <w:rPr>
          <w:i w:val="0"/>
          <w:iCs w:val="0"/>
          <w:color w:val="231F20"/>
          <w:sz w:val="24"/>
          <w:szCs w:val="24"/>
          <w:lang w:val="en-GB"/>
        </w:rPr>
        <w:t>domains.</w:t>
      </w:r>
      <w:r w:rsidRPr="00895D2E">
        <w:rPr>
          <w:i w:val="0"/>
          <w:iCs w:val="0"/>
          <w:color w:val="231F20"/>
          <w:spacing w:val="-9"/>
          <w:sz w:val="24"/>
          <w:szCs w:val="24"/>
          <w:lang w:val="en-GB"/>
        </w:rPr>
        <w:t xml:space="preserve"> </w:t>
      </w:r>
      <w:r w:rsidRPr="00895D2E">
        <w:rPr>
          <w:i w:val="0"/>
          <w:iCs w:val="0"/>
          <w:color w:val="231F20"/>
          <w:sz w:val="24"/>
          <w:szCs w:val="24"/>
          <w:lang w:val="en-GB"/>
        </w:rPr>
        <w:t>For</w:t>
      </w:r>
      <w:r w:rsidRPr="00895D2E">
        <w:rPr>
          <w:i w:val="0"/>
          <w:iCs w:val="0"/>
          <w:color w:val="231F20"/>
          <w:spacing w:val="-9"/>
          <w:sz w:val="24"/>
          <w:szCs w:val="24"/>
          <w:lang w:val="en-GB"/>
        </w:rPr>
        <w:t xml:space="preserve"> </w:t>
      </w:r>
      <w:r w:rsidRPr="00895D2E">
        <w:rPr>
          <w:i w:val="0"/>
          <w:iCs w:val="0"/>
          <w:color w:val="231F20"/>
          <w:sz w:val="24"/>
          <w:szCs w:val="24"/>
          <w:lang w:val="en-GB"/>
        </w:rPr>
        <w:t>this</w:t>
      </w:r>
      <w:r w:rsidRPr="00895D2E">
        <w:rPr>
          <w:i w:val="0"/>
          <w:iCs w:val="0"/>
          <w:color w:val="231F20"/>
          <w:spacing w:val="-9"/>
          <w:sz w:val="24"/>
          <w:szCs w:val="24"/>
          <w:lang w:val="en-GB"/>
        </w:rPr>
        <w:t xml:space="preserve"> </w:t>
      </w:r>
      <w:r w:rsidRPr="00895D2E">
        <w:rPr>
          <w:i w:val="0"/>
          <w:iCs w:val="0"/>
          <w:color w:val="231F20"/>
          <w:sz w:val="24"/>
          <w:szCs w:val="24"/>
          <w:lang w:val="en-GB"/>
        </w:rPr>
        <w:t>reason,</w:t>
      </w:r>
      <w:r w:rsidRPr="00895D2E">
        <w:rPr>
          <w:i w:val="0"/>
          <w:iCs w:val="0"/>
          <w:color w:val="231F20"/>
          <w:spacing w:val="-9"/>
          <w:sz w:val="24"/>
          <w:szCs w:val="24"/>
          <w:lang w:val="en-GB"/>
        </w:rPr>
        <w:t xml:space="preserve"> </w:t>
      </w:r>
      <w:r w:rsidRPr="00895D2E">
        <w:rPr>
          <w:i w:val="0"/>
          <w:iCs w:val="0"/>
          <w:color w:val="231F20"/>
          <w:sz w:val="24"/>
          <w:szCs w:val="24"/>
          <w:lang w:val="en-GB"/>
        </w:rPr>
        <w:t>RECs</w:t>
      </w:r>
      <w:r w:rsidRPr="00895D2E">
        <w:rPr>
          <w:i w:val="0"/>
          <w:iCs w:val="0"/>
          <w:color w:val="231F20"/>
          <w:spacing w:val="-9"/>
          <w:sz w:val="24"/>
          <w:szCs w:val="24"/>
          <w:lang w:val="en-GB"/>
        </w:rPr>
        <w:t xml:space="preserve"> </w:t>
      </w:r>
      <w:r w:rsidRPr="00895D2E">
        <w:rPr>
          <w:i w:val="0"/>
          <w:iCs w:val="0"/>
          <w:color w:val="231F20"/>
          <w:sz w:val="24"/>
          <w:szCs w:val="24"/>
          <w:lang w:val="en-GB"/>
        </w:rPr>
        <w:t>should</w:t>
      </w:r>
      <w:r w:rsidRPr="00895D2E">
        <w:rPr>
          <w:i w:val="0"/>
          <w:iCs w:val="0"/>
          <w:color w:val="231F20"/>
          <w:spacing w:val="-9"/>
          <w:sz w:val="24"/>
          <w:szCs w:val="24"/>
          <w:lang w:val="en-GB"/>
        </w:rPr>
        <w:t xml:space="preserve"> </w:t>
      </w:r>
      <w:r w:rsidRPr="00895D2E">
        <w:rPr>
          <w:i w:val="0"/>
          <w:iCs w:val="0"/>
          <w:color w:val="231F20"/>
          <w:sz w:val="24"/>
          <w:szCs w:val="24"/>
          <w:lang w:val="en-GB"/>
        </w:rPr>
        <w:t>have</w:t>
      </w:r>
      <w:r w:rsidRPr="00895D2E">
        <w:rPr>
          <w:i w:val="0"/>
          <w:iCs w:val="0"/>
          <w:color w:val="231F20"/>
          <w:spacing w:val="-9"/>
          <w:sz w:val="24"/>
          <w:szCs w:val="24"/>
          <w:lang w:val="en-GB"/>
        </w:rPr>
        <w:t xml:space="preserve"> </w:t>
      </w:r>
      <w:r w:rsidRPr="00895D2E">
        <w:rPr>
          <w:i w:val="0"/>
          <w:iCs w:val="0"/>
          <w:color w:val="231F20"/>
          <w:sz w:val="24"/>
          <w:szCs w:val="24"/>
          <w:lang w:val="en-GB"/>
        </w:rPr>
        <w:t>comprehensive</w:t>
      </w:r>
      <w:r w:rsidRPr="00895D2E">
        <w:rPr>
          <w:i w:val="0"/>
          <w:iCs w:val="0"/>
          <w:color w:val="231F20"/>
          <w:spacing w:val="-9"/>
          <w:sz w:val="24"/>
          <w:szCs w:val="24"/>
          <w:lang w:val="en-GB"/>
        </w:rPr>
        <w:t xml:space="preserve"> </w:t>
      </w:r>
      <w:r w:rsidRPr="00895D2E">
        <w:rPr>
          <w:i w:val="0"/>
          <w:iCs w:val="0"/>
          <w:color w:val="231F20"/>
          <w:sz w:val="24"/>
          <w:szCs w:val="24"/>
          <w:lang w:val="en-GB"/>
        </w:rPr>
        <w:t>SOPs</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guide</w:t>
      </w:r>
      <w:r w:rsidRPr="00895D2E">
        <w:rPr>
          <w:i w:val="0"/>
          <w:iCs w:val="0"/>
          <w:color w:val="231F20"/>
          <w:spacing w:val="-9"/>
          <w:sz w:val="24"/>
          <w:szCs w:val="24"/>
          <w:lang w:val="en-GB"/>
        </w:rPr>
        <w:t xml:space="preserve"> </w:t>
      </w:r>
      <w:r w:rsidRPr="00895D2E">
        <w:rPr>
          <w:i w:val="0"/>
          <w:iCs w:val="0"/>
          <w:color w:val="231F20"/>
          <w:sz w:val="24"/>
          <w:szCs w:val="24"/>
          <w:lang w:val="en-GB"/>
        </w:rPr>
        <w:t>review</w:t>
      </w:r>
      <w:r w:rsidRPr="00895D2E">
        <w:rPr>
          <w:i w:val="0"/>
          <w:iCs w:val="0"/>
          <w:color w:val="231F20"/>
          <w:spacing w:val="-9"/>
          <w:sz w:val="24"/>
          <w:szCs w:val="24"/>
          <w:lang w:val="en-GB"/>
        </w:rPr>
        <w:t xml:space="preserve"> </w:t>
      </w:r>
      <w:r w:rsidRPr="00895D2E">
        <w:rPr>
          <w:i w:val="0"/>
          <w:iCs w:val="0"/>
          <w:color w:val="231F20"/>
          <w:sz w:val="24"/>
          <w:szCs w:val="24"/>
          <w:lang w:val="en-GB"/>
        </w:rPr>
        <w:t>of</w:t>
      </w:r>
      <w:r w:rsidRPr="00895D2E">
        <w:rPr>
          <w:i w:val="0"/>
          <w:iCs w:val="0"/>
          <w:color w:val="231F20"/>
          <w:spacing w:val="-9"/>
          <w:sz w:val="24"/>
          <w:szCs w:val="24"/>
          <w:lang w:val="en-GB"/>
        </w:rPr>
        <w:t xml:space="preserve"> </w:t>
      </w:r>
      <w:r w:rsidRPr="00895D2E">
        <w:rPr>
          <w:i w:val="0"/>
          <w:iCs w:val="0"/>
          <w:color w:val="231F20"/>
          <w:sz w:val="24"/>
          <w:szCs w:val="24"/>
          <w:lang w:val="en-GB"/>
        </w:rPr>
        <w:t>research</w:t>
      </w:r>
      <w:r w:rsidRPr="00895D2E">
        <w:rPr>
          <w:i w:val="0"/>
          <w:iCs w:val="0"/>
          <w:color w:val="231F20"/>
          <w:spacing w:val="-9"/>
          <w:sz w:val="24"/>
          <w:szCs w:val="24"/>
          <w:lang w:val="en-GB"/>
        </w:rPr>
        <w:t xml:space="preserve"> </w:t>
      </w:r>
      <w:r w:rsidRPr="00895D2E">
        <w:rPr>
          <w:i w:val="0"/>
          <w:iCs w:val="0"/>
          <w:color w:val="231F20"/>
          <w:sz w:val="24"/>
          <w:szCs w:val="24"/>
          <w:lang w:val="en-GB"/>
        </w:rPr>
        <w:t>that</w:t>
      </w:r>
      <w:r w:rsidRPr="00895D2E">
        <w:rPr>
          <w:i w:val="0"/>
          <w:iCs w:val="0"/>
          <w:color w:val="231F20"/>
          <w:spacing w:val="-9"/>
          <w:sz w:val="24"/>
          <w:szCs w:val="24"/>
          <w:lang w:val="en-GB"/>
        </w:rPr>
        <w:t xml:space="preserve"> </w:t>
      </w:r>
      <w:r w:rsidRPr="00895D2E">
        <w:rPr>
          <w:i w:val="0"/>
          <w:iCs w:val="0"/>
          <w:color w:val="231F20"/>
          <w:sz w:val="24"/>
          <w:szCs w:val="24"/>
          <w:lang w:val="en-GB"/>
        </w:rPr>
        <w:t>proposes use of human data or biological materials</w:t>
      </w:r>
      <w:r w:rsidR="00F24248" w:rsidRPr="00895D2E">
        <w:rPr>
          <w:i w:val="0"/>
          <w:iCs w:val="0"/>
          <w:color w:val="231F20"/>
          <w:sz w:val="24"/>
          <w:szCs w:val="24"/>
          <w:lang w:val="en-GB"/>
        </w:rPr>
        <w:t>,</w:t>
      </w:r>
      <w:r w:rsidRPr="00895D2E">
        <w:rPr>
          <w:i w:val="0"/>
          <w:iCs w:val="0"/>
          <w:color w:val="231F20"/>
          <w:sz w:val="24"/>
          <w:szCs w:val="24"/>
          <w:lang w:val="en-GB"/>
        </w:rPr>
        <w:t xml:space="preserve"> be meticulous in their deliberations</w:t>
      </w:r>
      <w:r w:rsidR="00F24248" w:rsidRPr="00895D2E">
        <w:rPr>
          <w:i w:val="0"/>
          <w:iCs w:val="0"/>
          <w:color w:val="231F20"/>
          <w:sz w:val="24"/>
          <w:szCs w:val="24"/>
          <w:lang w:val="en-GB"/>
        </w:rPr>
        <w:t>,</w:t>
      </w:r>
      <w:r w:rsidRPr="00895D2E">
        <w:rPr>
          <w:i w:val="0"/>
          <w:iCs w:val="0"/>
          <w:color w:val="231F20"/>
          <w:sz w:val="24"/>
          <w:szCs w:val="24"/>
          <w:lang w:val="en-GB"/>
        </w:rPr>
        <w:t xml:space="preserve"> and should ensure the integrity and comprehensiveness of the informed consent documentation.</w:t>
      </w:r>
      <w:r w:rsidR="00722E00">
        <w:rPr>
          <w:i w:val="0"/>
          <w:iCs w:val="0"/>
          <w:color w:val="231F20"/>
          <w:sz w:val="24"/>
          <w:szCs w:val="24"/>
          <w:lang w:val="en-GB"/>
        </w:rPr>
        <w:t xml:space="preserve"> C</w:t>
      </w:r>
      <w:r w:rsidRPr="00895D2E">
        <w:rPr>
          <w:i w:val="0"/>
          <w:iCs w:val="0"/>
          <w:color w:val="231F20"/>
          <w:sz w:val="24"/>
          <w:szCs w:val="24"/>
          <w:lang w:val="en-GB"/>
        </w:rPr>
        <w:t>onsent documentation must distinguish clearly between biological materials or data collected for clinical purposes</w:t>
      </w:r>
      <w:r w:rsidR="0013524D">
        <w:rPr>
          <w:i w:val="0"/>
          <w:iCs w:val="0"/>
          <w:color w:val="231F20"/>
          <w:sz w:val="24"/>
          <w:szCs w:val="24"/>
          <w:lang w:val="en-GB"/>
        </w:rPr>
        <w:t>,</w:t>
      </w:r>
      <w:r w:rsidRPr="00895D2E">
        <w:rPr>
          <w:i w:val="0"/>
          <w:iCs w:val="0"/>
          <w:color w:val="231F20"/>
          <w:sz w:val="24"/>
          <w:szCs w:val="24"/>
          <w:lang w:val="en-GB"/>
        </w:rPr>
        <w:t xml:space="preserve"> those collected for research purposes</w:t>
      </w:r>
      <w:r w:rsidR="0013524D">
        <w:rPr>
          <w:i w:val="0"/>
          <w:iCs w:val="0"/>
          <w:color w:val="231F20"/>
          <w:sz w:val="24"/>
          <w:szCs w:val="24"/>
          <w:lang w:val="en-GB"/>
        </w:rPr>
        <w:t xml:space="preserve">, or those collected for clinical </w:t>
      </w:r>
      <w:r w:rsidR="00C85A3D">
        <w:rPr>
          <w:i w:val="0"/>
          <w:iCs w:val="0"/>
          <w:color w:val="231F20"/>
          <w:sz w:val="24"/>
          <w:szCs w:val="24"/>
          <w:lang w:val="en-GB"/>
        </w:rPr>
        <w:t xml:space="preserve">or any other reason </w:t>
      </w:r>
      <w:r w:rsidR="0013524D">
        <w:rPr>
          <w:i w:val="0"/>
          <w:iCs w:val="0"/>
          <w:color w:val="231F20"/>
          <w:sz w:val="24"/>
          <w:szCs w:val="24"/>
          <w:lang w:val="en-GB"/>
        </w:rPr>
        <w:t xml:space="preserve">and </w:t>
      </w:r>
      <w:r w:rsidR="00C85A3D">
        <w:rPr>
          <w:i w:val="0"/>
          <w:iCs w:val="0"/>
          <w:color w:val="231F20"/>
          <w:sz w:val="24"/>
          <w:szCs w:val="24"/>
          <w:lang w:val="en-GB"/>
        </w:rPr>
        <w:t xml:space="preserve">later </w:t>
      </w:r>
      <w:r w:rsidR="0013524D">
        <w:rPr>
          <w:i w:val="0"/>
          <w:iCs w:val="0"/>
          <w:color w:val="231F20"/>
          <w:sz w:val="24"/>
          <w:szCs w:val="24"/>
          <w:lang w:val="en-GB"/>
        </w:rPr>
        <w:t>re-purposed for research</w:t>
      </w:r>
      <w:r w:rsidR="00C85A3D">
        <w:rPr>
          <w:i w:val="0"/>
          <w:iCs w:val="0"/>
          <w:color w:val="231F20"/>
          <w:sz w:val="24"/>
          <w:szCs w:val="24"/>
          <w:lang w:val="en-GB"/>
        </w:rPr>
        <w:t>.</w:t>
      </w:r>
    </w:p>
    <w:p w14:paraId="3E1E6AB1" w14:textId="77777777" w:rsidR="00826806" w:rsidRPr="00895D2E" w:rsidRDefault="00B25184" w:rsidP="00D23090">
      <w:pPr>
        <w:pStyle w:val="Heading2"/>
      </w:pPr>
      <w:r w:rsidRPr="00895D2E">
        <w:t>4.1.</w:t>
      </w:r>
      <w:r w:rsidR="00C73ECC">
        <w:t>1</w:t>
      </w:r>
      <w:r w:rsidRPr="00895D2E">
        <w:tab/>
      </w:r>
      <w:r w:rsidR="00826806" w:rsidRPr="00895D2E">
        <w:t>Collection of biological materials and data</w:t>
      </w:r>
    </w:p>
    <w:p w14:paraId="2FEFD148" w14:textId="77777777" w:rsidR="00826806" w:rsidRPr="00895D2E" w:rsidRDefault="00826806" w:rsidP="00826806">
      <w:pPr>
        <w:pStyle w:val="BodyText"/>
        <w:spacing w:before="93"/>
        <w:ind w:left="1559" w:hanging="1559"/>
        <w:jc w:val="both"/>
        <w:rPr>
          <w:i w:val="0"/>
          <w:iCs w:val="0"/>
          <w:sz w:val="24"/>
          <w:szCs w:val="24"/>
          <w:lang w:val="en-GB"/>
        </w:rPr>
      </w:pPr>
      <w:r w:rsidRPr="00895D2E">
        <w:rPr>
          <w:i w:val="0"/>
          <w:iCs w:val="0"/>
          <w:color w:val="231F20"/>
          <w:sz w:val="24"/>
          <w:szCs w:val="24"/>
          <w:lang w:val="en-GB"/>
        </w:rPr>
        <w:t>Biological</w:t>
      </w:r>
      <w:r w:rsidRPr="00895D2E">
        <w:rPr>
          <w:i w:val="0"/>
          <w:iCs w:val="0"/>
          <w:color w:val="231F20"/>
          <w:spacing w:val="-3"/>
          <w:sz w:val="24"/>
          <w:szCs w:val="24"/>
          <w:lang w:val="en-GB"/>
        </w:rPr>
        <w:t xml:space="preserve"> </w:t>
      </w:r>
      <w:r w:rsidRPr="00895D2E">
        <w:rPr>
          <w:i w:val="0"/>
          <w:iCs w:val="0"/>
          <w:color w:val="231F20"/>
          <w:sz w:val="24"/>
          <w:szCs w:val="24"/>
          <w:lang w:val="en-GB"/>
        </w:rPr>
        <w:t>materials</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2"/>
          <w:sz w:val="24"/>
          <w:szCs w:val="24"/>
          <w:lang w:val="en-GB"/>
        </w:rPr>
        <w:t xml:space="preserve"> </w:t>
      </w:r>
      <w:r w:rsidRPr="00895D2E">
        <w:rPr>
          <w:i w:val="0"/>
          <w:iCs w:val="0"/>
          <w:color w:val="231F20"/>
          <w:sz w:val="24"/>
          <w:szCs w:val="24"/>
          <w:lang w:val="en-GB"/>
        </w:rPr>
        <w:t>data</w:t>
      </w:r>
      <w:r w:rsidRPr="00895D2E">
        <w:rPr>
          <w:i w:val="0"/>
          <w:iCs w:val="0"/>
          <w:color w:val="231F20"/>
          <w:spacing w:val="-2"/>
          <w:sz w:val="24"/>
          <w:szCs w:val="24"/>
          <w:lang w:val="en-GB"/>
        </w:rPr>
        <w:t xml:space="preserve"> </w:t>
      </w:r>
      <w:r w:rsidRPr="00895D2E">
        <w:rPr>
          <w:i w:val="0"/>
          <w:iCs w:val="0"/>
          <w:color w:val="231F20"/>
          <w:sz w:val="24"/>
          <w:szCs w:val="24"/>
          <w:lang w:val="en-GB"/>
        </w:rPr>
        <w:t>are</w:t>
      </w:r>
      <w:r w:rsidRPr="00895D2E">
        <w:rPr>
          <w:i w:val="0"/>
          <w:iCs w:val="0"/>
          <w:color w:val="231F20"/>
          <w:spacing w:val="-2"/>
          <w:sz w:val="24"/>
          <w:szCs w:val="24"/>
          <w:lang w:val="en-GB"/>
        </w:rPr>
        <w:t xml:space="preserve"> </w:t>
      </w:r>
      <w:r w:rsidRPr="00895D2E">
        <w:rPr>
          <w:i w:val="0"/>
          <w:iCs w:val="0"/>
          <w:color w:val="231F20"/>
          <w:sz w:val="24"/>
          <w:szCs w:val="24"/>
          <w:lang w:val="en-GB"/>
        </w:rPr>
        <w:t>collected</w:t>
      </w:r>
      <w:r w:rsidRPr="00895D2E">
        <w:rPr>
          <w:i w:val="0"/>
          <w:iCs w:val="0"/>
          <w:color w:val="231F20"/>
          <w:spacing w:val="-1"/>
          <w:sz w:val="24"/>
          <w:szCs w:val="24"/>
          <w:lang w:val="en-GB"/>
        </w:rPr>
        <w:t xml:space="preserve"> </w:t>
      </w:r>
      <w:r>
        <w:rPr>
          <w:i w:val="0"/>
          <w:iCs w:val="0"/>
          <w:color w:val="231F20"/>
          <w:sz w:val="24"/>
          <w:szCs w:val="24"/>
          <w:lang w:val="en-GB"/>
        </w:rPr>
        <w:t>for various purposes:</w:t>
      </w:r>
    </w:p>
    <w:p w14:paraId="1E3C8DDA" w14:textId="77777777" w:rsidR="00826806" w:rsidRPr="00895D2E" w:rsidRDefault="00826806" w:rsidP="00826806">
      <w:pPr>
        <w:pStyle w:val="ListParagraph"/>
        <w:widowControl w:val="0"/>
        <w:numPr>
          <w:ilvl w:val="0"/>
          <w:numId w:val="108"/>
        </w:numPr>
        <w:tabs>
          <w:tab w:val="left" w:pos="2280"/>
        </w:tabs>
        <w:autoSpaceDE w:val="0"/>
        <w:autoSpaceDN w:val="0"/>
        <w:spacing w:before="81"/>
        <w:ind w:left="851" w:hanging="284"/>
        <w:contextualSpacing w:val="0"/>
        <w:rPr>
          <w:rFonts w:ascii="Arial" w:hAnsi="Arial" w:cs="Arial"/>
          <w:lang w:val="en-GB"/>
        </w:rPr>
      </w:pPr>
      <w:r w:rsidRPr="00895D2E">
        <w:rPr>
          <w:rFonts w:ascii="Arial" w:hAnsi="Arial" w:cs="Arial"/>
          <w:color w:val="231F20"/>
          <w:lang w:val="en-GB"/>
        </w:rPr>
        <w:t xml:space="preserve">specifically for research </w:t>
      </w:r>
    </w:p>
    <w:p w14:paraId="141A9DBE" w14:textId="77777777" w:rsidR="00826806" w:rsidRPr="00895D2E" w:rsidRDefault="00826806" w:rsidP="00826806">
      <w:pPr>
        <w:pStyle w:val="ListParagraph"/>
        <w:widowControl w:val="0"/>
        <w:numPr>
          <w:ilvl w:val="0"/>
          <w:numId w:val="108"/>
        </w:numPr>
        <w:tabs>
          <w:tab w:val="left" w:pos="2280"/>
        </w:tabs>
        <w:autoSpaceDE w:val="0"/>
        <w:autoSpaceDN w:val="0"/>
        <w:ind w:left="851" w:hanging="284"/>
        <w:contextualSpacing w:val="0"/>
        <w:rPr>
          <w:rFonts w:ascii="Arial" w:hAnsi="Arial" w:cs="Arial"/>
          <w:lang w:val="en-GB"/>
        </w:rPr>
      </w:pPr>
      <w:r w:rsidRPr="00895D2E">
        <w:rPr>
          <w:rFonts w:ascii="Arial" w:hAnsi="Arial" w:cs="Arial"/>
          <w:color w:val="231F20"/>
          <w:lang w:val="en-GB"/>
        </w:rPr>
        <w:t>incidentally</w:t>
      </w:r>
      <w:r w:rsidRPr="00895D2E">
        <w:rPr>
          <w:rFonts w:ascii="Arial" w:hAnsi="Arial" w:cs="Arial"/>
          <w:color w:val="231F20"/>
          <w:spacing w:val="-6"/>
          <w:lang w:val="en-GB"/>
        </w:rPr>
        <w:t xml:space="preserve"> </w:t>
      </w:r>
      <w:r>
        <w:rPr>
          <w:rFonts w:ascii="Arial" w:hAnsi="Arial" w:cs="Arial"/>
          <w:color w:val="231F20"/>
          <w:lang w:val="en-GB"/>
        </w:rPr>
        <w:t>for</w:t>
      </w:r>
      <w:r w:rsidRPr="00895D2E">
        <w:rPr>
          <w:rFonts w:ascii="Arial" w:hAnsi="Arial" w:cs="Arial"/>
          <w:color w:val="231F20"/>
          <w:spacing w:val="-4"/>
          <w:lang w:val="en-GB"/>
        </w:rPr>
        <w:t xml:space="preserve"> </w:t>
      </w:r>
      <w:r w:rsidRPr="00895D2E">
        <w:rPr>
          <w:rFonts w:ascii="Arial" w:hAnsi="Arial" w:cs="Arial"/>
          <w:color w:val="231F20"/>
          <w:lang w:val="en-GB"/>
        </w:rPr>
        <w:t>diagnostic</w:t>
      </w:r>
      <w:r w:rsidRPr="00895D2E">
        <w:rPr>
          <w:rFonts w:ascii="Arial" w:hAnsi="Arial" w:cs="Arial"/>
          <w:color w:val="231F20"/>
          <w:spacing w:val="-5"/>
          <w:lang w:val="en-GB"/>
        </w:rPr>
        <w:t xml:space="preserve"> </w:t>
      </w:r>
      <w:r w:rsidRPr="00895D2E">
        <w:rPr>
          <w:rFonts w:ascii="Arial" w:hAnsi="Arial" w:cs="Arial"/>
          <w:color w:val="231F20"/>
          <w:lang w:val="en-GB"/>
        </w:rPr>
        <w:t>or</w:t>
      </w:r>
      <w:r w:rsidRPr="00895D2E">
        <w:rPr>
          <w:rFonts w:ascii="Arial" w:hAnsi="Arial" w:cs="Arial"/>
          <w:color w:val="231F20"/>
          <w:spacing w:val="-5"/>
          <w:lang w:val="en-GB"/>
        </w:rPr>
        <w:t xml:space="preserve"> </w:t>
      </w:r>
      <w:r w:rsidRPr="00895D2E">
        <w:rPr>
          <w:rFonts w:ascii="Arial" w:hAnsi="Arial" w:cs="Arial"/>
          <w:color w:val="231F20"/>
          <w:lang w:val="en-GB"/>
        </w:rPr>
        <w:t>therapeutic</w:t>
      </w:r>
      <w:r w:rsidRPr="00895D2E">
        <w:rPr>
          <w:rFonts w:ascii="Arial" w:hAnsi="Arial" w:cs="Arial"/>
          <w:color w:val="231F20"/>
          <w:spacing w:val="-4"/>
          <w:lang w:val="en-GB"/>
        </w:rPr>
        <w:t xml:space="preserve"> </w:t>
      </w:r>
      <w:r w:rsidRPr="00895D2E">
        <w:rPr>
          <w:rFonts w:ascii="Arial" w:hAnsi="Arial" w:cs="Arial"/>
          <w:color w:val="231F20"/>
          <w:spacing w:val="-2"/>
          <w:lang w:val="en-GB"/>
        </w:rPr>
        <w:t>procedures</w:t>
      </w:r>
    </w:p>
    <w:p w14:paraId="5C2248AE" w14:textId="77777777" w:rsidR="00826806" w:rsidRPr="00895D2E" w:rsidRDefault="00826806" w:rsidP="00826806">
      <w:pPr>
        <w:pStyle w:val="ListParagraph"/>
        <w:widowControl w:val="0"/>
        <w:numPr>
          <w:ilvl w:val="0"/>
          <w:numId w:val="108"/>
        </w:numPr>
        <w:tabs>
          <w:tab w:val="left" w:pos="2274"/>
        </w:tabs>
        <w:autoSpaceDE w:val="0"/>
        <w:autoSpaceDN w:val="0"/>
        <w:ind w:left="851" w:hanging="284"/>
        <w:contextualSpacing w:val="0"/>
        <w:rPr>
          <w:rFonts w:ascii="Arial" w:hAnsi="Arial" w:cs="Arial"/>
          <w:lang w:val="en-GB"/>
        </w:rPr>
      </w:pP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a</w:t>
      </w:r>
      <w:r w:rsidRPr="00895D2E">
        <w:rPr>
          <w:rFonts w:ascii="Arial" w:hAnsi="Arial" w:cs="Arial"/>
          <w:color w:val="231F20"/>
          <w:spacing w:val="-4"/>
          <w:lang w:val="en-GB"/>
        </w:rPr>
        <w:t xml:space="preserve"> </w:t>
      </w:r>
      <w:r w:rsidRPr="00895D2E">
        <w:rPr>
          <w:rFonts w:ascii="Arial" w:hAnsi="Arial" w:cs="Arial"/>
          <w:color w:val="231F20"/>
          <w:lang w:val="en-GB"/>
        </w:rPr>
        <w:t>combination</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purposes,</w:t>
      </w:r>
      <w:r w:rsidRPr="00895D2E">
        <w:rPr>
          <w:rFonts w:ascii="Arial" w:hAnsi="Arial" w:cs="Arial"/>
          <w:color w:val="231F20"/>
          <w:spacing w:val="-3"/>
          <w:lang w:val="en-GB"/>
        </w:rPr>
        <w:t xml:space="preserve"> </w:t>
      </w:r>
      <w:r w:rsidRPr="00895D2E">
        <w:rPr>
          <w:rFonts w:ascii="Arial" w:hAnsi="Arial" w:cs="Arial"/>
          <w:color w:val="231F20"/>
          <w:lang w:val="en-GB"/>
        </w:rPr>
        <w:t>including</w:t>
      </w:r>
      <w:r w:rsidRPr="00895D2E">
        <w:rPr>
          <w:rFonts w:ascii="Arial" w:hAnsi="Arial" w:cs="Arial"/>
          <w:color w:val="231F20"/>
          <w:spacing w:val="-4"/>
          <w:lang w:val="en-GB"/>
        </w:rPr>
        <w:t xml:space="preserve"> </w:t>
      </w:r>
      <w:r>
        <w:rPr>
          <w:rFonts w:ascii="Arial" w:hAnsi="Arial" w:cs="Arial"/>
          <w:color w:val="231F20"/>
          <w:spacing w:val="-4"/>
          <w:lang w:val="en-GB"/>
        </w:rPr>
        <w:t xml:space="preserve">storage for </w:t>
      </w:r>
      <w:r w:rsidRPr="00895D2E">
        <w:rPr>
          <w:rFonts w:ascii="Arial" w:hAnsi="Arial" w:cs="Arial"/>
          <w:color w:val="231F20"/>
          <w:lang w:val="en-GB"/>
        </w:rPr>
        <w:t>possible</w:t>
      </w:r>
      <w:r w:rsidRPr="00895D2E">
        <w:rPr>
          <w:rFonts w:ascii="Arial" w:hAnsi="Arial" w:cs="Arial"/>
          <w:color w:val="231F20"/>
          <w:spacing w:val="-4"/>
          <w:lang w:val="en-GB"/>
        </w:rPr>
        <w:t xml:space="preserve"> </w:t>
      </w:r>
      <w:r w:rsidRPr="00895D2E">
        <w:rPr>
          <w:rFonts w:ascii="Arial" w:hAnsi="Arial" w:cs="Arial"/>
          <w:color w:val="231F20"/>
          <w:lang w:val="en-GB"/>
        </w:rPr>
        <w:t>future</w:t>
      </w:r>
      <w:r w:rsidRPr="00895D2E">
        <w:rPr>
          <w:rFonts w:ascii="Arial" w:hAnsi="Arial" w:cs="Arial"/>
          <w:color w:val="231F20"/>
          <w:spacing w:val="-3"/>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spacing w:val="-5"/>
          <w:lang w:val="en-GB"/>
        </w:rPr>
        <w:t>use</w:t>
      </w:r>
    </w:p>
    <w:p w14:paraId="2C3E22D4" w14:textId="2A4B2011" w:rsidR="00826806" w:rsidRPr="002F1A9D" w:rsidRDefault="00826806" w:rsidP="002F1A9D">
      <w:pPr>
        <w:jc w:val="both"/>
        <w:rPr>
          <w:rFonts w:ascii="Arial" w:hAnsi="Arial" w:cs="Arial"/>
        </w:rPr>
      </w:pPr>
      <w:r w:rsidRPr="002F1A9D">
        <w:rPr>
          <w:rFonts w:ascii="Arial" w:hAnsi="Arial" w:cs="Arial"/>
        </w:rPr>
        <w:t>Collection of materials or data specifically for research use requires prospective informed consent, usually from the living</w:t>
      </w:r>
      <w:r w:rsidRPr="002F1A9D">
        <w:rPr>
          <w:rFonts w:ascii="Arial" w:hAnsi="Arial" w:cs="Arial"/>
          <w:spacing w:val="-7"/>
        </w:rPr>
        <w:t xml:space="preserve"> </w:t>
      </w:r>
      <w:r w:rsidRPr="002F1A9D">
        <w:rPr>
          <w:rFonts w:ascii="Arial" w:hAnsi="Arial" w:cs="Arial"/>
        </w:rPr>
        <w:t>donor/participant.</w:t>
      </w:r>
      <w:r w:rsidRPr="002F1A9D">
        <w:rPr>
          <w:rFonts w:ascii="Arial" w:hAnsi="Arial" w:cs="Arial"/>
          <w:spacing w:val="-7"/>
        </w:rPr>
        <w:t xml:space="preserve"> </w:t>
      </w:r>
      <w:r w:rsidRPr="002F1A9D">
        <w:rPr>
          <w:rFonts w:ascii="Arial" w:hAnsi="Arial" w:cs="Arial"/>
          <w:i/>
          <w:iCs/>
          <w:spacing w:val="-7"/>
        </w:rPr>
        <w:t>In exceptional circumstances, w</w:t>
      </w:r>
      <w:r w:rsidRPr="002F1A9D">
        <w:rPr>
          <w:rFonts w:ascii="Arial" w:hAnsi="Arial" w:cs="Arial"/>
        </w:rPr>
        <w:t>here</w:t>
      </w:r>
      <w:r w:rsidRPr="002F1A9D">
        <w:rPr>
          <w:rFonts w:ascii="Arial" w:hAnsi="Arial" w:cs="Arial"/>
          <w:spacing w:val="-7"/>
        </w:rPr>
        <w:t xml:space="preserve"> </w:t>
      </w:r>
      <w:r w:rsidRPr="002F1A9D">
        <w:rPr>
          <w:rFonts w:ascii="Arial" w:hAnsi="Arial" w:cs="Arial"/>
        </w:rPr>
        <w:t>a</w:t>
      </w:r>
      <w:r w:rsidRPr="002F1A9D">
        <w:rPr>
          <w:rFonts w:ascii="Arial" w:hAnsi="Arial" w:cs="Arial"/>
          <w:spacing w:val="-7"/>
        </w:rPr>
        <w:t xml:space="preserve"> </w:t>
      </w:r>
      <w:r w:rsidRPr="002F1A9D">
        <w:rPr>
          <w:rFonts w:ascii="Arial" w:hAnsi="Arial" w:cs="Arial"/>
        </w:rPr>
        <w:t>donor</w:t>
      </w:r>
      <w:r w:rsidRPr="002F1A9D">
        <w:rPr>
          <w:rFonts w:ascii="Arial" w:hAnsi="Arial" w:cs="Arial"/>
          <w:i/>
          <w:iCs/>
        </w:rPr>
        <w:t>/participant</w:t>
      </w:r>
      <w:r w:rsidRPr="002F1A9D">
        <w:rPr>
          <w:rFonts w:ascii="Arial" w:hAnsi="Arial" w:cs="Arial"/>
          <w:spacing w:val="-7"/>
        </w:rPr>
        <w:t xml:space="preserve"> </w:t>
      </w:r>
      <w:r w:rsidRPr="002F1A9D">
        <w:rPr>
          <w:rFonts w:ascii="Arial" w:hAnsi="Arial" w:cs="Arial"/>
        </w:rPr>
        <w:t>is</w:t>
      </w:r>
      <w:r w:rsidRPr="002F1A9D">
        <w:rPr>
          <w:rFonts w:ascii="Arial" w:hAnsi="Arial" w:cs="Arial"/>
          <w:spacing w:val="-7"/>
        </w:rPr>
        <w:t xml:space="preserve"> </w:t>
      </w:r>
      <w:r w:rsidRPr="002F1A9D">
        <w:rPr>
          <w:rFonts w:ascii="Arial" w:hAnsi="Arial" w:cs="Arial"/>
          <w:i/>
          <w:iCs/>
        </w:rPr>
        <w:t xml:space="preserve">not </w:t>
      </w:r>
      <w:r w:rsidRPr="002F1A9D">
        <w:rPr>
          <w:rFonts w:ascii="Arial" w:hAnsi="Arial" w:cs="Arial"/>
        </w:rPr>
        <w:t>able</w:t>
      </w:r>
      <w:r w:rsidRPr="002F1A9D">
        <w:rPr>
          <w:rFonts w:ascii="Arial" w:hAnsi="Arial" w:cs="Arial"/>
          <w:spacing w:val="-7"/>
        </w:rPr>
        <w:t xml:space="preserve"> </w:t>
      </w:r>
      <w:r w:rsidRPr="002F1A9D">
        <w:rPr>
          <w:rFonts w:ascii="Arial" w:hAnsi="Arial" w:cs="Arial"/>
        </w:rPr>
        <w:t>to</w:t>
      </w:r>
      <w:r w:rsidRPr="002F1A9D">
        <w:rPr>
          <w:rFonts w:ascii="Arial" w:hAnsi="Arial" w:cs="Arial"/>
          <w:spacing w:val="-7"/>
        </w:rPr>
        <w:t xml:space="preserve"> </w:t>
      </w:r>
      <w:r w:rsidRPr="002F1A9D">
        <w:rPr>
          <w:rFonts w:ascii="Arial" w:hAnsi="Arial" w:cs="Arial"/>
        </w:rPr>
        <w:t>provide</w:t>
      </w:r>
      <w:r w:rsidRPr="002F1A9D">
        <w:rPr>
          <w:rFonts w:ascii="Arial" w:hAnsi="Arial" w:cs="Arial"/>
          <w:spacing w:val="-7"/>
        </w:rPr>
        <w:t xml:space="preserve"> </w:t>
      </w:r>
      <w:r w:rsidRPr="002F1A9D">
        <w:rPr>
          <w:rFonts w:ascii="Arial" w:hAnsi="Arial" w:cs="Arial"/>
        </w:rPr>
        <w:t>informed</w:t>
      </w:r>
      <w:r w:rsidRPr="002F1A9D">
        <w:rPr>
          <w:rFonts w:ascii="Arial" w:hAnsi="Arial" w:cs="Arial"/>
          <w:spacing w:val="-7"/>
        </w:rPr>
        <w:t xml:space="preserve"> </w:t>
      </w:r>
      <w:r w:rsidRPr="002F1A9D">
        <w:rPr>
          <w:rFonts w:ascii="Arial" w:hAnsi="Arial" w:cs="Arial"/>
        </w:rPr>
        <w:t>consent,</w:t>
      </w:r>
      <w:r w:rsidRPr="002F1A9D">
        <w:rPr>
          <w:rFonts w:ascii="Arial" w:hAnsi="Arial" w:cs="Arial"/>
          <w:spacing w:val="-7"/>
        </w:rPr>
        <w:t xml:space="preserve"> </w:t>
      </w:r>
      <w:r w:rsidRPr="002F1A9D">
        <w:rPr>
          <w:rFonts w:ascii="Arial" w:hAnsi="Arial" w:cs="Arial"/>
        </w:rPr>
        <w:t>proxy</w:t>
      </w:r>
      <w:r w:rsidRPr="002F1A9D">
        <w:rPr>
          <w:rFonts w:ascii="Arial" w:hAnsi="Arial" w:cs="Arial"/>
          <w:spacing w:val="-7"/>
        </w:rPr>
        <w:t xml:space="preserve"> consent </w:t>
      </w:r>
      <w:r w:rsidRPr="002F1A9D">
        <w:rPr>
          <w:rFonts w:ascii="Arial" w:hAnsi="Arial" w:cs="Arial"/>
        </w:rPr>
        <w:t>may</w:t>
      </w:r>
      <w:r w:rsidRPr="002F1A9D">
        <w:rPr>
          <w:rFonts w:ascii="Arial" w:hAnsi="Arial" w:cs="Arial"/>
          <w:spacing w:val="-7"/>
        </w:rPr>
        <w:t xml:space="preserve"> </w:t>
      </w:r>
      <w:r w:rsidRPr="002F1A9D">
        <w:rPr>
          <w:rFonts w:ascii="Arial" w:hAnsi="Arial" w:cs="Arial"/>
        </w:rPr>
        <w:t>be</w:t>
      </w:r>
      <w:r w:rsidRPr="002F1A9D">
        <w:rPr>
          <w:rFonts w:ascii="Arial" w:hAnsi="Arial" w:cs="Arial"/>
          <w:spacing w:val="-7"/>
        </w:rPr>
        <w:t xml:space="preserve"> </w:t>
      </w:r>
      <w:r w:rsidRPr="002F1A9D">
        <w:rPr>
          <w:rFonts w:ascii="Arial" w:hAnsi="Arial" w:cs="Arial"/>
        </w:rPr>
        <w:t>permissible</w:t>
      </w:r>
      <w:r w:rsidRPr="002F1A9D">
        <w:rPr>
          <w:rFonts w:ascii="Arial" w:hAnsi="Arial" w:cs="Arial"/>
          <w:i/>
          <w:iCs/>
        </w:rPr>
        <w:t xml:space="preserve"> (see 3.1.9.1</w:t>
      </w:r>
      <w:r w:rsidRPr="002F1A9D">
        <w:rPr>
          <w:rFonts w:ascii="Arial" w:hAnsi="Arial" w:cs="Arial"/>
          <w:iCs/>
        </w:rPr>
        <w:t>ff</w:t>
      </w:r>
      <w:r w:rsidRPr="002F1A9D">
        <w:rPr>
          <w:rFonts w:ascii="Arial" w:hAnsi="Arial" w:cs="Arial"/>
          <w:i/>
        </w:rPr>
        <w:t>)</w:t>
      </w:r>
      <w:r w:rsidRPr="002F1A9D">
        <w:rPr>
          <w:rFonts w:ascii="Arial" w:hAnsi="Arial" w:cs="Arial"/>
        </w:rPr>
        <w:t>.</w:t>
      </w:r>
      <w:r w:rsidRPr="002F1A9D">
        <w:rPr>
          <w:rFonts w:ascii="Arial" w:hAnsi="Arial" w:cs="Arial"/>
          <w:spacing w:val="-9"/>
        </w:rPr>
        <w:t xml:space="preserve"> In the case of deceased </w:t>
      </w:r>
      <w:r w:rsidRPr="002F1A9D">
        <w:rPr>
          <w:rFonts w:ascii="Arial" w:hAnsi="Arial" w:cs="Arial"/>
          <w:i/>
          <w:iCs/>
          <w:spacing w:val="-9"/>
        </w:rPr>
        <w:t>persons</w:t>
      </w:r>
      <w:r w:rsidRPr="002F1A9D">
        <w:rPr>
          <w:rFonts w:ascii="Arial" w:hAnsi="Arial" w:cs="Arial"/>
          <w:spacing w:val="-9"/>
        </w:rPr>
        <w:t>, researchers are guided by section 62 of the National Health Act that directs from whom consent should be sought.</w:t>
      </w:r>
    </w:p>
    <w:p w14:paraId="46F8D54D" w14:textId="77777777" w:rsidR="00826806" w:rsidRPr="00F7263D" w:rsidRDefault="00E568C4" w:rsidP="00D23090">
      <w:pPr>
        <w:pStyle w:val="Heading2"/>
      </w:pPr>
      <w:r w:rsidRPr="00F7263D">
        <w:t>4.1.</w:t>
      </w:r>
      <w:r w:rsidR="00C73ECC" w:rsidRPr="00F7263D">
        <w:t>2</w:t>
      </w:r>
      <w:r w:rsidRPr="00F7263D">
        <w:tab/>
      </w:r>
      <w:r w:rsidR="00826806" w:rsidRPr="00F7263D">
        <w:t>Different</w:t>
      </w:r>
      <w:r w:rsidR="00826806" w:rsidRPr="00CD1129">
        <w:t xml:space="preserve"> </w:t>
      </w:r>
      <w:r w:rsidR="00826806" w:rsidRPr="00F7263D">
        <w:t>forms</w:t>
      </w:r>
      <w:r w:rsidR="00826806" w:rsidRPr="00CD1129">
        <w:t xml:space="preserve"> </w:t>
      </w:r>
      <w:r w:rsidR="00826806" w:rsidRPr="00F7263D">
        <w:t>of</w:t>
      </w:r>
      <w:r w:rsidR="00826806" w:rsidRPr="00CD1129">
        <w:t xml:space="preserve"> </w:t>
      </w:r>
      <w:r w:rsidR="00826806" w:rsidRPr="00F7263D">
        <w:t>consent</w:t>
      </w:r>
    </w:p>
    <w:p w14:paraId="531BC389" w14:textId="77777777" w:rsidR="00826806" w:rsidRPr="00EA556F" w:rsidRDefault="00826806" w:rsidP="00826806">
      <w:r>
        <w:rPr>
          <w:lang w:val="en-GB"/>
        </w:rPr>
        <w:t>Several consent models exist. The following are examples:</w:t>
      </w:r>
    </w:p>
    <w:p w14:paraId="6B29536E" w14:textId="0B5207D3" w:rsidR="00826806" w:rsidRPr="00895D2E" w:rsidRDefault="00826806" w:rsidP="00826806">
      <w:pPr>
        <w:pStyle w:val="Heading3"/>
        <w:ind w:left="851" w:hanging="851"/>
        <w:rPr>
          <w:lang w:val="en-GB"/>
        </w:rPr>
      </w:pPr>
      <w:r w:rsidRPr="00895D2E">
        <w:rPr>
          <w:lang w:val="en-GB"/>
        </w:rPr>
        <w:t>4.1.</w:t>
      </w:r>
      <w:r>
        <w:rPr>
          <w:lang w:val="en-GB"/>
        </w:rPr>
        <w:t>2</w:t>
      </w:r>
      <w:r w:rsidRPr="00895D2E">
        <w:rPr>
          <w:lang w:val="en-GB"/>
        </w:rPr>
        <w:t>.1</w:t>
      </w:r>
      <w:r w:rsidRPr="00895D2E">
        <w:rPr>
          <w:lang w:val="en-GB"/>
        </w:rPr>
        <w:tab/>
      </w:r>
      <w:r>
        <w:rPr>
          <w:lang w:val="en-GB"/>
        </w:rPr>
        <w:t>Specific</w:t>
      </w:r>
      <w:r w:rsidRPr="00895D2E">
        <w:rPr>
          <w:lang w:val="en-GB"/>
        </w:rPr>
        <w:t xml:space="preserve"> </w:t>
      </w:r>
      <w:r>
        <w:rPr>
          <w:lang w:val="en-GB"/>
        </w:rPr>
        <w:t xml:space="preserve">(narrow) </w:t>
      </w:r>
      <w:r w:rsidRPr="00895D2E">
        <w:rPr>
          <w:lang w:val="en-GB"/>
        </w:rPr>
        <w:t>consent</w:t>
      </w:r>
    </w:p>
    <w:p w14:paraId="2B729C0C" w14:textId="77777777" w:rsidR="00826806" w:rsidRPr="00895D2E" w:rsidRDefault="00826806" w:rsidP="00826806">
      <w:pPr>
        <w:widowControl w:val="0"/>
        <w:tabs>
          <w:tab w:val="left" w:pos="2269"/>
        </w:tabs>
        <w:autoSpaceDE w:val="0"/>
        <w:autoSpaceDN w:val="0"/>
        <w:spacing w:before="113"/>
        <w:jc w:val="both"/>
        <w:rPr>
          <w:rFonts w:ascii="Arial" w:hAnsi="Arial" w:cs="Arial"/>
          <w:color w:val="231F20"/>
          <w:lang w:val="en-GB"/>
        </w:rPr>
      </w:pPr>
      <w:r>
        <w:rPr>
          <w:rFonts w:ascii="Arial" w:hAnsi="Arial" w:cs="Arial"/>
          <w:color w:val="231F20"/>
          <w:lang w:val="en-GB"/>
        </w:rPr>
        <w:t xml:space="preserve">This form is the most restrictive. It </w:t>
      </w:r>
      <w:r w:rsidRPr="00895D2E">
        <w:rPr>
          <w:rFonts w:ascii="Arial" w:hAnsi="Arial" w:cs="Arial"/>
          <w:color w:val="231F20"/>
          <w:lang w:val="en-GB"/>
        </w:rPr>
        <w:t>permits</w:t>
      </w:r>
      <w:r w:rsidRPr="00895D2E">
        <w:rPr>
          <w:rFonts w:ascii="Arial" w:hAnsi="Arial" w:cs="Arial"/>
          <w:color w:val="231F20"/>
          <w:spacing w:val="-1"/>
          <w:lang w:val="en-GB"/>
        </w:rPr>
        <w:t xml:space="preserve"> </w:t>
      </w:r>
      <w:r w:rsidRPr="00895D2E">
        <w:rPr>
          <w:rFonts w:ascii="Arial" w:hAnsi="Arial" w:cs="Arial"/>
          <w:color w:val="231F20"/>
          <w:lang w:val="en-GB"/>
        </w:rPr>
        <w:t>use</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the biological specimen for the current research study</w:t>
      </w:r>
      <w:r w:rsidRPr="00895D2E">
        <w:rPr>
          <w:rFonts w:ascii="Arial" w:hAnsi="Arial" w:cs="Arial"/>
          <w:color w:val="231F20"/>
          <w:spacing w:val="-1"/>
          <w:lang w:val="en-GB"/>
        </w:rPr>
        <w:t xml:space="preserve"> </w:t>
      </w:r>
      <w:r w:rsidRPr="00895D2E">
        <w:rPr>
          <w:rFonts w:ascii="Arial" w:hAnsi="Arial" w:cs="Arial"/>
          <w:color w:val="231F20"/>
          <w:lang w:val="en-GB"/>
        </w:rPr>
        <w:t>only</w:t>
      </w:r>
      <w:r>
        <w:rPr>
          <w:rFonts w:ascii="Arial" w:hAnsi="Arial" w:cs="Arial"/>
          <w:color w:val="231F20"/>
          <w:lang w:val="en-GB"/>
        </w:rPr>
        <w:t xml:space="preserve"> and does not include consent to</w:t>
      </w:r>
      <w:r w:rsidRPr="00895D2E">
        <w:rPr>
          <w:rFonts w:ascii="Arial" w:hAnsi="Arial" w:cs="Arial"/>
          <w:color w:val="231F20"/>
          <w:spacing w:val="-1"/>
          <w:lang w:val="en-GB"/>
        </w:rPr>
        <w:t xml:space="preserve"> </w:t>
      </w:r>
      <w:r w:rsidRPr="00895D2E">
        <w:rPr>
          <w:rFonts w:ascii="Arial" w:hAnsi="Arial" w:cs="Arial"/>
          <w:color w:val="231F20"/>
          <w:lang w:val="en-GB"/>
        </w:rPr>
        <w:t xml:space="preserve">storage of left-over </w:t>
      </w:r>
      <w:r>
        <w:rPr>
          <w:rFonts w:ascii="Arial" w:hAnsi="Arial" w:cs="Arial"/>
          <w:color w:val="231F20"/>
          <w:lang w:val="en-GB"/>
        </w:rPr>
        <w:t>specimens for further use</w:t>
      </w:r>
      <w:r w:rsidRPr="00895D2E">
        <w:rPr>
          <w:rFonts w:ascii="Arial" w:hAnsi="Arial" w:cs="Arial"/>
          <w:color w:val="231F20"/>
          <w:lang w:val="en-GB"/>
        </w:rPr>
        <w:t xml:space="preserve">; </w:t>
      </w:r>
      <w:r>
        <w:rPr>
          <w:rFonts w:ascii="Arial" w:hAnsi="Arial" w:cs="Arial"/>
          <w:color w:val="231F20"/>
          <w:lang w:val="en-GB"/>
        </w:rPr>
        <w:t>or</w:t>
      </w:r>
      <w:r w:rsidRPr="00895D2E">
        <w:rPr>
          <w:rFonts w:ascii="Arial" w:hAnsi="Arial" w:cs="Arial"/>
          <w:color w:val="231F20"/>
          <w:lang w:val="en-GB"/>
        </w:rPr>
        <w:t xml:space="preserve"> sharing of data or </w:t>
      </w:r>
      <w:r>
        <w:rPr>
          <w:rFonts w:ascii="Arial" w:hAnsi="Arial" w:cs="Arial"/>
          <w:color w:val="231F20"/>
          <w:lang w:val="en-GB"/>
        </w:rPr>
        <w:t>specimens with other researchers, which means that the specimens must be disposed of at the end of the current study.</w:t>
      </w:r>
      <w:r w:rsidRPr="00895D2E">
        <w:rPr>
          <w:rFonts w:ascii="Arial" w:hAnsi="Arial" w:cs="Arial"/>
          <w:color w:val="231F20"/>
          <w:lang w:val="en-GB"/>
        </w:rPr>
        <w:t xml:space="preserve"> </w:t>
      </w:r>
      <w:r>
        <w:rPr>
          <w:rFonts w:ascii="Arial" w:hAnsi="Arial" w:cs="Arial"/>
          <w:color w:val="231F20"/>
          <w:lang w:val="en-GB"/>
        </w:rPr>
        <w:t>I</w:t>
      </w:r>
      <w:r w:rsidRPr="00895D2E">
        <w:rPr>
          <w:rFonts w:ascii="Arial" w:hAnsi="Arial" w:cs="Arial"/>
          <w:color w:val="231F20"/>
          <w:lang w:val="en-GB"/>
        </w:rPr>
        <w:t>f use</w:t>
      </w:r>
      <w:r>
        <w:rPr>
          <w:rFonts w:ascii="Arial" w:hAnsi="Arial" w:cs="Arial"/>
          <w:color w:val="231F20"/>
          <w:lang w:val="en-GB"/>
        </w:rPr>
        <w:t xml:space="preserve"> for </w:t>
      </w:r>
      <w:r w:rsidRPr="00895D2E">
        <w:rPr>
          <w:rFonts w:ascii="Arial" w:hAnsi="Arial" w:cs="Arial"/>
          <w:color w:val="231F20"/>
          <w:lang w:val="en-GB"/>
        </w:rPr>
        <w:t xml:space="preserve">further </w:t>
      </w:r>
      <w:r>
        <w:rPr>
          <w:rFonts w:ascii="Arial" w:hAnsi="Arial" w:cs="Arial"/>
          <w:color w:val="231F20"/>
          <w:lang w:val="en-GB"/>
        </w:rPr>
        <w:t>research</w:t>
      </w:r>
      <w:r w:rsidRPr="00895D2E">
        <w:rPr>
          <w:rFonts w:ascii="Arial" w:hAnsi="Arial" w:cs="Arial"/>
          <w:color w:val="231F20"/>
          <w:lang w:val="en-GB"/>
        </w:rPr>
        <w:t xml:space="preserve"> is desired</w:t>
      </w:r>
      <w:r>
        <w:rPr>
          <w:rFonts w:ascii="Arial" w:hAnsi="Arial" w:cs="Arial"/>
          <w:color w:val="231F20"/>
          <w:lang w:val="en-GB"/>
        </w:rPr>
        <w:t>, new consent must be obtained before disposal occurs</w:t>
      </w:r>
      <w:r w:rsidRPr="00895D2E">
        <w:rPr>
          <w:rFonts w:ascii="Arial" w:hAnsi="Arial" w:cs="Arial"/>
          <w:color w:val="231F20"/>
          <w:lang w:val="en-GB"/>
        </w:rPr>
        <w:t>.</w:t>
      </w:r>
      <w:r>
        <w:rPr>
          <w:rFonts w:ascii="Arial" w:hAnsi="Arial" w:cs="Arial"/>
          <w:color w:val="231F20"/>
          <w:lang w:val="en-GB"/>
        </w:rPr>
        <w:t xml:space="preserve"> </w:t>
      </w:r>
    </w:p>
    <w:p w14:paraId="66D94037" w14:textId="1F524BB2" w:rsidR="00826806" w:rsidRPr="00895D2E" w:rsidRDefault="00826806" w:rsidP="00826806">
      <w:pPr>
        <w:pStyle w:val="Heading3"/>
        <w:ind w:left="851" w:hanging="851"/>
        <w:rPr>
          <w:lang w:val="en-GB"/>
        </w:rPr>
      </w:pPr>
      <w:proofErr w:type="gramStart"/>
      <w:r w:rsidRPr="00895D2E">
        <w:rPr>
          <w:lang w:val="en-GB"/>
        </w:rPr>
        <w:t>4.1.</w:t>
      </w:r>
      <w:r>
        <w:rPr>
          <w:lang w:val="en-GB"/>
        </w:rPr>
        <w:t>2</w:t>
      </w:r>
      <w:r w:rsidRPr="00895D2E">
        <w:rPr>
          <w:lang w:val="en-GB"/>
        </w:rPr>
        <w:t>.2</w:t>
      </w:r>
      <w:r w:rsidRPr="00895D2E">
        <w:rPr>
          <w:lang w:val="en-GB"/>
        </w:rPr>
        <w:tab/>
        <w:t>Tiered</w:t>
      </w:r>
      <w:proofErr w:type="gramEnd"/>
      <w:r w:rsidRPr="00895D2E">
        <w:rPr>
          <w:lang w:val="en-GB"/>
        </w:rPr>
        <w:t xml:space="preserve"> consent</w:t>
      </w:r>
      <w:r>
        <w:rPr>
          <w:lang w:val="en-GB"/>
        </w:rPr>
        <w:t xml:space="preserve"> or differentiated consent</w:t>
      </w:r>
    </w:p>
    <w:p w14:paraId="37815F3D" w14:textId="77777777" w:rsidR="00826806" w:rsidRPr="00895D2E" w:rsidRDefault="00826806" w:rsidP="00826806">
      <w:pPr>
        <w:widowControl w:val="0"/>
        <w:tabs>
          <w:tab w:val="left" w:pos="2269"/>
        </w:tabs>
        <w:autoSpaceDE w:val="0"/>
        <w:autoSpaceDN w:val="0"/>
        <w:spacing w:before="118"/>
        <w:jc w:val="both"/>
        <w:rPr>
          <w:rFonts w:ascii="Arial" w:hAnsi="Arial" w:cs="Arial"/>
          <w:color w:val="231F20"/>
          <w:lang w:val="en-GB"/>
        </w:rPr>
      </w:pPr>
      <w:r>
        <w:rPr>
          <w:rFonts w:ascii="Arial" w:hAnsi="Arial" w:cs="Arial"/>
          <w:color w:val="231F20"/>
          <w:lang w:val="en-GB"/>
        </w:rPr>
        <w:t xml:space="preserve">This form permits inclusion of several options in addition to use of the specimen </w:t>
      </w:r>
      <w:r w:rsidRPr="00895D2E">
        <w:rPr>
          <w:rFonts w:ascii="Arial" w:hAnsi="Arial" w:cs="Arial"/>
          <w:color w:val="231F20"/>
          <w:lang w:val="en-GB"/>
        </w:rPr>
        <w:t xml:space="preserve">for the </w:t>
      </w:r>
      <w:r>
        <w:rPr>
          <w:rFonts w:ascii="Arial" w:hAnsi="Arial" w:cs="Arial"/>
          <w:color w:val="231F20"/>
          <w:lang w:val="en-GB"/>
        </w:rPr>
        <w:t>current</w:t>
      </w:r>
      <w:r w:rsidRPr="00895D2E">
        <w:rPr>
          <w:rFonts w:ascii="Arial" w:hAnsi="Arial" w:cs="Arial"/>
          <w:color w:val="231F20"/>
          <w:lang w:val="en-GB"/>
        </w:rPr>
        <w:t xml:space="preserve"> study</w:t>
      </w:r>
      <w:r>
        <w:rPr>
          <w:rFonts w:ascii="Arial" w:hAnsi="Arial" w:cs="Arial"/>
          <w:color w:val="231F20"/>
          <w:lang w:val="en-GB"/>
        </w:rPr>
        <w:t xml:space="preserve">, e.g., the </w:t>
      </w:r>
      <w:r w:rsidRPr="00895D2E">
        <w:rPr>
          <w:rFonts w:ascii="Arial" w:hAnsi="Arial" w:cs="Arial"/>
          <w:color w:val="231F20"/>
          <w:lang w:val="en-GB"/>
        </w:rPr>
        <w:t>choice</w:t>
      </w:r>
      <w:r>
        <w:rPr>
          <w:rFonts w:ascii="Arial" w:hAnsi="Arial" w:cs="Arial"/>
          <w:color w:val="231F20"/>
          <w:lang w:val="en-GB"/>
        </w:rPr>
        <w:t xml:space="preserve"> to permit</w:t>
      </w:r>
      <w:r w:rsidRPr="00895D2E">
        <w:rPr>
          <w:rFonts w:ascii="Arial" w:hAnsi="Arial" w:cs="Arial"/>
          <w:color w:val="231F20"/>
          <w:lang w:val="en-GB"/>
        </w:rPr>
        <w:t xml:space="preserve"> stor</w:t>
      </w:r>
      <w:r>
        <w:rPr>
          <w:rFonts w:ascii="Arial" w:hAnsi="Arial" w:cs="Arial"/>
          <w:color w:val="231F20"/>
          <w:lang w:val="en-GB"/>
        </w:rPr>
        <w:t>ag</w:t>
      </w:r>
      <w:r w:rsidRPr="00895D2E">
        <w:rPr>
          <w:rFonts w:ascii="Arial" w:hAnsi="Arial" w:cs="Arial"/>
          <w:color w:val="231F20"/>
          <w:lang w:val="en-GB"/>
        </w:rPr>
        <w:t xml:space="preserve">e </w:t>
      </w:r>
      <w:r>
        <w:rPr>
          <w:rFonts w:ascii="Arial" w:hAnsi="Arial" w:cs="Arial"/>
          <w:color w:val="231F20"/>
          <w:lang w:val="en-GB"/>
        </w:rPr>
        <w:t xml:space="preserve">of their specimen and associated data </w:t>
      </w:r>
      <w:r w:rsidRPr="00895D2E">
        <w:rPr>
          <w:rFonts w:ascii="Arial" w:hAnsi="Arial" w:cs="Arial"/>
          <w:color w:val="231F20"/>
          <w:lang w:val="en-GB"/>
        </w:rPr>
        <w:t>for specified future research use</w:t>
      </w:r>
      <w:r>
        <w:rPr>
          <w:rFonts w:ascii="Arial" w:hAnsi="Arial" w:cs="Arial"/>
          <w:color w:val="231F20"/>
          <w:lang w:val="en-GB"/>
        </w:rPr>
        <w:t xml:space="preserve">, to permit </w:t>
      </w:r>
      <w:r w:rsidRPr="00895D2E">
        <w:rPr>
          <w:rFonts w:ascii="Arial" w:hAnsi="Arial" w:cs="Arial"/>
          <w:color w:val="231F20"/>
          <w:lang w:val="en-GB"/>
        </w:rPr>
        <w:t>data sharing</w:t>
      </w:r>
      <w:r>
        <w:rPr>
          <w:rFonts w:ascii="Arial" w:hAnsi="Arial" w:cs="Arial"/>
          <w:color w:val="231F20"/>
          <w:lang w:val="en-GB"/>
        </w:rPr>
        <w:t>, etc</w:t>
      </w:r>
      <w:r w:rsidRPr="00895D2E">
        <w:rPr>
          <w:rFonts w:ascii="Arial" w:hAnsi="Arial" w:cs="Arial"/>
          <w:color w:val="231F20"/>
          <w:lang w:val="en-GB"/>
        </w:rPr>
        <w:t>.</w:t>
      </w:r>
    </w:p>
    <w:p w14:paraId="792F7828" w14:textId="5F15D318" w:rsidR="00826806" w:rsidRPr="00895D2E" w:rsidRDefault="00826806" w:rsidP="00826806">
      <w:pPr>
        <w:pStyle w:val="Heading3"/>
        <w:ind w:left="851" w:hanging="851"/>
        <w:rPr>
          <w:lang w:val="en-GB"/>
        </w:rPr>
      </w:pPr>
      <w:r w:rsidRPr="00895D2E">
        <w:rPr>
          <w:lang w:val="en-GB"/>
        </w:rPr>
        <w:t>4.1.</w:t>
      </w:r>
      <w:r>
        <w:rPr>
          <w:lang w:val="en-GB"/>
        </w:rPr>
        <w:t>2</w:t>
      </w:r>
      <w:r w:rsidRPr="00895D2E">
        <w:rPr>
          <w:lang w:val="en-GB"/>
        </w:rPr>
        <w:t>.3</w:t>
      </w:r>
      <w:r w:rsidRPr="00895D2E">
        <w:rPr>
          <w:lang w:val="en-GB"/>
        </w:rPr>
        <w:tab/>
        <w:t>Broad consent</w:t>
      </w:r>
    </w:p>
    <w:p w14:paraId="2D217DEF" w14:textId="77777777" w:rsidR="00826806" w:rsidRPr="00C25FC6" w:rsidRDefault="00826806" w:rsidP="00826806">
      <w:pPr>
        <w:widowControl w:val="0"/>
        <w:tabs>
          <w:tab w:val="left" w:pos="2269"/>
        </w:tabs>
        <w:autoSpaceDE w:val="0"/>
        <w:autoSpaceDN w:val="0"/>
        <w:spacing w:before="121"/>
        <w:jc w:val="both"/>
        <w:rPr>
          <w:rFonts w:ascii="Arial" w:hAnsi="Arial" w:cs="Arial"/>
          <w:color w:val="231F20"/>
          <w:lang w:val="en-GB"/>
        </w:rPr>
      </w:pPr>
      <w:r>
        <w:rPr>
          <w:rFonts w:ascii="Arial" w:hAnsi="Arial" w:cs="Arial"/>
          <w:color w:val="231F20"/>
          <w:lang w:val="en-GB"/>
        </w:rPr>
        <w:t xml:space="preserve">This form is relatively flexible but maintains carefully managed limitations. It </w:t>
      </w:r>
      <w:r w:rsidRPr="00895D2E">
        <w:rPr>
          <w:rFonts w:ascii="Arial" w:hAnsi="Arial" w:cs="Arial"/>
          <w:color w:val="231F20"/>
          <w:lang w:val="en-GB"/>
        </w:rPr>
        <w:t xml:space="preserve">permits use of the biological specimen for the current research study, </w:t>
      </w:r>
      <w:r>
        <w:rPr>
          <w:rFonts w:ascii="Arial" w:hAnsi="Arial" w:cs="Arial"/>
          <w:color w:val="231F20"/>
          <w:lang w:val="en-GB"/>
        </w:rPr>
        <w:t xml:space="preserve">as well as </w:t>
      </w:r>
      <w:r w:rsidRPr="00895D2E">
        <w:rPr>
          <w:rFonts w:ascii="Arial" w:hAnsi="Arial" w:cs="Arial"/>
          <w:color w:val="231F20"/>
          <w:lang w:val="en-GB"/>
        </w:rPr>
        <w:t>for storage and future research use</w:t>
      </w:r>
      <w:r>
        <w:rPr>
          <w:rFonts w:ascii="Arial" w:hAnsi="Arial" w:cs="Arial"/>
          <w:color w:val="231F20"/>
          <w:lang w:val="en-GB"/>
        </w:rPr>
        <w:t xml:space="preserve">, provided the future research topic is within the scope of the current research. This is so </w:t>
      </w:r>
      <w:r w:rsidRPr="00DD7368">
        <w:rPr>
          <w:rFonts w:ascii="Arial" w:hAnsi="Arial" w:cs="Arial"/>
          <w:color w:val="231F20"/>
          <w:lang w:val="en-GB"/>
        </w:rPr>
        <w:t xml:space="preserve">even </w:t>
      </w:r>
      <w:r>
        <w:rPr>
          <w:rFonts w:ascii="Arial" w:hAnsi="Arial" w:cs="Arial"/>
          <w:color w:val="231F20"/>
          <w:lang w:val="en-GB"/>
        </w:rPr>
        <w:t xml:space="preserve">if </w:t>
      </w:r>
      <w:r w:rsidRPr="00DD7368">
        <w:rPr>
          <w:rFonts w:ascii="Arial" w:hAnsi="Arial" w:cs="Arial"/>
          <w:color w:val="231F20"/>
          <w:lang w:val="en-GB"/>
        </w:rPr>
        <w:t xml:space="preserve">the precise </w:t>
      </w:r>
      <w:r>
        <w:rPr>
          <w:rFonts w:ascii="Arial" w:hAnsi="Arial" w:cs="Arial"/>
          <w:color w:val="231F20"/>
          <w:lang w:val="en-GB"/>
        </w:rPr>
        <w:t>topic</w:t>
      </w:r>
      <w:r w:rsidRPr="00DD7368">
        <w:rPr>
          <w:rFonts w:ascii="Arial" w:hAnsi="Arial" w:cs="Arial"/>
          <w:color w:val="231F20"/>
          <w:lang w:val="en-GB"/>
        </w:rPr>
        <w:t xml:space="preserve"> of future research may be unclear at present</w:t>
      </w:r>
      <w:r>
        <w:rPr>
          <w:rFonts w:ascii="Arial" w:hAnsi="Arial" w:cs="Arial"/>
          <w:color w:val="231F20"/>
          <w:lang w:val="en-GB"/>
        </w:rPr>
        <w:t>. For example, broad consent could indicate the types of secondary research that may be conducted; the type of personal information or the biological materials that may be used in the secondary research; whether sharing of the materials and data will occur, as well as the identity of the institutions or researchers who will use the materials or the information; how long the samples and materials may be stored, maintained and used; whether participants will be informed when any subsequent research takes place; whether subsequent research results will be disclosed to participants, as well as providing contact information to participants who may wish to ask about the storage or use of their information and materials.</w:t>
      </w:r>
      <w:r w:rsidRPr="00895D2E" w:rsidDel="008372BA">
        <w:rPr>
          <w:rFonts w:ascii="Arial" w:hAnsi="Arial" w:cs="Arial"/>
          <w:color w:val="231F20"/>
          <w:spacing w:val="14"/>
          <w:position w:val="6"/>
          <w:lang w:val="en-GB"/>
        </w:rPr>
        <w:t xml:space="preserve"> </w:t>
      </w:r>
      <w:r w:rsidRPr="00895D2E">
        <w:rPr>
          <w:rFonts w:ascii="Arial" w:hAnsi="Arial" w:cs="Arial"/>
          <w:color w:val="231F20"/>
          <w:spacing w:val="-11"/>
          <w:lang w:val="en-GB"/>
        </w:rPr>
        <w:t xml:space="preserve"> </w:t>
      </w:r>
    </w:p>
    <w:p w14:paraId="78E906C6" w14:textId="77777777" w:rsidR="00826806" w:rsidRDefault="00826806" w:rsidP="00826806">
      <w:pPr>
        <w:widowControl w:val="0"/>
        <w:tabs>
          <w:tab w:val="left" w:pos="2269"/>
        </w:tabs>
        <w:autoSpaceDE w:val="0"/>
        <w:autoSpaceDN w:val="0"/>
        <w:spacing w:before="121"/>
        <w:jc w:val="both"/>
        <w:rPr>
          <w:rFonts w:ascii="Arial" w:hAnsi="Arial" w:cs="Arial"/>
          <w:color w:val="231F20"/>
          <w:lang w:val="en-GB"/>
        </w:rPr>
      </w:pP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 xml:space="preserve">nature of further usage should be described as fully as possible and should stipulate that further prior ethics review of the new study is necessary. </w:t>
      </w:r>
    </w:p>
    <w:p w14:paraId="1EB5C8AD" w14:textId="77777777" w:rsidR="00826806" w:rsidRPr="00895D2E" w:rsidRDefault="00826806" w:rsidP="00826806">
      <w:pPr>
        <w:widowControl w:val="0"/>
        <w:tabs>
          <w:tab w:val="left" w:pos="2269"/>
        </w:tabs>
        <w:autoSpaceDE w:val="0"/>
        <w:autoSpaceDN w:val="0"/>
        <w:spacing w:before="121"/>
        <w:jc w:val="both"/>
        <w:rPr>
          <w:rFonts w:ascii="Arial" w:hAnsi="Arial" w:cs="Arial"/>
          <w:color w:val="231F20"/>
          <w:lang w:val="en-GB"/>
        </w:rPr>
      </w:pPr>
      <w:r>
        <w:rPr>
          <w:rFonts w:ascii="Arial" w:hAnsi="Arial" w:cs="Arial"/>
          <w:color w:val="231F20"/>
          <w:lang w:val="en-GB"/>
        </w:rPr>
        <w:t>Furthermore, p</w:t>
      </w:r>
      <w:r w:rsidRPr="00895D2E">
        <w:rPr>
          <w:rFonts w:ascii="Arial" w:hAnsi="Arial" w:cs="Arial"/>
          <w:color w:val="231F20"/>
          <w:lang w:val="en-GB"/>
        </w:rPr>
        <w:t xml:space="preserve">ermission may be sought to re-contact the person </w:t>
      </w:r>
      <w:r>
        <w:rPr>
          <w:rFonts w:ascii="Arial" w:hAnsi="Arial" w:cs="Arial"/>
          <w:color w:val="231F20"/>
          <w:lang w:val="en-GB"/>
        </w:rPr>
        <w:t xml:space="preserve">for new consent </w:t>
      </w:r>
      <w:r w:rsidRPr="00895D2E">
        <w:rPr>
          <w:rFonts w:ascii="Arial" w:hAnsi="Arial" w:cs="Arial"/>
          <w:color w:val="231F20"/>
          <w:lang w:val="en-GB"/>
        </w:rPr>
        <w:t xml:space="preserve">if </w:t>
      </w:r>
      <w:r>
        <w:rPr>
          <w:rFonts w:ascii="Arial" w:hAnsi="Arial" w:cs="Arial"/>
          <w:color w:val="231F20"/>
          <w:lang w:val="en-GB"/>
        </w:rPr>
        <w:t xml:space="preserve">the desired </w:t>
      </w:r>
      <w:r w:rsidRPr="00706E43">
        <w:rPr>
          <w:rFonts w:ascii="Arial" w:hAnsi="Arial" w:cs="Arial"/>
          <w:color w:val="231F20"/>
          <w:lang w:val="en-GB"/>
        </w:rPr>
        <w:t>future use is outside the scope of the current consent.</w:t>
      </w:r>
      <w:r w:rsidRPr="00895D2E" w:rsidDel="00A32ACC">
        <w:rPr>
          <w:rStyle w:val="FootnoteReference"/>
          <w:rFonts w:ascii="Arial" w:hAnsi="Arial" w:cs="Arial"/>
          <w:color w:val="231F20"/>
          <w:lang w:val="en-GB"/>
        </w:rPr>
        <w:t xml:space="preserve"> </w:t>
      </w:r>
    </w:p>
    <w:p w14:paraId="3EE05A4E" w14:textId="77777777" w:rsidR="00826806" w:rsidRDefault="00826806" w:rsidP="00826806">
      <w:pPr>
        <w:pStyle w:val="BodyText"/>
        <w:spacing w:before="120" w:after="120"/>
        <w:jc w:val="both"/>
        <w:rPr>
          <w:i w:val="0"/>
          <w:iCs w:val="0"/>
          <w:color w:val="231F20"/>
          <w:sz w:val="24"/>
          <w:szCs w:val="24"/>
          <w:lang w:val="en-GB"/>
        </w:rPr>
      </w:pPr>
      <w:r w:rsidRPr="00895D2E">
        <w:rPr>
          <w:i w:val="0"/>
          <w:iCs w:val="0"/>
          <w:color w:val="231F20"/>
          <w:sz w:val="24"/>
          <w:szCs w:val="24"/>
          <w:lang w:val="en-GB"/>
        </w:rPr>
        <w:t>‘</w:t>
      </w:r>
      <w:r>
        <w:rPr>
          <w:i w:val="0"/>
          <w:iCs w:val="0"/>
          <w:color w:val="231F20"/>
          <w:sz w:val="24"/>
          <w:szCs w:val="24"/>
          <w:lang w:val="en-GB"/>
        </w:rPr>
        <w:t>B</w:t>
      </w:r>
      <w:r w:rsidRPr="00895D2E">
        <w:rPr>
          <w:i w:val="0"/>
          <w:iCs w:val="0"/>
          <w:color w:val="231F20"/>
          <w:sz w:val="24"/>
          <w:szCs w:val="24"/>
          <w:lang w:val="en-GB"/>
        </w:rPr>
        <w:t xml:space="preserve">lanket’ or unrestricted consent is </w:t>
      </w:r>
      <w:r w:rsidRPr="00C25FC6">
        <w:rPr>
          <w:b/>
          <w:bCs/>
          <w:i w:val="0"/>
          <w:iCs w:val="0"/>
          <w:color w:val="231F20"/>
          <w:sz w:val="24"/>
          <w:szCs w:val="24"/>
          <w:lang w:val="en-GB"/>
        </w:rPr>
        <w:t>not</w:t>
      </w:r>
      <w:r w:rsidRPr="00895D2E">
        <w:rPr>
          <w:i w:val="0"/>
          <w:iCs w:val="0"/>
          <w:color w:val="231F20"/>
          <w:sz w:val="24"/>
          <w:szCs w:val="24"/>
          <w:lang w:val="en-GB"/>
        </w:rPr>
        <w:t xml:space="preserve"> </w:t>
      </w:r>
      <w:r>
        <w:rPr>
          <w:i w:val="0"/>
          <w:iCs w:val="0"/>
          <w:color w:val="231F20"/>
          <w:sz w:val="24"/>
          <w:szCs w:val="24"/>
          <w:lang w:val="en-GB"/>
        </w:rPr>
        <w:t>permissible</w:t>
      </w:r>
      <w:r w:rsidRPr="00895D2E">
        <w:rPr>
          <w:i w:val="0"/>
          <w:iCs w:val="0"/>
          <w:color w:val="231F20"/>
          <w:sz w:val="24"/>
          <w:szCs w:val="24"/>
          <w:lang w:val="en-GB"/>
        </w:rPr>
        <w:t xml:space="preserve"> because it cannot</w:t>
      </w:r>
      <w:r w:rsidRPr="00895D2E">
        <w:rPr>
          <w:i w:val="0"/>
          <w:iCs w:val="0"/>
          <w:color w:val="231F20"/>
          <w:spacing w:val="-6"/>
          <w:sz w:val="24"/>
          <w:szCs w:val="24"/>
          <w:lang w:val="en-GB"/>
        </w:rPr>
        <w:t xml:space="preserve"> </w:t>
      </w:r>
      <w:r w:rsidRPr="00895D2E">
        <w:rPr>
          <w:i w:val="0"/>
          <w:iCs w:val="0"/>
          <w:color w:val="231F20"/>
          <w:sz w:val="24"/>
          <w:szCs w:val="24"/>
          <w:lang w:val="en-GB"/>
        </w:rPr>
        <w:t>sustain</w:t>
      </w:r>
      <w:r w:rsidRPr="00895D2E">
        <w:rPr>
          <w:i w:val="0"/>
          <w:iCs w:val="0"/>
          <w:color w:val="231F20"/>
          <w:spacing w:val="-6"/>
          <w:sz w:val="24"/>
          <w:szCs w:val="24"/>
          <w:lang w:val="en-GB"/>
        </w:rPr>
        <w:t xml:space="preserve"> </w:t>
      </w:r>
      <w:r w:rsidRPr="00895D2E">
        <w:rPr>
          <w:i w:val="0"/>
          <w:iCs w:val="0"/>
          <w:color w:val="231F20"/>
          <w:sz w:val="24"/>
          <w:szCs w:val="24"/>
          <w:lang w:val="en-GB"/>
        </w:rPr>
        <w:t>fundamental</w:t>
      </w:r>
      <w:r w:rsidRPr="00895D2E">
        <w:rPr>
          <w:i w:val="0"/>
          <w:iCs w:val="0"/>
          <w:color w:val="231F20"/>
          <w:spacing w:val="-6"/>
          <w:sz w:val="24"/>
          <w:szCs w:val="24"/>
          <w:lang w:val="en-GB"/>
        </w:rPr>
        <w:t xml:space="preserve"> </w:t>
      </w:r>
      <w:r w:rsidRPr="00895D2E">
        <w:rPr>
          <w:i w:val="0"/>
          <w:iCs w:val="0"/>
          <w:color w:val="231F20"/>
          <w:sz w:val="24"/>
          <w:szCs w:val="24"/>
          <w:lang w:val="en-GB"/>
        </w:rPr>
        <w:t>ethical</w:t>
      </w:r>
      <w:r w:rsidRPr="00895D2E">
        <w:rPr>
          <w:i w:val="0"/>
          <w:iCs w:val="0"/>
          <w:color w:val="231F20"/>
          <w:spacing w:val="-6"/>
          <w:sz w:val="24"/>
          <w:szCs w:val="24"/>
          <w:lang w:val="en-GB"/>
        </w:rPr>
        <w:t xml:space="preserve"> </w:t>
      </w:r>
      <w:r w:rsidRPr="00895D2E">
        <w:rPr>
          <w:i w:val="0"/>
          <w:iCs w:val="0"/>
          <w:color w:val="231F20"/>
          <w:sz w:val="24"/>
          <w:szCs w:val="24"/>
          <w:lang w:val="en-GB"/>
        </w:rPr>
        <w:t>principles</w:t>
      </w:r>
      <w:r>
        <w:rPr>
          <w:i w:val="0"/>
          <w:iCs w:val="0"/>
          <w:color w:val="231F20"/>
          <w:sz w:val="24"/>
          <w:szCs w:val="24"/>
          <w:lang w:val="en-GB"/>
        </w:rPr>
        <w:t>,</w:t>
      </w:r>
      <w:r w:rsidRPr="00895D2E">
        <w:rPr>
          <w:i w:val="0"/>
          <w:iCs w:val="0"/>
          <w:color w:val="231F20"/>
          <w:spacing w:val="-6"/>
          <w:sz w:val="24"/>
          <w:szCs w:val="24"/>
          <w:lang w:val="en-GB"/>
        </w:rPr>
        <w:t xml:space="preserve"> </w:t>
      </w:r>
      <w:r w:rsidRPr="00895D2E">
        <w:rPr>
          <w:i w:val="0"/>
          <w:iCs w:val="0"/>
          <w:color w:val="231F20"/>
          <w:sz w:val="24"/>
          <w:szCs w:val="24"/>
          <w:lang w:val="en-GB"/>
        </w:rPr>
        <w:t>especially</w:t>
      </w:r>
      <w:r w:rsidRPr="00895D2E">
        <w:rPr>
          <w:i w:val="0"/>
          <w:iCs w:val="0"/>
          <w:color w:val="231F20"/>
          <w:spacing w:val="-6"/>
          <w:sz w:val="24"/>
          <w:szCs w:val="24"/>
          <w:lang w:val="en-GB"/>
        </w:rPr>
        <w:t xml:space="preserve"> </w:t>
      </w:r>
      <w:r w:rsidRPr="00895D2E">
        <w:rPr>
          <w:i w:val="0"/>
          <w:iCs w:val="0"/>
          <w:color w:val="231F20"/>
          <w:sz w:val="24"/>
          <w:szCs w:val="24"/>
          <w:lang w:val="en-GB"/>
        </w:rPr>
        <w:t>that</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Pr>
          <w:i w:val="0"/>
          <w:iCs w:val="0"/>
          <w:color w:val="231F20"/>
          <w:sz w:val="24"/>
          <w:szCs w:val="24"/>
          <w:lang w:val="en-GB"/>
        </w:rPr>
        <w:t>protection of privacy</w:t>
      </w:r>
      <w:r w:rsidRPr="00895D2E">
        <w:rPr>
          <w:i w:val="0"/>
          <w:iCs w:val="0"/>
          <w:color w:val="231F20"/>
          <w:sz w:val="24"/>
          <w:szCs w:val="24"/>
          <w:lang w:val="en-GB"/>
        </w:rPr>
        <w:t>.</w:t>
      </w:r>
      <w:r>
        <w:rPr>
          <w:i w:val="0"/>
          <w:iCs w:val="0"/>
          <w:color w:val="231F20"/>
          <w:sz w:val="24"/>
          <w:szCs w:val="24"/>
          <w:lang w:val="en-GB"/>
        </w:rPr>
        <w:t xml:space="preserve"> Bear in mind that t</w:t>
      </w:r>
      <w:r w:rsidRPr="00895D2E">
        <w:rPr>
          <w:i w:val="0"/>
          <w:iCs w:val="0"/>
          <w:color w:val="231F20"/>
          <w:sz w:val="24"/>
          <w:szCs w:val="24"/>
          <w:lang w:val="en-GB"/>
        </w:rPr>
        <w:t xml:space="preserve">he presence of hereditary elements </w:t>
      </w:r>
      <w:r>
        <w:rPr>
          <w:i w:val="0"/>
          <w:iCs w:val="0"/>
          <w:color w:val="231F20"/>
          <w:sz w:val="24"/>
          <w:szCs w:val="24"/>
          <w:lang w:val="en-GB"/>
        </w:rPr>
        <w:t xml:space="preserve">(genetic research) </w:t>
      </w:r>
      <w:r w:rsidRPr="00895D2E">
        <w:rPr>
          <w:i w:val="0"/>
          <w:iCs w:val="0"/>
          <w:color w:val="231F20"/>
          <w:sz w:val="24"/>
          <w:szCs w:val="24"/>
          <w:lang w:val="en-GB"/>
        </w:rPr>
        <w:t xml:space="preserve">implies that any </w:t>
      </w:r>
      <w:r>
        <w:rPr>
          <w:i w:val="0"/>
          <w:iCs w:val="0"/>
          <w:color w:val="231F20"/>
          <w:sz w:val="24"/>
          <w:szCs w:val="24"/>
          <w:lang w:val="en-GB"/>
        </w:rPr>
        <w:t xml:space="preserve">biological </w:t>
      </w:r>
      <w:r w:rsidRPr="00895D2E">
        <w:rPr>
          <w:i w:val="0"/>
          <w:iCs w:val="0"/>
          <w:color w:val="231F20"/>
          <w:sz w:val="24"/>
          <w:szCs w:val="24"/>
          <w:lang w:val="en-GB"/>
        </w:rPr>
        <w:t xml:space="preserve">sample can be re-identified, albeit only to a group </w:t>
      </w:r>
      <w:r>
        <w:rPr>
          <w:i w:val="0"/>
          <w:iCs w:val="0"/>
          <w:color w:val="231F20"/>
          <w:sz w:val="24"/>
          <w:szCs w:val="24"/>
          <w:lang w:val="en-GB"/>
        </w:rPr>
        <w:t xml:space="preserve">of persons </w:t>
      </w:r>
      <w:r w:rsidRPr="00895D2E">
        <w:rPr>
          <w:i w:val="0"/>
          <w:iCs w:val="0"/>
          <w:color w:val="231F20"/>
          <w:sz w:val="24"/>
          <w:szCs w:val="24"/>
          <w:lang w:val="en-GB"/>
        </w:rPr>
        <w:t xml:space="preserve">rather than </w:t>
      </w:r>
      <w:r>
        <w:rPr>
          <w:i w:val="0"/>
          <w:iCs w:val="0"/>
          <w:color w:val="231F20"/>
          <w:sz w:val="24"/>
          <w:szCs w:val="24"/>
          <w:lang w:val="en-GB"/>
        </w:rPr>
        <w:t xml:space="preserve">to </w:t>
      </w:r>
      <w:r w:rsidRPr="00895D2E">
        <w:rPr>
          <w:i w:val="0"/>
          <w:iCs w:val="0"/>
          <w:color w:val="231F20"/>
          <w:sz w:val="24"/>
          <w:szCs w:val="24"/>
          <w:lang w:val="en-GB"/>
        </w:rPr>
        <w:t>an individual. This has implications for the consent process insofar as participants should understand clearly what is being requested.</w:t>
      </w:r>
    </w:p>
    <w:p w14:paraId="3FF54AC9" w14:textId="77777777" w:rsidR="00826806" w:rsidRDefault="00826806" w:rsidP="00826806">
      <w:pPr>
        <w:pStyle w:val="BodyText"/>
        <w:spacing w:before="120" w:after="120"/>
        <w:jc w:val="both"/>
        <w:rPr>
          <w:i w:val="0"/>
          <w:iCs w:val="0"/>
          <w:color w:val="231F20"/>
          <w:sz w:val="24"/>
          <w:szCs w:val="24"/>
          <w:lang w:val="en-GB"/>
        </w:rPr>
      </w:pPr>
      <w:r w:rsidRPr="00B22E02">
        <w:rPr>
          <w:i w:val="0"/>
          <w:iCs w:val="0"/>
          <w:color w:val="231F20"/>
          <w:sz w:val="24"/>
          <w:szCs w:val="24"/>
          <w:lang w:val="en-GB"/>
        </w:rPr>
        <w:t xml:space="preserve">The researcher must </w:t>
      </w:r>
      <w:r>
        <w:rPr>
          <w:i w:val="0"/>
          <w:iCs w:val="0"/>
          <w:color w:val="231F20"/>
          <w:sz w:val="24"/>
          <w:szCs w:val="24"/>
          <w:lang w:val="en-GB"/>
        </w:rPr>
        <w:t>explain</w:t>
      </w:r>
      <w:r w:rsidRPr="00B22E02">
        <w:rPr>
          <w:i w:val="0"/>
          <w:iCs w:val="0"/>
          <w:color w:val="231F20"/>
          <w:sz w:val="24"/>
          <w:szCs w:val="24"/>
          <w:lang w:val="en-GB"/>
        </w:rPr>
        <w:t xml:space="preserve"> in the informed consent</w:t>
      </w:r>
      <w:r>
        <w:rPr>
          <w:i w:val="0"/>
          <w:iCs w:val="0"/>
          <w:color w:val="231F20"/>
          <w:sz w:val="24"/>
          <w:szCs w:val="24"/>
          <w:lang w:val="en-GB"/>
        </w:rPr>
        <w:t xml:space="preserve"> documentation</w:t>
      </w:r>
      <w:r w:rsidRPr="00B22E02">
        <w:rPr>
          <w:i w:val="0"/>
          <w:iCs w:val="0"/>
          <w:color w:val="231F20"/>
          <w:sz w:val="24"/>
          <w:szCs w:val="24"/>
          <w:lang w:val="en-GB"/>
        </w:rPr>
        <w:t xml:space="preserve"> the implications </w:t>
      </w:r>
      <w:r>
        <w:rPr>
          <w:i w:val="0"/>
          <w:iCs w:val="0"/>
          <w:color w:val="231F20"/>
          <w:sz w:val="24"/>
          <w:szCs w:val="24"/>
          <w:lang w:val="en-GB"/>
        </w:rPr>
        <w:t>of</w:t>
      </w:r>
      <w:r w:rsidRPr="00B22E02">
        <w:rPr>
          <w:i w:val="0"/>
          <w:iCs w:val="0"/>
          <w:color w:val="231F20"/>
          <w:sz w:val="24"/>
          <w:szCs w:val="24"/>
          <w:lang w:val="en-GB"/>
        </w:rPr>
        <w:t xml:space="preserve"> complete anonymisation</w:t>
      </w:r>
      <w:r w:rsidRPr="00C73ECC">
        <w:rPr>
          <w:i w:val="0"/>
          <w:iCs w:val="0"/>
          <w:color w:val="231F20"/>
          <w:sz w:val="24"/>
          <w:szCs w:val="24"/>
          <w:lang w:val="en-GB"/>
        </w:rPr>
        <w:t xml:space="preserve"> </w:t>
      </w:r>
      <w:r>
        <w:rPr>
          <w:i w:val="0"/>
          <w:iCs w:val="0"/>
          <w:color w:val="231F20"/>
          <w:sz w:val="24"/>
          <w:szCs w:val="24"/>
          <w:lang w:val="en-GB"/>
        </w:rPr>
        <w:t xml:space="preserve">for the participant. </w:t>
      </w:r>
      <w:r w:rsidRPr="00B22E02">
        <w:rPr>
          <w:i w:val="0"/>
          <w:iCs w:val="0"/>
          <w:color w:val="231F20"/>
          <w:sz w:val="24"/>
          <w:szCs w:val="24"/>
          <w:lang w:val="en-GB"/>
        </w:rPr>
        <w:t>For example, complete anonymisation prevents disclosure of material findings</w:t>
      </w:r>
      <w:r>
        <w:rPr>
          <w:i w:val="0"/>
          <w:iCs w:val="0"/>
          <w:color w:val="231F20"/>
          <w:sz w:val="24"/>
          <w:szCs w:val="24"/>
          <w:lang w:val="en-GB"/>
        </w:rPr>
        <w:t xml:space="preserve"> to the participant; it also prevents</w:t>
      </w:r>
      <w:r w:rsidRPr="00B22E02">
        <w:rPr>
          <w:i w:val="0"/>
          <w:iCs w:val="0"/>
          <w:color w:val="231F20"/>
          <w:sz w:val="24"/>
          <w:szCs w:val="24"/>
          <w:lang w:val="en-GB"/>
        </w:rPr>
        <w:t xml:space="preserve"> access to </w:t>
      </w:r>
      <w:r>
        <w:rPr>
          <w:i w:val="0"/>
          <w:iCs w:val="0"/>
          <w:color w:val="231F20"/>
          <w:sz w:val="24"/>
          <w:szCs w:val="24"/>
          <w:lang w:val="en-GB"/>
        </w:rPr>
        <w:t xml:space="preserve">possible </w:t>
      </w:r>
      <w:r w:rsidRPr="00B22E02">
        <w:rPr>
          <w:i w:val="0"/>
          <w:iCs w:val="0"/>
          <w:color w:val="231F20"/>
          <w:sz w:val="24"/>
          <w:szCs w:val="24"/>
          <w:lang w:val="en-GB"/>
        </w:rPr>
        <w:t xml:space="preserve">benefits of research findings, and </w:t>
      </w:r>
      <w:r>
        <w:rPr>
          <w:i w:val="0"/>
          <w:iCs w:val="0"/>
          <w:color w:val="231F20"/>
          <w:sz w:val="24"/>
          <w:szCs w:val="24"/>
          <w:lang w:val="en-GB"/>
        </w:rPr>
        <w:t xml:space="preserve">it prevents </w:t>
      </w:r>
      <w:r w:rsidRPr="00B22E02">
        <w:rPr>
          <w:i w:val="0"/>
          <w:iCs w:val="0"/>
          <w:color w:val="231F20"/>
          <w:sz w:val="24"/>
          <w:szCs w:val="24"/>
          <w:lang w:val="en-GB"/>
        </w:rPr>
        <w:t xml:space="preserve">withdrawal of </w:t>
      </w:r>
      <w:r>
        <w:rPr>
          <w:i w:val="0"/>
          <w:iCs w:val="0"/>
          <w:color w:val="231F20"/>
          <w:sz w:val="24"/>
          <w:szCs w:val="24"/>
          <w:lang w:val="en-GB"/>
        </w:rPr>
        <w:t xml:space="preserve">biological </w:t>
      </w:r>
      <w:r w:rsidRPr="00B22E02">
        <w:rPr>
          <w:i w:val="0"/>
          <w:iCs w:val="0"/>
          <w:color w:val="231F20"/>
          <w:sz w:val="24"/>
          <w:szCs w:val="24"/>
          <w:lang w:val="en-GB"/>
        </w:rPr>
        <w:t xml:space="preserve">material from research use. </w:t>
      </w:r>
      <w:r>
        <w:rPr>
          <w:i w:val="0"/>
          <w:iCs w:val="0"/>
          <w:color w:val="231F20"/>
          <w:sz w:val="24"/>
          <w:szCs w:val="24"/>
          <w:lang w:val="en-GB"/>
        </w:rPr>
        <w:t xml:space="preserve">HRECs must scrutinise </w:t>
      </w:r>
      <w:r w:rsidRPr="00B22E02">
        <w:rPr>
          <w:i w:val="0"/>
          <w:iCs w:val="0"/>
          <w:color w:val="231F20"/>
          <w:sz w:val="24"/>
          <w:szCs w:val="24"/>
          <w:lang w:val="en-GB"/>
        </w:rPr>
        <w:t>Informed consent documentation carefully to ensure that the proposed approach and its implications are adequately disclosed and explained.</w:t>
      </w:r>
    </w:p>
    <w:p w14:paraId="71C40F46" w14:textId="4042E2CD" w:rsidR="00826806" w:rsidRPr="002835D8" w:rsidRDefault="00826806" w:rsidP="002F1A9D">
      <w:pPr>
        <w:jc w:val="both"/>
      </w:pPr>
      <w:r w:rsidRPr="002F1A9D">
        <w:rPr>
          <w:rFonts w:ascii="Arial" w:hAnsi="Arial" w:cs="Arial"/>
        </w:rPr>
        <w:t>Custodians of stored</w:t>
      </w:r>
      <w:r w:rsidRPr="002F1A9D">
        <w:rPr>
          <w:rFonts w:ascii="Arial" w:hAnsi="Arial" w:cs="Arial"/>
          <w:i/>
          <w:iCs/>
        </w:rPr>
        <w:t xml:space="preserve"> </w:t>
      </w:r>
      <w:r w:rsidRPr="002F1A9D">
        <w:rPr>
          <w:rFonts w:ascii="Arial" w:hAnsi="Arial" w:cs="Arial"/>
        </w:rPr>
        <w:t xml:space="preserve">data must protect confidentiality of the information linked to the data, by sharing only anonymised or coded data with researchers, and by limiting access </w:t>
      </w:r>
      <w:r w:rsidRPr="002F1A9D">
        <w:rPr>
          <w:rFonts w:ascii="Arial" w:hAnsi="Arial" w:cs="Arial"/>
          <w:i/>
          <w:iCs/>
        </w:rPr>
        <w:t>by</w:t>
      </w:r>
      <w:r w:rsidRPr="002F1A9D">
        <w:rPr>
          <w:rFonts w:ascii="Arial" w:hAnsi="Arial" w:cs="Arial"/>
        </w:rPr>
        <w:t xml:space="preserve"> third parties to the material. Custodians involved with storage and sharing of samples and data (e.g.</w:t>
      </w:r>
      <w:r w:rsidRPr="002F1A9D">
        <w:rPr>
          <w:rFonts w:ascii="Arial" w:hAnsi="Arial" w:cs="Arial"/>
          <w:i/>
          <w:iCs/>
        </w:rPr>
        <w:t>,</w:t>
      </w:r>
      <w:r w:rsidRPr="002F1A9D">
        <w:rPr>
          <w:rFonts w:ascii="Arial" w:hAnsi="Arial" w:cs="Arial"/>
        </w:rPr>
        <w:t xml:space="preserve"> researchers, clinicians based in hospital departments, biobankers) should have clear</w:t>
      </w:r>
      <w:r w:rsidRPr="00C25FC6">
        <w:t xml:space="preserve"> </w:t>
      </w:r>
      <w:r w:rsidRPr="002F1A9D">
        <w:rPr>
          <w:rFonts w:ascii="Arial" w:hAnsi="Arial" w:cs="Arial"/>
        </w:rPr>
        <w:t xml:space="preserve">governance structures that include conditions, as well as written agreements for access and sharing. For example, a material transfer agreement </w:t>
      </w:r>
      <w:r w:rsidRPr="002F1A9D">
        <w:rPr>
          <w:rFonts w:ascii="Arial" w:hAnsi="Arial" w:cs="Arial"/>
          <w:i/>
          <w:iCs/>
        </w:rPr>
        <w:t xml:space="preserve">(MTA) </w:t>
      </w:r>
      <w:r w:rsidRPr="002F1A9D">
        <w:rPr>
          <w:rFonts w:ascii="Arial" w:hAnsi="Arial" w:cs="Arial"/>
        </w:rPr>
        <w:t>is required for sharing of human biological material and associated data between research</w:t>
      </w:r>
      <w:r w:rsidRPr="002F1A9D">
        <w:rPr>
          <w:rFonts w:ascii="Arial" w:hAnsi="Arial" w:cs="Arial"/>
          <w:i/>
          <w:iCs/>
        </w:rPr>
        <w:t>ers or research</w:t>
      </w:r>
      <w:r w:rsidRPr="002F1A9D">
        <w:rPr>
          <w:rFonts w:ascii="Arial" w:hAnsi="Arial" w:cs="Arial"/>
        </w:rPr>
        <w:t xml:space="preserve"> institutions for health research or clinical trials</w:t>
      </w:r>
      <w:r w:rsidRPr="002F1A9D">
        <w:rPr>
          <w:rFonts w:ascii="Arial" w:hAnsi="Arial" w:cs="Arial"/>
          <w:i/>
          <w:iCs/>
        </w:rPr>
        <w:t xml:space="preserve"> (see 4.2.4.1)</w:t>
      </w:r>
      <w:r w:rsidRPr="002F1A9D">
        <w:rPr>
          <w:rFonts w:ascii="Arial" w:hAnsi="Arial" w:cs="Arial"/>
        </w:rPr>
        <w:t>. The key to the code must remain with the custodian of the data.</w:t>
      </w:r>
      <w:r w:rsidRPr="002F1A9D">
        <w:rPr>
          <w:rFonts w:ascii="Arial" w:hAnsi="Arial" w:cs="Arial"/>
          <w:i/>
          <w:iCs/>
        </w:rPr>
        <w:t xml:space="preserve"> </w:t>
      </w:r>
      <w:r w:rsidRPr="002F1A9D">
        <w:rPr>
          <w:rFonts w:ascii="Arial" w:hAnsi="Arial" w:cs="Arial"/>
        </w:rPr>
        <w:t>The</w:t>
      </w:r>
      <w:r w:rsidRPr="002F1A9D">
        <w:rPr>
          <w:rFonts w:ascii="Arial" w:hAnsi="Arial" w:cs="Arial"/>
          <w:spacing w:val="-8"/>
        </w:rPr>
        <w:t xml:space="preserve"> </w:t>
      </w:r>
      <w:r w:rsidRPr="002F1A9D">
        <w:rPr>
          <w:rFonts w:ascii="Arial" w:hAnsi="Arial" w:cs="Arial"/>
        </w:rPr>
        <w:t>person</w:t>
      </w:r>
      <w:r w:rsidRPr="002F1A9D">
        <w:rPr>
          <w:rFonts w:ascii="Arial" w:hAnsi="Arial" w:cs="Arial"/>
          <w:spacing w:val="-8"/>
        </w:rPr>
        <w:t xml:space="preserve"> </w:t>
      </w:r>
      <w:r w:rsidRPr="002F1A9D">
        <w:rPr>
          <w:rFonts w:ascii="Arial" w:hAnsi="Arial" w:cs="Arial"/>
        </w:rPr>
        <w:t>who</w:t>
      </w:r>
      <w:r w:rsidRPr="002F1A9D">
        <w:rPr>
          <w:rFonts w:ascii="Arial" w:hAnsi="Arial" w:cs="Arial"/>
          <w:spacing w:val="-8"/>
        </w:rPr>
        <w:t xml:space="preserve"> </w:t>
      </w:r>
      <w:r w:rsidRPr="002F1A9D">
        <w:rPr>
          <w:rFonts w:ascii="Arial" w:hAnsi="Arial" w:cs="Arial"/>
        </w:rPr>
        <w:t>holds</w:t>
      </w:r>
      <w:r w:rsidRPr="002F1A9D">
        <w:rPr>
          <w:rFonts w:ascii="Arial" w:hAnsi="Arial" w:cs="Arial"/>
          <w:spacing w:val="-8"/>
        </w:rPr>
        <w:t xml:space="preserve"> </w:t>
      </w:r>
      <w:r w:rsidRPr="002F1A9D">
        <w:rPr>
          <w:rFonts w:ascii="Arial" w:hAnsi="Arial" w:cs="Arial"/>
        </w:rPr>
        <w:t>the</w:t>
      </w:r>
      <w:r w:rsidRPr="002F1A9D">
        <w:rPr>
          <w:rFonts w:ascii="Arial" w:hAnsi="Arial" w:cs="Arial"/>
          <w:spacing w:val="-8"/>
        </w:rPr>
        <w:t xml:space="preserve"> </w:t>
      </w:r>
      <w:r w:rsidRPr="002F1A9D">
        <w:rPr>
          <w:rFonts w:ascii="Arial" w:hAnsi="Arial" w:cs="Arial"/>
        </w:rPr>
        <w:t>code</w:t>
      </w:r>
      <w:r w:rsidRPr="002F1A9D">
        <w:rPr>
          <w:rFonts w:ascii="Arial" w:hAnsi="Arial" w:cs="Arial"/>
          <w:spacing w:val="-8"/>
        </w:rPr>
        <w:t xml:space="preserve"> </w:t>
      </w:r>
      <w:r w:rsidRPr="002F1A9D">
        <w:rPr>
          <w:rFonts w:ascii="Arial" w:hAnsi="Arial" w:cs="Arial"/>
        </w:rPr>
        <w:t>or</w:t>
      </w:r>
      <w:r w:rsidRPr="002F1A9D">
        <w:rPr>
          <w:rFonts w:ascii="Arial" w:hAnsi="Arial" w:cs="Arial"/>
          <w:spacing w:val="-8"/>
        </w:rPr>
        <w:t xml:space="preserve"> </w:t>
      </w:r>
      <w:r w:rsidRPr="002F1A9D">
        <w:rPr>
          <w:rFonts w:ascii="Arial" w:hAnsi="Arial" w:cs="Arial"/>
        </w:rPr>
        <w:t>link</w:t>
      </w:r>
      <w:r w:rsidRPr="002F1A9D">
        <w:rPr>
          <w:rFonts w:ascii="Arial" w:hAnsi="Arial" w:cs="Arial"/>
          <w:spacing w:val="-8"/>
        </w:rPr>
        <w:t xml:space="preserve"> </w:t>
      </w:r>
      <w:r w:rsidRPr="002F1A9D">
        <w:rPr>
          <w:rFonts w:ascii="Arial" w:hAnsi="Arial" w:cs="Arial"/>
        </w:rPr>
        <w:t>should</w:t>
      </w:r>
      <w:r w:rsidRPr="002F1A9D">
        <w:rPr>
          <w:rFonts w:ascii="Arial" w:hAnsi="Arial" w:cs="Arial"/>
          <w:spacing w:val="-8"/>
        </w:rPr>
        <w:t xml:space="preserve"> </w:t>
      </w:r>
      <w:r w:rsidRPr="002F1A9D">
        <w:rPr>
          <w:rFonts w:ascii="Arial" w:hAnsi="Arial" w:cs="Arial"/>
        </w:rPr>
        <w:t>sign</w:t>
      </w:r>
      <w:r w:rsidRPr="002F1A9D">
        <w:rPr>
          <w:rFonts w:ascii="Arial" w:hAnsi="Arial" w:cs="Arial"/>
          <w:spacing w:val="-8"/>
        </w:rPr>
        <w:t xml:space="preserve"> </w:t>
      </w:r>
      <w:r w:rsidRPr="002F1A9D">
        <w:rPr>
          <w:rFonts w:ascii="Arial" w:hAnsi="Arial" w:cs="Arial"/>
        </w:rPr>
        <w:t>an</w:t>
      </w:r>
      <w:r w:rsidRPr="002F1A9D">
        <w:rPr>
          <w:rFonts w:ascii="Arial" w:hAnsi="Arial" w:cs="Arial"/>
          <w:spacing w:val="-8"/>
        </w:rPr>
        <w:t xml:space="preserve"> </w:t>
      </w:r>
      <w:r w:rsidRPr="002F1A9D">
        <w:rPr>
          <w:rFonts w:ascii="Arial" w:hAnsi="Arial" w:cs="Arial"/>
        </w:rPr>
        <w:t>explicit</w:t>
      </w:r>
      <w:r w:rsidRPr="002F1A9D">
        <w:rPr>
          <w:rFonts w:ascii="Arial" w:hAnsi="Arial" w:cs="Arial"/>
          <w:spacing w:val="-8"/>
        </w:rPr>
        <w:t xml:space="preserve"> </w:t>
      </w:r>
      <w:r w:rsidRPr="002F1A9D">
        <w:rPr>
          <w:rFonts w:ascii="Arial" w:hAnsi="Arial" w:cs="Arial"/>
        </w:rPr>
        <w:t>written</w:t>
      </w:r>
      <w:r w:rsidRPr="002F1A9D">
        <w:rPr>
          <w:rFonts w:ascii="Arial" w:hAnsi="Arial" w:cs="Arial"/>
          <w:spacing w:val="-8"/>
        </w:rPr>
        <w:t xml:space="preserve"> </w:t>
      </w:r>
      <w:r w:rsidRPr="002F1A9D">
        <w:rPr>
          <w:rFonts w:ascii="Arial" w:hAnsi="Arial" w:cs="Arial"/>
        </w:rPr>
        <w:t>agreement</w:t>
      </w:r>
      <w:r w:rsidRPr="002F1A9D">
        <w:rPr>
          <w:rFonts w:ascii="Arial" w:hAnsi="Arial" w:cs="Arial"/>
          <w:spacing w:val="-8"/>
        </w:rPr>
        <w:t xml:space="preserve"> </w:t>
      </w:r>
      <w:r w:rsidRPr="002F1A9D">
        <w:rPr>
          <w:rFonts w:ascii="Arial" w:hAnsi="Arial" w:cs="Arial"/>
        </w:rPr>
        <w:t>not</w:t>
      </w:r>
      <w:r w:rsidRPr="002F1A9D">
        <w:rPr>
          <w:rFonts w:ascii="Arial" w:hAnsi="Arial" w:cs="Arial"/>
          <w:spacing w:val="-8"/>
        </w:rPr>
        <w:t xml:space="preserve"> </w:t>
      </w:r>
      <w:r w:rsidRPr="002F1A9D">
        <w:rPr>
          <w:rFonts w:ascii="Arial" w:hAnsi="Arial" w:cs="Arial"/>
        </w:rPr>
        <w:t>to</w:t>
      </w:r>
      <w:r w:rsidRPr="002F1A9D">
        <w:rPr>
          <w:rFonts w:ascii="Arial" w:hAnsi="Arial" w:cs="Arial"/>
          <w:spacing w:val="-8"/>
        </w:rPr>
        <w:t xml:space="preserve"> </w:t>
      </w:r>
      <w:r w:rsidRPr="002F1A9D">
        <w:rPr>
          <w:rFonts w:ascii="Arial" w:hAnsi="Arial" w:cs="Arial"/>
        </w:rPr>
        <w:t>release</w:t>
      </w:r>
      <w:r w:rsidRPr="002F1A9D">
        <w:rPr>
          <w:rFonts w:ascii="Arial" w:hAnsi="Arial" w:cs="Arial"/>
          <w:spacing w:val="-8"/>
        </w:rPr>
        <w:t xml:space="preserve"> </w:t>
      </w:r>
      <w:r w:rsidRPr="002F1A9D">
        <w:rPr>
          <w:rFonts w:ascii="Arial" w:hAnsi="Arial" w:cs="Arial"/>
        </w:rPr>
        <w:t>the</w:t>
      </w:r>
      <w:r w:rsidRPr="002F1A9D">
        <w:rPr>
          <w:rFonts w:ascii="Arial" w:hAnsi="Arial" w:cs="Arial"/>
          <w:spacing w:val="-8"/>
        </w:rPr>
        <w:t xml:space="preserve"> </w:t>
      </w:r>
      <w:r w:rsidRPr="002F1A9D">
        <w:rPr>
          <w:rFonts w:ascii="Arial" w:hAnsi="Arial" w:cs="Arial"/>
        </w:rPr>
        <w:t>identifiers to the research team. This agreement should accompany the submission to the HREC.</w:t>
      </w:r>
    </w:p>
    <w:p w14:paraId="5F9DA2E5" w14:textId="77777777" w:rsidR="00A20243" w:rsidRPr="00895D2E" w:rsidRDefault="00A20243" w:rsidP="00D23090">
      <w:pPr>
        <w:pStyle w:val="Heading2"/>
      </w:pPr>
      <w:r w:rsidRPr="00CC7498">
        <w:t>4.1.3</w:t>
      </w:r>
      <w:r w:rsidRPr="00CC7498">
        <w:tab/>
        <w:t>Restrictions</w:t>
      </w:r>
      <w:r w:rsidRPr="00CC7498">
        <w:rPr>
          <w:spacing w:val="-5"/>
        </w:rPr>
        <w:t xml:space="preserve"> </w:t>
      </w:r>
      <w:r w:rsidRPr="00CC7498">
        <w:t>on</w:t>
      </w:r>
      <w:r w:rsidRPr="00CC7498">
        <w:rPr>
          <w:spacing w:val="-4"/>
        </w:rPr>
        <w:t xml:space="preserve"> </w:t>
      </w:r>
      <w:r w:rsidRPr="00CC7498">
        <w:t>collection</w:t>
      </w:r>
      <w:r w:rsidRPr="00895D2E">
        <w:rPr>
          <w:spacing w:val="-5"/>
        </w:rPr>
        <w:t xml:space="preserve"> </w:t>
      </w:r>
      <w:r w:rsidRPr="00895D2E">
        <w:t>of</w:t>
      </w:r>
      <w:r w:rsidRPr="00895D2E">
        <w:rPr>
          <w:spacing w:val="-4"/>
        </w:rPr>
        <w:t xml:space="preserve"> </w:t>
      </w:r>
      <w:r w:rsidRPr="00895D2E">
        <w:t>biological</w:t>
      </w:r>
      <w:r w:rsidRPr="00895D2E">
        <w:rPr>
          <w:spacing w:val="-4"/>
        </w:rPr>
        <w:t xml:space="preserve"> </w:t>
      </w:r>
      <w:r w:rsidRPr="00895D2E">
        <w:rPr>
          <w:spacing w:val="-2"/>
        </w:rPr>
        <w:t>materials</w:t>
      </w:r>
    </w:p>
    <w:p w14:paraId="675C85CF" w14:textId="3D7F251A" w:rsidR="00826806" w:rsidRPr="002835D8" w:rsidRDefault="00A20243" w:rsidP="002F1A9D">
      <w:pPr>
        <w:jc w:val="both"/>
      </w:pPr>
      <w:r w:rsidRPr="002F1A9D">
        <w:rPr>
          <w:rFonts w:ascii="Arial" w:hAnsi="Arial" w:cs="Arial"/>
        </w:rPr>
        <w:t>Certain persons are specially protected: without Ministerial permission, biological materials may not be taken from mentally</w:t>
      </w:r>
      <w:r w:rsidRPr="002F1A9D">
        <w:rPr>
          <w:rFonts w:ascii="Arial" w:hAnsi="Arial" w:cs="Arial"/>
          <w:spacing w:val="-3"/>
        </w:rPr>
        <w:t xml:space="preserve"> </w:t>
      </w:r>
      <w:r w:rsidRPr="002F1A9D">
        <w:rPr>
          <w:rFonts w:ascii="Arial" w:hAnsi="Arial" w:cs="Arial"/>
        </w:rPr>
        <w:t>ill</w:t>
      </w:r>
      <w:r w:rsidRPr="002F1A9D">
        <w:rPr>
          <w:rFonts w:ascii="Arial" w:hAnsi="Arial" w:cs="Arial"/>
          <w:spacing w:val="-3"/>
        </w:rPr>
        <w:t xml:space="preserve"> </w:t>
      </w:r>
      <w:r w:rsidRPr="002F1A9D">
        <w:rPr>
          <w:rFonts w:ascii="Arial" w:hAnsi="Arial" w:cs="Arial"/>
          <w:i/>
          <w:iCs/>
          <w:spacing w:val="-3"/>
        </w:rPr>
        <w:t xml:space="preserve">or incapacitated </w:t>
      </w:r>
      <w:r w:rsidRPr="002F1A9D">
        <w:rPr>
          <w:rFonts w:ascii="Arial" w:hAnsi="Arial" w:cs="Arial"/>
        </w:rPr>
        <w:t>persons;</w:t>
      </w:r>
      <w:r w:rsidRPr="002F1A9D">
        <w:rPr>
          <w:rFonts w:ascii="Arial" w:hAnsi="Arial" w:cs="Arial"/>
          <w:spacing w:val="-3"/>
        </w:rPr>
        <w:t xml:space="preserve"> </w:t>
      </w:r>
      <w:r w:rsidRPr="002F1A9D">
        <w:rPr>
          <w:rFonts w:ascii="Arial" w:hAnsi="Arial" w:cs="Arial"/>
        </w:rPr>
        <w:t>biological</w:t>
      </w:r>
      <w:r w:rsidRPr="002F1A9D">
        <w:rPr>
          <w:rFonts w:ascii="Arial" w:hAnsi="Arial" w:cs="Arial"/>
          <w:spacing w:val="-3"/>
        </w:rPr>
        <w:t xml:space="preserve"> </w:t>
      </w:r>
      <w:r w:rsidRPr="002F1A9D">
        <w:rPr>
          <w:rFonts w:ascii="Arial" w:hAnsi="Arial" w:cs="Arial"/>
        </w:rPr>
        <w:t>materials</w:t>
      </w:r>
      <w:r w:rsidRPr="002F1A9D">
        <w:rPr>
          <w:rFonts w:ascii="Arial" w:hAnsi="Arial" w:cs="Arial"/>
          <w:spacing w:val="-3"/>
        </w:rPr>
        <w:t xml:space="preserve"> </w:t>
      </w:r>
      <w:r w:rsidRPr="002F1A9D">
        <w:rPr>
          <w:rFonts w:ascii="Arial" w:hAnsi="Arial" w:cs="Arial"/>
        </w:rPr>
        <w:t>that</w:t>
      </w:r>
      <w:r w:rsidRPr="002F1A9D">
        <w:rPr>
          <w:rFonts w:ascii="Arial" w:hAnsi="Arial" w:cs="Arial"/>
          <w:spacing w:val="-3"/>
        </w:rPr>
        <w:t xml:space="preserve"> </w:t>
      </w:r>
      <w:r w:rsidRPr="002F1A9D">
        <w:rPr>
          <w:rFonts w:ascii="Arial" w:hAnsi="Arial" w:cs="Arial"/>
        </w:rPr>
        <w:t>are</w:t>
      </w:r>
      <w:r w:rsidRPr="002F1A9D">
        <w:rPr>
          <w:rFonts w:ascii="Arial" w:hAnsi="Arial" w:cs="Arial"/>
          <w:spacing w:val="-3"/>
        </w:rPr>
        <w:t xml:space="preserve"> </w:t>
      </w:r>
      <w:r w:rsidRPr="002F1A9D">
        <w:rPr>
          <w:rFonts w:ascii="Arial" w:hAnsi="Arial" w:cs="Arial"/>
        </w:rPr>
        <w:t>not</w:t>
      </w:r>
      <w:r w:rsidRPr="002F1A9D">
        <w:rPr>
          <w:rFonts w:ascii="Arial" w:hAnsi="Arial" w:cs="Arial"/>
          <w:spacing w:val="-3"/>
        </w:rPr>
        <w:t xml:space="preserve"> </w:t>
      </w:r>
      <w:r w:rsidRPr="002F1A9D">
        <w:rPr>
          <w:rFonts w:ascii="Arial" w:hAnsi="Arial" w:cs="Arial"/>
        </w:rPr>
        <w:t>naturally</w:t>
      </w:r>
      <w:r w:rsidRPr="002F1A9D">
        <w:rPr>
          <w:rFonts w:ascii="Arial" w:hAnsi="Arial" w:cs="Arial"/>
          <w:spacing w:val="-3"/>
        </w:rPr>
        <w:t xml:space="preserve"> </w:t>
      </w:r>
      <w:r w:rsidRPr="002F1A9D">
        <w:rPr>
          <w:rFonts w:ascii="Arial" w:hAnsi="Arial" w:cs="Arial"/>
        </w:rPr>
        <w:t>replaceable</w:t>
      </w:r>
      <w:r w:rsidRPr="002F1A9D">
        <w:rPr>
          <w:rFonts w:ascii="Arial" w:hAnsi="Arial" w:cs="Arial"/>
          <w:spacing w:val="-3"/>
        </w:rPr>
        <w:t xml:space="preserve"> </w:t>
      </w:r>
      <w:r w:rsidRPr="002F1A9D">
        <w:rPr>
          <w:rFonts w:ascii="Arial" w:hAnsi="Arial" w:cs="Arial"/>
        </w:rPr>
        <w:t>may</w:t>
      </w:r>
      <w:r w:rsidRPr="002F1A9D">
        <w:rPr>
          <w:rFonts w:ascii="Arial" w:hAnsi="Arial" w:cs="Arial"/>
          <w:spacing w:val="-3"/>
        </w:rPr>
        <w:t xml:space="preserve"> </w:t>
      </w:r>
      <w:r w:rsidRPr="002F1A9D">
        <w:rPr>
          <w:rFonts w:ascii="Arial" w:hAnsi="Arial" w:cs="Arial"/>
        </w:rPr>
        <w:t>not</w:t>
      </w:r>
      <w:r w:rsidRPr="002F1A9D">
        <w:rPr>
          <w:rFonts w:ascii="Arial" w:hAnsi="Arial" w:cs="Arial"/>
          <w:spacing w:val="-3"/>
        </w:rPr>
        <w:t xml:space="preserve"> </w:t>
      </w:r>
      <w:r w:rsidRPr="002F1A9D">
        <w:rPr>
          <w:rFonts w:ascii="Arial" w:hAnsi="Arial" w:cs="Arial"/>
        </w:rPr>
        <w:t>be</w:t>
      </w:r>
      <w:r w:rsidRPr="002F1A9D">
        <w:rPr>
          <w:rFonts w:ascii="Arial" w:hAnsi="Arial" w:cs="Arial"/>
          <w:spacing w:val="-3"/>
        </w:rPr>
        <w:t xml:space="preserve"> </w:t>
      </w:r>
      <w:r w:rsidRPr="002F1A9D">
        <w:rPr>
          <w:rFonts w:ascii="Arial" w:hAnsi="Arial" w:cs="Arial"/>
        </w:rPr>
        <w:t>taken</w:t>
      </w:r>
      <w:r w:rsidRPr="002F1A9D">
        <w:rPr>
          <w:rFonts w:ascii="Arial" w:hAnsi="Arial" w:cs="Arial"/>
          <w:spacing w:val="-3"/>
        </w:rPr>
        <w:t xml:space="preserve"> </w:t>
      </w:r>
      <w:r w:rsidRPr="002F1A9D">
        <w:rPr>
          <w:rFonts w:ascii="Arial" w:hAnsi="Arial" w:cs="Arial"/>
        </w:rPr>
        <w:t>from</w:t>
      </w:r>
      <w:r w:rsidRPr="002F1A9D">
        <w:rPr>
          <w:rFonts w:ascii="Arial" w:hAnsi="Arial" w:cs="Arial"/>
          <w:spacing w:val="-3"/>
        </w:rPr>
        <w:t xml:space="preserve"> </w:t>
      </w:r>
      <w:r w:rsidRPr="002F1A9D">
        <w:rPr>
          <w:rFonts w:ascii="Arial" w:hAnsi="Arial" w:cs="Arial"/>
        </w:rPr>
        <w:t>a</w:t>
      </w:r>
      <w:r w:rsidRPr="002F1A9D">
        <w:rPr>
          <w:rFonts w:ascii="Arial" w:hAnsi="Arial" w:cs="Arial"/>
          <w:spacing w:val="-3"/>
        </w:rPr>
        <w:t xml:space="preserve"> </w:t>
      </w:r>
      <w:r w:rsidRPr="002F1A9D">
        <w:rPr>
          <w:rFonts w:ascii="Arial" w:hAnsi="Arial" w:cs="Arial"/>
        </w:rPr>
        <w:t>minor;</w:t>
      </w:r>
      <w:r w:rsidRPr="002F1A9D">
        <w:rPr>
          <w:rFonts w:ascii="Arial" w:hAnsi="Arial" w:cs="Arial"/>
          <w:spacing w:val="-3"/>
        </w:rPr>
        <w:t xml:space="preserve"> </w:t>
      </w:r>
      <w:r w:rsidRPr="002F1A9D">
        <w:rPr>
          <w:rFonts w:ascii="Arial" w:hAnsi="Arial" w:cs="Arial"/>
        </w:rPr>
        <w:t>no</w:t>
      </w:r>
      <w:r w:rsidRPr="002F1A9D">
        <w:rPr>
          <w:rFonts w:ascii="Arial" w:hAnsi="Arial" w:cs="Arial"/>
          <w:spacing w:val="-3"/>
        </w:rPr>
        <w:t xml:space="preserve"> </w:t>
      </w:r>
      <w:r w:rsidRPr="002F1A9D">
        <w:rPr>
          <w:rFonts w:ascii="Arial" w:hAnsi="Arial" w:cs="Arial"/>
        </w:rPr>
        <w:t>gametes may</w:t>
      </w:r>
      <w:r w:rsidRPr="002F1A9D">
        <w:rPr>
          <w:rFonts w:ascii="Arial" w:hAnsi="Arial" w:cs="Arial"/>
          <w:spacing w:val="-1"/>
        </w:rPr>
        <w:t xml:space="preserve"> </w:t>
      </w:r>
      <w:r w:rsidRPr="002F1A9D">
        <w:rPr>
          <w:rFonts w:ascii="Arial" w:hAnsi="Arial" w:cs="Arial"/>
        </w:rPr>
        <w:t>be</w:t>
      </w:r>
      <w:r w:rsidRPr="002F1A9D">
        <w:rPr>
          <w:rFonts w:ascii="Arial" w:hAnsi="Arial" w:cs="Arial"/>
          <w:spacing w:val="-1"/>
        </w:rPr>
        <w:t xml:space="preserve"> </w:t>
      </w:r>
      <w:r w:rsidRPr="002F1A9D">
        <w:rPr>
          <w:rFonts w:ascii="Arial" w:hAnsi="Arial" w:cs="Arial"/>
        </w:rPr>
        <w:t>taken</w:t>
      </w:r>
      <w:r w:rsidRPr="002F1A9D">
        <w:rPr>
          <w:rFonts w:ascii="Arial" w:hAnsi="Arial" w:cs="Arial"/>
          <w:spacing w:val="-1"/>
        </w:rPr>
        <w:t xml:space="preserve"> </w:t>
      </w:r>
      <w:r w:rsidRPr="002F1A9D">
        <w:rPr>
          <w:rFonts w:ascii="Arial" w:hAnsi="Arial" w:cs="Arial"/>
        </w:rPr>
        <w:t>from</w:t>
      </w:r>
      <w:r w:rsidRPr="002F1A9D">
        <w:rPr>
          <w:rFonts w:ascii="Arial" w:hAnsi="Arial" w:cs="Arial"/>
          <w:spacing w:val="-1"/>
        </w:rPr>
        <w:t xml:space="preserve"> </w:t>
      </w:r>
      <w:r w:rsidRPr="002F1A9D">
        <w:rPr>
          <w:rFonts w:ascii="Arial" w:hAnsi="Arial" w:cs="Arial"/>
        </w:rPr>
        <w:t>a</w:t>
      </w:r>
      <w:r w:rsidRPr="002F1A9D">
        <w:rPr>
          <w:rFonts w:ascii="Arial" w:hAnsi="Arial" w:cs="Arial"/>
          <w:spacing w:val="-1"/>
        </w:rPr>
        <w:t xml:space="preserve"> </w:t>
      </w:r>
      <w:r w:rsidRPr="002F1A9D">
        <w:rPr>
          <w:rFonts w:ascii="Arial" w:hAnsi="Arial" w:cs="Arial"/>
        </w:rPr>
        <w:t>minor;</w:t>
      </w:r>
      <w:r w:rsidRPr="002F1A9D">
        <w:rPr>
          <w:rFonts w:ascii="Arial" w:hAnsi="Arial" w:cs="Arial"/>
          <w:spacing w:val="-1"/>
        </w:rPr>
        <w:t xml:space="preserve"> </w:t>
      </w:r>
      <w:r w:rsidRPr="002F1A9D">
        <w:rPr>
          <w:rFonts w:ascii="Arial" w:hAnsi="Arial" w:cs="Arial"/>
        </w:rPr>
        <w:t>and</w:t>
      </w:r>
      <w:r w:rsidRPr="002F1A9D">
        <w:rPr>
          <w:rFonts w:ascii="Arial" w:hAnsi="Arial" w:cs="Arial"/>
          <w:spacing w:val="-1"/>
        </w:rPr>
        <w:t xml:space="preserve"> </w:t>
      </w:r>
      <w:r w:rsidRPr="002F1A9D">
        <w:rPr>
          <w:rFonts w:ascii="Arial" w:hAnsi="Arial" w:cs="Arial"/>
        </w:rPr>
        <w:t>no</w:t>
      </w:r>
      <w:r w:rsidRPr="002F1A9D">
        <w:rPr>
          <w:rFonts w:ascii="Arial" w:hAnsi="Arial" w:cs="Arial"/>
          <w:spacing w:val="-1"/>
        </w:rPr>
        <w:t xml:space="preserve"> </w:t>
      </w:r>
      <w:r w:rsidRPr="002F1A9D">
        <w:rPr>
          <w:rFonts w:ascii="Arial" w:hAnsi="Arial" w:cs="Arial"/>
        </w:rPr>
        <w:t>fetal</w:t>
      </w:r>
      <w:r w:rsidRPr="002F1A9D">
        <w:rPr>
          <w:rFonts w:ascii="Arial" w:hAnsi="Arial" w:cs="Arial"/>
          <w:spacing w:val="-1"/>
        </w:rPr>
        <w:t xml:space="preserve"> </w:t>
      </w:r>
      <w:r w:rsidRPr="002F1A9D">
        <w:rPr>
          <w:rFonts w:ascii="Arial" w:hAnsi="Arial" w:cs="Arial"/>
        </w:rPr>
        <w:t>biological</w:t>
      </w:r>
      <w:r w:rsidRPr="002F1A9D">
        <w:rPr>
          <w:rFonts w:ascii="Arial" w:hAnsi="Arial" w:cs="Arial"/>
          <w:spacing w:val="-1"/>
        </w:rPr>
        <w:t xml:space="preserve"> </w:t>
      </w:r>
      <w:r w:rsidRPr="002F1A9D">
        <w:rPr>
          <w:rFonts w:ascii="Arial" w:hAnsi="Arial" w:cs="Arial"/>
        </w:rPr>
        <w:t>material</w:t>
      </w:r>
      <w:r w:rsidRPr="002F1A9D">
        <w:rPr>
          <w:rFonts w:ascii="Arial" w:hAnsi="Arial" w:cs="Arial"/>
          <w:i/>
          <w:iCs/>
        </w:rPr>
        <w:t>,</w:t>
      </w:r>
      <w:r w:rsidRPr="002F1A9D">
        <w:rPr>
          <w:rFonts w:ascii="Arial" w:hAnsi="Arial" w:cs="Arial"/>
          <w:spacing w:val="-1"/>
        </w:rPr>
        <w:t xml:space="preserve"> </w:t>
      </w:r>
      <w:r w:rsidRPr="002F1A9D">
        <w:rPr>
          <w:rFonts w:ascii="Arial" w:hAnsi="Arial" w:cs="Arial"/>
        </w:rPr>
        <w:t>except</w:t>
      </w:r>
      <w:r w:rsidRPr="002F1A9D">
        <w:rPr>
          <w:rFonts w:ascii="Arial" w:hAnsi="Arial" w:cs="Arial"/>
          <w:spacing w:val="-2"/>
        </w:rPr>
        <w:t xml:space="preserve"> </w:t>
      </w:r>
      <w:r w:rsidRPr="002F1A9D">
        <w:rPr>
          <w:rFonts w:ascii="Arial" w:hAnsi="Arial" w:cs="Arial"/>
        </w:rPr>
        <w:t>for</w:t>
      </w:r>
      <w:r w:rsidRPr="002F1A9D">
        <w:rPr>
          <w:rFonts w:ascii="Arial" w:hAnsi="Arial" w:cs="Arial"/>
          <w:spacing w:val="-1"/>
        </w:rPr>
        <w:t xml:space="preserve"> </w:t>
      </w:r>
      <w:r w:rsidRPr="002F1A9D">
        <w:rPr>
          <w:rFonts w:ascii="Arial" w:hAnsi="Arial" w:cs="Arial"/>
        </w:rPr>
        <w:t>umbilical</w:t>
      </w:r>
      <w:r w:rsidRPr="002F1A9D">
        <w:rPr>
          <w:rFonts w:ascii="Arial" w:hAnsi="Arial" w:cs="Arial"/>
          <w:spacing w:val="-1"/>
        </w:rPr>
        <w:t xml:space="preserve"> </w:t>
      </w:r>
      <w:r w:rsidRPr="002F1A9D">
        <w:rPr>
          <w:rFonts w:ascii="Arial" w:hAnsi="Arial" w:cs="Arial"/>
        </w:rPr>
        <w:t>cord</w:t>
      </w:r>
      <w:r w:rsidRPr="002F1A9D">
        <w:rPr>
          <w:rFonts w:ascii="Arial" w:hAnsi="Arial" w:cs="Arial"/>
          <w:spacing w:val="-1"/>
        </w:rPr>
        <w:t xml:space="preserve"> </w:t>
      </w:r>
      <w:r w:rsidRPr="002F1A9D">
        <w:rPr>
          <w:rFonts w:ascii="Arial" w:hAnsi="Arial" w:cs="Arial"/>
        </w:rPr>
        <w:t>progenitor</w:t>
      </w:r>
      <w:r w:rsidRPr="002F1A9D">
        <w:rPr>
          <w:rFonts w:ascii="Arial" w:hAnsi="Arial" w:cs="Arial"/>
          <w:spacing w:val="-1"/>
        </w:rPr>
        <w:t xml:space="preserve"> </w:t>
      </w:r>
      <w:r w:rsidRPr="002F1A9D">
        <w:rPr>
          <w:rFonts w:ascii="Arial" w:hAnsi="Arial" w:cs="Arial"/>
        </w:rPr>
        <w:t>cells</w:t>
      </w:r>
      <w:r w:rsidRPr="002F1A9D">
        <w:rPr>
          <w:rFonts w:ascii="Arial" w:hAnsi="Arial" w:cs="Arial"/>
          <w:i/>
          <w:iCs/>
        </w:rPr>
        <w:t>,</w:t>
      </w:r>
      <w:r w:rsidRPr="002F1A9D">
        <w:rPr>
          <w:rFonts w:ascii="Arial" w:hAnsi="Arial" w:cs="Arial"/>
          <w:spacing w:val="-1"/>
        </w:rPr>
        <w:t xml:space="preserve"> </w:t>
      </w:r>
      <w:r w:rsidRPr="002F1A9D">
        <w:rPr>
          <w:rFonts w:ascii="Arial" w:hAnsi="Arial" w:cs="Arial"/>
        </w:rPr>
        <w:t>may</w:t>
      </w:r>
      <w:r w:rsidRPr="002F1A9D">
        <w:rPr>
          <w:rFonts w:ascii="Arial" w:hAnsi="Arial" w:cs="Arial"/>
          <w:spacing w:val="-1"/>
        </w:rPr>
        <w:t xml:space="preserve"> </w:t>
      </w:r>
      <w:r w:rsidRPr="002F1A9D">
        <w:rPr>
          <w:rFonts w:ascii="Arial" w:hAnsi="Arial" w:cs="Arial"/>
        </w:rPr>
        <w:t>be</w:t>
      </w:r>
      <w:r w:rsidRPr="002F1A9D">
        <w:rPr>
          <w:rFonts w:ascii="Arial" w:hAnsi="Arial" w:cs="Arial"/>
          <w:spacing w:val="-1"/>
        </w:rPr>
        <w:t xml:space="preserve"> </w:t>
      </w:r>
      <w:r w:rsidRPr="002F1A9D">
        <w:rPr>
          <w:rFonts w:ascii="Arial" w:hAnsi="Arial" w:cs="Arial"/>
        </w:rPr>
        <w:t>collected from anyone. These restrictions are absolute which means that research with the categories of person mentioned requires</w:t>
      </w:r>
      <w:r w:rsidRPr="002F1A9D">
        <w:rPr>
          <w:rFonts w:ascii="Arial" w:hAnsi="Arial" w:cs="Arial"/>
          <w:spacing w:val="-2"/>
        </w:rPr>
        <w:t xml:space="preserve"> </w:t>
      </w:r>
      <w:r w:rsidRPr="002F1A9D">
        <w:rPr>
          <w:rFonts w:ascii="Arial" w:hAnsi="Arial" w:cs="Arial"/>
        </w:rPr>
        <w:t>special</w:t>
      </w:r>
      <w:r w:rsidRPr="002F1A9D">
        <w:rPr>
          <w:rFonts w:ascii="Arial" w:hAnsi="Arial" w:cs="Arial"/>
          <w:spacing w:val="-2"/>
        </w:rPr>
        <w:t xml:space="preserve"> </w:t>
      </w:r>
      <w:r w:rsidRPr="002F1A9D">
        <w:rPr>
          <w:rFonts w:ascii="Arial" w:hAnsi="Arial" w:cs="Arial"/>
        </w:rPr>
        <w:t>permission.</w:t>
      </w:r>
      <w:r w:rsidRPr="002F1A9D">
        <w:rPr>
          <w:rFonts w:ascii="Arial" w:hAnsi="Arial" w:cs="Arial"/>
          <w:spacing w:val="-2"/>
        </w:rPr>
        <w:t xml:space="preserve"> </w:t>
      </w:r>
      <w:r w:rsidRPr="002F1A9D">
        <w:rPr>
          <w:rFonts w:ascii="Arial" w:hAnsi="Arial" w:cs="Arial"/>
          <w:i/>
          <w:iCs/>
          <w:spacing w:val="-2"/>
        </w:rPr>
        <w:t>H</w:t>
      </w:r>
      <w:r w:rsidRPr="002F1A9D">
        <w:rPr>
          <w:rFonts w:ascii="Arial" w:hAnsi="Arial" w:cs="Arial"/>
        </w:rPr>
        <w:t>RECs</w:t>
      </w:r>
      <w:r w:rsidRPr="002F1A9D">
        <w:rPr>
          <w:rFonts w:ascii="Arial" w:hAnsi="Arial" w:cs="Arial"/>
          <w:spacing w:val="-2"/>
        </w:rPr>
        <w:t xml:space="preserve"> </w:t>
      </w:r>
      <w:r w:rsidRPr="002F1A9D">
        <w:rPr>
          <w:rFonts w:ascii="Arial" w:hAnsi="Arial" w:cs="Arial"/>
        </w:rPr>
        <w:t>must</w:t>
      </w:r>
      <w:r w:rsidRPr="002F1A9D">
        <w:rPr>
          <w:rFonts w:ascii="Arial" w:hAnsi="Arial" w:cs="Arial"/>
          <w:spacing w:val="-2"/>
        </w:rPr>
        <w:t xml:space="preserve"> </w:t>
      </w:r>
      <w:r w:rsidRPr="002F1A9D">
        <w:rPr>
          <w:rFonts w:ascii="Arial" w:hAnsi="Arial" w:cs="Arial"/>
        </w:rPr>
        <w:t>satisfy</w:t>
      </w:r>
      <w:r w:rsidRPr="002F1A9D">
        <w:rPr>
          <w:rFonts w:ascii="Arial" w:hAnsi="Arial" w:cs="Arial"/>
          <w:spacing w:val="-2"/>
        </w:rPr>
        <w:t xml:space="preserve"> </w:t>
      </w:r>
      <w:r w:rsidRPr="002F1A9D">
        <w:rPr>
          <w:rFonts w:ascii="Arial" w:hAnsi="Arial" w:cs="Arial"/>
        </w:rPr>
        <w:t>themselves</w:t>
      </w:r>
      <w:r w:rsidRPr="002F1A9D">
        <w:rPr>
          <w:rFonts w:ascii="Arial" w:hAnsi="Arial" w:cs="Arial"/>
          <w:spacing w:val="-2"/>
        </w:rPr>
        <w:t xml:space="preserve"> </w:t>
      </w:r>
      <w:r w:rsidRPr="002F1A9D">
        <w:rPr>
          <w:rFonts w:ascii="Arial" w:hAnsi="Arial" w:cs="Arial"/>
        </w:rPr>
        <w:t>that</w:t>
      </w:r>
      <w:r w:rsidRPr="002F1A9D">
        <w:rPr>
          <w:rFonts w:ascii="Arial" w:hAnsi="Arial" w:cs="Arial"/>
          <w:spacing w:val="-2"/>
        </w:rPr>
        <w:t xml:space="preserve"> </w:t>
      </w:r>
      <w:r w:rsidRPr="002F1A9D">
        <w:rPr>
          <w:rFonts w:ascii="Arial" w:hAnsi="Arial" w:cs="Arial"/>
        </w:rPr>
        <w:t>the</w:t>
      </w:r>
      <w:r w:rsidRPr="002F1A9D">
        <w:rPr>
          <w:rFonts w:ascii="Arial" w:hAnsi="Arial" w:cs="Arial"/>
          <w:spacing w:val="-2"/>
        </w:rPr>
        <w:t xml:space="preserve"> </w:t>
      </w:r>
      <w:r w:rsidRPr="002F1A9D">
        <w:rPr>
          <w:rFonts w:ascii="Arial" w:hAnsi="Arial" w:cs="Arial"/>
        </w:rPr>
        <w:t>necessary</w:t>
      </w:r>
      <w:r w:rsidRPr="002F1A9D">
        <w:rPr>
          <w:rFonts w:ascii="Arial" w:hAnsi="Arial" w:cs="Arial"/>
          <w:spacing w:val="-2"/>
        </w:rPr>
        <w:t xml:space="preserve"> </w:t>
      </w:r>
      <w:r w:rsidRPr="002F1A9D">
        <w:rPr>
          <w:rFonts w:ascii="Arial" w:hAnsi="Arial" w:cs="Arial"/>
        </w:rPr>
        <w:t>special</w:t>
      </w:r>
      <w:r w:rsidRPr="002F1A9D">
        <w:rPr>
          <w:rFonts w:ascii="Arial" w:hAnsi="Arial" w:cs="Arial"/>
          <w:spacing w:val="-2"/>
        </w:rPr>
        <w:t xml:space="preserve"> </w:t>
      </w:r>
      <w:r w:rsidRPr="002F1A9D">
        <w:rPr>
          <w:rFonts w:ascii="Arial" w:hAnsi="Arial" w:cs="Arial"/>
        </w:rPr>
        <w:t>permission</w:t>
      </w:r>
      <w:r w:rsidRPr="002F1A9D">
        <w:rPr>
          <w:rFonts w:ascii="Arial" w:hAnsi="Arial" w:cs="Arial"/>
          <w:spacing w:val="-2"/>
        </w:rPr>
        <w:t xml:space="preserve"> </w:t>
      </w:r>
      <w:r w:rsidRPr="002F1A9D">
        <w:rPr>
          <w:rFonts w:ascii="Arial" w:hAnsi="Arial" w:cs="Arial"/>
        </w:rPr>
        <w:t>has</w:t>
      </w:r>
      <w:r w:rsidRPr="002F1A9D">
        <w:rPr>
          <w:rFonts w:ascii="Arial" w:hAnsi="Arial" w:cs="Arial"/>
          <w:spacing w:val="-2"/>
        </w:rPr>
        <w:t xml:space="preserve"> </w:t>
      </w:r>
      <w:r w:rsidRPr="002F1A9D">
        <w:rPr>
          <w:rFonts w:ascii="Arial" w:hAnsi="Arial" w:cs="Arial"/>
        </w:rPr>
        <w:t>been</w:t>
      </w:r>
      <w:r w:rsidRPr="002F1A9D">
        <w:rPr>
          <w:rFonts w:ascii="Arial" w:hAnsi="Arial" w:cs="Arial"/>
          <w:spacing w:val="-2"/>
        </w:rPr>
        <w:t xml:space="preserve"> </w:t>
      </w:r>
      <w:r w:rsidRPr="002F1A9D">
        <w:rPr>
          <w:rFonts w:ascii="Arial" w:hAnsi="Arial" w:cs="Arial"/>
        </w:rPr>
        <w:t>obtained, where appropriate.</w:t>
      </w:r>
    </w:p>
    <w:p w14:paraId="37A20FB2" w14:textId="2B63EBD8" w:rsidR="00546D3D" w:rsidRPr="00895D2E" w:rsidRDefault="00A20243" w:rsidP="00D23090">
      <w:pPr>
        <w:pStyle w:val="Heading2"/>
      </w:pPr>
      <w:r w:rsidRPr="00895D2E">
        <w:t>4.1.</w:t>
      </w:r>
      <w:r>
        <w:t>4</w:t>
      </w:r>
      <w:r w:rsidRPr="00895D2E">
        <w:tab/>
      </w:r>
      <w:r w:rsidR="00546D3D" w:rsidRPr="00895D2E">
        <w:t>Identifiability of biological materials and data</w:t>
      </w:r>
    </w:p>
    <w:p w14:paraId="32826C54" w14:textId="2C8F7847" w:rsidR="000E07D1" w:rsidRPr="003E77D8" w:rsidRDefault="00987F19" w:rsidP="000048ED">
      <w:pPr>
        <w:pStyle w:val="BodyText"/>
        <w:spacing w:before="115"/>
        <w:jc w:val="both"/>
      </w:pPr>
      <w:r>
        <w:rPr>
          <w:i w:val="0"/>
          <w:iCs w:val="0"/>
          <w:color w:val="231F20"/>
          <w:spacing w:val="-2"/>
          <w:sz w:val="24"/>
          <w:szCs w:val="24"/>
          <w:lang w:val="en-GB"/>
        </w:rPr>
        <w:t>Biological m</w:t>
      </w:r>
      <w:r w:rsidR="00546D3D" w:rsidRPr="00895D2E">
        <w:rPr>
          <w:i w:val="0"/>
          <w:iCs w:val="0"/>
          <w:color w:val="231F20"/>
          <w:sz w:val="24"/>
          <w:szCs w:val="24"/>
          <w:lang w:val="en-GB"/>
        </w:rPr>
        <w:t xml:space="preserve">aterials with direct identifiers can directly identify </w:t>
      </w:r>
      <w:r w:rsidR="00546D3D" w:rsidRPr="00327212">
        <w:rPr>
          <w:i w:val="0"/>
          <w:iCs w:val="0"/>
          <w:color w:val="231F20"/>
          <w:sz w:val="24"/>
          <w:szCs w:val="24"/>
          <w:lang w:val="en-GB"/>
        </w:rPr>
        <w:t xml:space="preserve">a </w:t>
      </w:r>
      <w:r w:rsidR="00546D3D" w:rsidRPr="002F1A9D">
        <w:rPr>
          <w:i w:val="0"/>
          <w:iCs w:val="0"/>
          <w:color w:val="231F20"/>
          <w:sz w:val="24"/>
          <w:szCs w:val="24"/>
          <w:lang w:val="en-GB"/>
        </w:rPr>
        <w:t>donor</w:t>
      </w:r>
      <w:r w:rsidR="00D466C5" w:rsidRPr="002F1A9D">
        <w:rPr>
          <w:i w:val="0"/>
          <w:iCs w:val="0"/>
          <w:color w:val="231F20"/>
          <w:sz w:val="24"/>
          <w:szCs w:val="24"/>
          <w:lang w:val="en-GB"/>
        </w:rPr>
        <w:t>/</w:t>
      </w:r>
      <w:r w:rsidR="00DE70D2" w:rsidRPr="002F1A9D">
        <w:rPr>
          <w:i w:val="0"/>
          <w:iCs w:val="0"/>
          <w:color w:val="231F20"/>
          <w:sz w:val="24"/>
          <w:szCs w:val="24"/>
          <w:lang w:val="en-GB"/>
        </w:rPr>
        <w:t>participant</w:t>
      </w:r>
      <w:r w:rsidR="00546D3D" w:rsidRPr="00895D2E">
        <w:rPr>
          <w:i w:val="0"/>
          <w:iCs w:val="0"/>
          <w:color w:val="231F20"/>
          <w:sz w:val="24"/>
          <w:szCs w:val="24"/>
          <w:lang w:val="en-GB"/>
        </w:rPr>
        <w:t>. Coded materials may identify a donor</w:t>
      </w:r>
      <w:r w:rsidR="00D466C5">
        <w:rPr>
          <w:i w:val="0"/>
          <w:iCs w:val="0"/>
          <w:color w:val="231F20"/>
          <w:sz w:val="24"/>
          <w:szCs w:val="24"/>
          <w:lang w:val="en-GB"/>
        </w:rPr>
        <w:t>/participant</w:t>
      </w:r>
      <w:r w:rsidR="00546D3D" w:rsidRPr="00895D2E">
        <w:rPr>
          <w:i w:val="0"/>
          <w:iCs w:val="0"/>
          <w:color w:val="231F20"/>
          <w:sz w:val="24"/>
          <w:szCs w:val="24"/>
          <w:lang w:val="en-GB"/>
        </w:rPr>
        <w:t xml:space="preserve"> if security and confidentiality measures are not adequate. Anonymised materials without any linkage to </w:t>
      </w:r>
      <w:r w:rsidR="00D466C5">
        <w:rPr>
          <w:i w:val="0"/>
          <w:iCs w:val="0"/>
          <w:color w:val="231F20"/>
          <w:sz w:val="24"/>
          <w:szCs w:val="24"/>
          <w:lang w:val="en-GB"/>
        </w:rPr>
        <w:t xml:space="preserve">a </w:t>
      </w:r>
      <w:r w:rsidR="00546D3D" w:rsidRPr="00895D2E">
        <w:rPr>
          <w:i w:val="0"/>
          <w:iCs w:val="0"/>
          <w:color w:val="231F20"/>
          <w:sz w:val="24"/>
          <w:szCs w:val="24"/>
          <w:lang w:val="en-GB"/>
        </w:rPr>
        <w:t>donor</w:t>
      </w:r>
      <w:r w:rsidR="00D466C5">
        <w:rPr>
          <w:i w:val="0"/>
          <w:iCs w:val="0"/>
          <w:color w:val="231F20"/>
          <w:sz w:val="24"/>
          <w:szCs w:val="24"/>
          <w:lang w:val="en-GB"/>
        </w:rPr>
        <w:t>/participant</w:t>
      </w:r>
      <w:r w:rsidR="00546D3D" w:rsidRPr="00895D2E">
        <w:rPr>
          <w:i w:val="0"/>
          <w:iCs w:val="0"/>
          <w:color w:val="231F20"/>
          <w:sz w:val="24"/>
          <w:szCs w:val="24"/>
          <w:lang w:val="en-GB"/>
        </w:rPr>
        <w:t xml:space="preserve"> are unlikely to identify </w:t>
      </w:r>
      <w:r w:rsidR="00D466C5">
        <w:rPr>
          <w:i w:val="0"/>
          <w:iCs w:val="0"/>
          <w:color w:val="231F20"/>
          <w:sz w:val="24"/>
          <w:szCs w:val="24"/>
          <w:lang w:val="en-GB"/>
        </w:rPr>
        <w:t>the person</w:t>
      </w:r>
      <w:r w:rsidR="00546D3D" w:rsidRPr="00895D2E">
        <w:rPr>
          <w:i w:val="0"/>
          <w:iCs w:val="0"/>
          <w:color w:val="231F20"/>
          <w:sz w:val="24"/>
          <w:szCs w:val="24"/>
          <w:lang w:val="en-GB"/>
        </w:rPr>
        <w:t xml:space="preserve">. Materials collected without identifiers of any kind are unlikely to identify an individual </w:t>
      </w:r>
      <w:r w:rsidR="00D466C5">
        <w:rPr>
          <w:i w:val="0"/>
          <w:iCs w:val="0"/>
          <w:color w:val="231F20"/>
          <w:sz w:val="24"/>
          <w:szCs w:val="24"/>
          <w:lang w:val="en-GB"/>
        </w:rPr>
        <w:t>person</w:t>
      </w:r>
      <w:r w:rsidR="00546D3D" w:rsidRPr="00895D2E">
        <w:rPr>
          <w:i w:val="0"/>
          <w:iCs w:val="0"/>
          <w:color w:val="231F20"/>
          <w:sz w:val="24"/>
          <w:szCs w:val="24"/>
          <w:lang w:val="en-GB"/>
        </w:rPr>
        <w:t xml:space="preserve">. Genetic markers make it possible to identify groups rather than individuals. </w:t>
      </w:r>
      <w:r w:rsidR="00C85A3D">
        <w:rPr>
          <w:i w:val="0"/>
          <w:iCs w:val="0"/>
          <w:color w:val="231F20"/>
          <w:sz w:val="24"/>
          <w:szCs w:val="24"/>
          <w:lang w:val="en-GB"/>
        </w:rPr>
        <w:t xml:space="preserve">Researchers </w:t>
      </w:r>
      <w:r w:rsidR="00546D3D" w:rsidRPr="00895D2E">
        <w:rPr>
          <w:i w:val="0"/>
          <w:iCs w:val="0"/>
          <w:color w:val="231F20"/>
          <w:sz w:val="24"/>
          <w:szCs w:val="24"/>
          <w:lang w:val="en-GB"/>
        </w:rPr>
        <w:t xml:space="preserve">must pay attention to eliminating or at least minimising risks to privacy and autonomy </w:t>
      </w:r>
      <w:r w:rsidR="00486526">
        <w:rPr>
          <w:i w:val="0"/>
          <w:iCs w:val="0"/>
          <w:color w:val="231F20"/>
          <w:sz w:val="24"/>
          <w:szCs w:val="24"/>
          <w:lang w:val="en-GB"/>
        </w:rPr>
        <w:t>resulting from</w:t>
      </w:r>
      <w:r w:rsidR="00546D3D" w:rsidRPr="00895D2E">
        <w:rPr>
          <w:i w:val="0"/>
          <w:iCs w:val="0"/>
          <w:color w:val="231F20"/>
          <w:sz w:val="24"/>
          <w:szCs w:val="24"/>
          <w:lang w:val="en-GB"/>
        </w:rPr>
        <w:t xml:space="preserve"> re-identification.</w:t>
      </w:r>
      <w:r w:rsidR="00C85A3D">
        <w:rPr>
          <w:i w:val="0"/>
          <w:iCs w:val="0"/>
          <w:color w:val="231F20"/>
          <w:sz w:val="24"/>
          <w:szCs w:val="24"/>
          <w:lang w:val="en-GB"/>
        </w:rPr>
        <w:t xml:space="preserve"> </w:t>
      </w:r>
      <w:r w:rsidR="00486526">
        <w:rPr>
          <w:i w:val="0"/>
          <w:iCs w:val="0"/>
          <w:color w:val="231F20"/>
          <w:sz w:val="24"/>
          <w:szCs w:val="24"/>
          <w:lang w:val="en-GB"/>
        </w:rPr>
        <w:t>H</w:t>
      </w:r>
      <w:r w:rsidR="00C85A3D" w:rsidRPr="00895D2E">
        <w:rPr>
          <w:i w:val="0"/>
          <w:iCs w:val="0"/>
          <w:color w:val="231F20"/>
          <w:sz w:val="24"/>
          <w:szCs w:val="24"/>
          <w:lang w:val="en-GB"/>
        </w:rPr>
        <w:t>RECs</w:t>
      </w:r>
      <w:r w:rsidR="00C85A3D">
        <w:rPr>
          <w:i w:val="0"/>
          <w:iCs w:val="0"/>
          <w:color w:val="231F20"/>
          <w:sz w:val="24"/>
          <w:szCs w:val="24"/>
          <w:lang w:val="en-GB"/>
        </w:rPr>
        <w:t xml:space="preserve"> should check that this </w:t>
      </w:r>
      <w:r w:rsidR="00486526">
        <w:rPr>
          <w:i w:val="0"/>
          <w:iCs w:val="0"/>
          <w:color w:val="231F20"/>
          <w:sz w:val="24"/>
          <w:szCs w:val="24"/>
          <w:lang w:val="en-GB"/>
        </w:rPr>
        <w:t xml:space="preserve">element </w:t>
      </w:r>
      <w:r w:rsidR="00C85A3D">
        <w:rPr>
          <w:i w:val="0"/>
          <w:iCs w:val="0"/>
          <w:color w:val="231F20"/>
          <w:sz w:val="24"/>
          <w:szCs w:val="24"/>
          <w:lang w:val="en-GB"/>
        </w:rPr>
        <w:t xml:space="preserve">has been adequately addressed by the researcher. </w:t>
      </w:r>
    </w:p>
    <w:p w14:paraId="3B8FE11B" w14:textId="2B93AD85" w:rsidR="00E266CE" w:rsidRPr="00895D2E" w:rsidRDefault="00E266CE" w:rsidP="00D23090">
      <w:pPr>
        <w:pStyle w:val="Heading2"/>
      </w:pPr>
      <w:r>
        <w:t>4</w:t>
      </w:r>
      <w:r w:rsidRPr="00895D2E">
        <w:t>.</w:t>
      </w:r>
      <w:r>
        <w:t>1.</w:t>
      </w:r>
      <w:r w:rsidR="00C6254D">
        <w:t>5</w:t>
      </w:r>
      <w:r w:rsidRPr="00895D2E">
        <w:tab/>
      </w:r>
      <w:r w:rsidR="000048ED">
        <w:t xml:space="preserve">Retention </w:t>
      </w:r>
    </w:p>
    <w:p w14:paraId="11E71E5A" w14:textId="62D80490" w:rsidR="003126BC" w:rsidRDefault="001F0F12" w:rsidP="003E77D8">
      <w:pPr>
        <w:spacing w:after="120"/>
        <w:jc w:val="both"/>
        <w:rPr>
          <w:rFonts w:ascii="Arial" w:hAnsi="Arial" w:cs="Arial"/>
          <w:lang w:val="en-GB"/>
        </w:rPr>
      </w:pPr>
      <w:r>
        <w:rPr>
          <w:rFonts w:ascii="Arial" w:hAnsi="Arial" w:cs="Arial"/>
          <w:lang w:val="en-GB"/>
        </w:rPr>
        <w:t xml:space="preserve">Informed consent for storage and </w:t>
      </w:r>
      <w:r w:rsidR="007403BC">
        <w:rPr>
          <w:rFonts w:ascii="Arial" w:hAnsi="Arial" w:cs="Arial"/>
          <w:lang w:val="en-GB"/>
        </w:rPr>
        <w:t xml:space="preserve">retention is in addition to informed consent to participate in research. </w:t>
      </w:r>
    </w:p>
    <w:p w14:paraId="48C7694B" w14:textId="402C055D" w:rsidR="00CE3040" w:rsidRDefault="00CE3040" w:rsidP="00E266CE">
      <w:pPr>
        <w:jc w:val="both"/>
        <w:rPr>
          <w:rFonts w:ascii="Arial" w:hAnsi="Arial" w:cs="Arial"/>
          <w:lang w:val="en-GB"/>
        </w:rPr>
      </w:pPr>
      <w:r>
        <w:rPr>
          <w:rFonts w:ascii="Arial" w:hAnsi="Arial" w:cs="Arial"/>
          <w:lang w:val="en-GB"/>
        </w:rPr>
        <w:t xml:space="preserve">If the donor/participant provides more than </w:t>
      </w:r>
      <w:r w:rsidR="00F7263D">
        <w:rPr>
          <w:rFonts w:ascii="Arial" w:hAnsi="Arial" w:cs="Arial"/>
          <w:lang w:val="en-GB"/>
        </w:rPr>
        <w:t xml:space="preserve">specific </w:t>
      </w:r>
      <w:r>
        <w:rPr>
          <w:rFonts w:ascii="Arial" w:hAnsi="Arial" w:cs="Arial"/>
          <w:lang w:val="en-GB"/>
        </w:rPr>
        <w:t>consent (see 4.1.</w:t>
      </w:r>
      <w:r w:rsidR="00F7263D">
        <w:rPr>
          <w:rFonts w:ascii="Arial" w:hAnsi="Arial" w:cs="Arial"/>
          <w:lang w:val="en-GB"/>
        </w:rPr>
        <w:t>2</w:t>
      </w:r>
      <w:r>
        <w:rPr>
          <w:rFonts w:ascii="Arial" w:hAnsi="Arial" w:cs="Arial"/>
          <w:lang w:val="en-GB"/>
        </w:rPr>
        <w:t>.1), the i</w:t>
      </w:r>
      <w:r w:rsidR="00E266CE">
        <w:rPr>
          <w:rFonts w:ascii="Arial" w:hAnsi="Arial" w:cs="Arial"/>
          <w:lang w:val="en-GB"/>
        </w:rPr>
        <w:t>nformed consent</w:t>
      </w:r>
      <w:r w:rsidR="00E266CE" w:rsidRPr="00895D2E">
        <w:rPr>
          <w:rFonts w:ascii="Arial" w:hAnsi="Arial" w:cs="Arial"/>
          <w:lang w:val="en-GB"/>
        </w:rPr>
        <w:t xml:space="preserve"> document must </w:t>
      </w:r>
      <w:r>
        <w:rPr>
          <w:rFonts w:ascii="Arial" w:hAnsi="Arial" w:cs="Arial"/>
          <w:lang w:val="en-GB"/>
        </w:rPr>
        <w:t xml:space="preserve">describe in sufficient detail </w:t>
      </w:r>
    </w:p>
    <w:p w14:paraId="186D2B4F" w14:textId="5A7A8D88" w:rsidR="00CE3040" w:rsidRDefault="00E266CE" w:rsidP="00CE3040">
      <w:pPr>
        <w:pStyle w:val="ListParagraph"/>
        <w:numPr>
          <w:ilvl w:val="0"/>
          <w:numId w:val="320"/>
        </w:numPr>
        <w:jc w:val="both"/>
        <w:rPr>
          <w:rFonts w:ascii="Arial" w:hAnsi="Arial" w:cs="Arial"/>
          <w:lang w:val="en-GB"/>
        </w:rPr>
      </w:pPr>
      <w:r w:rsidRPr="001624AE">
        <w:rPr>
          <w:rFonts w:ascii="Arial" w:hAnsi="Arial" w:cs="Arial"/>
          <w:lang w:val="en-GB"/>
        </w:rPr>
        <w:t xml:space="preserve">how and where </w:t>
      </w:r>
      <w:r w:rsidRPr="00281583">
        <w:rPr>
          <w:rFonts w:ascii="Arial" w:hAnsi="Arial" w:cs="Arial"/>
          <w:lang w:val="en-GB"/>
        </w:rPr>
        <w:t>biospecimens</w:t>
      </w:r>
      <w:r w:rsidRPr="003E77D8">
        <w:rPr>
          <w:rFonts w:ascii="Arial" w:hAnsi="Arial" w:cs="Arial"/>
          <w:lang w:val="en-GB"/>
        </w:rPr>
        <w:t xml:space="preserve"> and data will be stored </w:t>
      </w:r>
      <w:r w:rsidR="00CE3040" w:rsidRPr="003E77D8">
        <w:rPr>
          <w:rFonts w:ascii="Arial" w:hAnsi="Arial" w:cs="Arial"/>
          <w:lang w:val="en-GB"/>
        </w:rPr>
        <w:t>to</w:t>
      </w:r>
      <w:r w:rsidRPr="003E77D8">
        <w:rPr>
          <w:rFonts w:ascii="Arial" w:hAnsi="Arial" w:cs="Arial"/>
          <w:lang w:val="en-GB"/>
        </w:rPr>
        <w:t xml:space="preserve"> prevent </w:t>
      </w:r>
      <w:r w:rsidR="00CE3040" w:rsidRPr="003E77D8">
        <w:rPr>
          <w:rFonts w:ascii="Arial" w:hAnsi="Arial" w:cs="Arial"/>
          <w:lang w:val="en-GB"/>
        </w:rPr>
        <w:t xml:space="preserve">breaches of confidentiality and </w:t>
      </w:r>
      <w:r w:rsidRPr="003E77D8">
        <w:rPr>
          <w:rFonts w:ascii="Arial" w:hAnsi="Arial" w:cs="Arial"/>
          <w:lang w:val="en-GB"/>
        </w:rPr>
        <w:t xml:space="preserve">unauthorised access </w:t>
      </w:r>
    </w:p>
    <w:p w14:paraId="2A948DDF" w14:textId="335BEAA0" w:rsidR="00F7263D" w:rsidRPr="003E77D8" w:rsidRDefault="00F7263D" w:rsidP="00F7263D">
      <w:pPr>
        <w:pStyle w:val="ListParagraph"/>
        <w:numPr>
          <w:ilvl w:val="0"/>
          <w:numId w:val="320"/>
        </w:numPr>
        <w:jc w:val="both"/>
        <w:rPr>
          <w:rFonts w:ascii="Arial" w:hAnsi="Arial" w:cs="Arial"/>
          <w:lang w:val="en-GB"/>
        </w:rPr>
      </w:pPr>
      <w:r>
        <w:rPr>
          <w:rFonts w:ascii="Arial" w:hAnsi="Arial" w:cs="Arial"/>
          <w:lang w:val="en-GB"/>
        </w:rPr>
        <w:t>that future use of biospecimens and data will be preceded by further ethics review of proposals</w:t>
      </w:r>
    </w:p>
    <w:p w14:paraId="43F49F54" w14:textId="2E5A86D2" w:rsidR="00CE3040" w:rsidRPr="003E77D8" w:rsidRDefault="00CE3040" w:rsidP="00F7263D">
      <w:pPr>
        <w:pStyle w:val="ListParagraph"/>
        <w:numPr>
          <w:ilvl w:val="0"/>
          <w:numId w:val="320"/>
        </w:numPr>
        <w:jc w:val="both"/>
        <w:rPr>
          <w:rFonts w:ascii="Arial" w:hAnsi="Arial" w:cs="Arial"/>
          <w:lang w:val="en-GB"/>
        </w:rPr>
      </w:pPr>
      <w:r w:rsidRPr="003E77D8">
        <w:rPr>
          <w:rFonts w:ascii="Arial" w:hAnsi="Arial" w:cs="Arial"/>
          <w:lang w:val="en-GB"/>
        </w:rPr>
        <w:t>that s</w:t>
      </w:r>
      <w:r w:rsidR="00E266CE" w:rsidRPr="003E77D8">
        <w:rPr>
          <w:rFonts w:ascii="Arial" w:hAnsi="Arial" w:cs="Arial"/>
          <w:lang w:val="en-GB"/>
        </w:rPr>
        <w:t xml:space="preserve">tored materials </w:t>
      </w:r>
      <w:r w:rsidRPr="003E77D8">
        <w:rPr>
          <w:rFonts w:ascii="Arial" w:hAnsi="Arial" w:cs="Arial"/>
          <w:lang w:val="en-GB"/>
        </w:rPr>
        <w:t xml:space="preserve">will </w:t>
      </w:r>
      <w:r w:rsidR="00E266CE" w:rsidRPr="003E77D8">
        <w:rPr>
          <w:rFonts w:ascii="Arial" w:hAnsi="Arial" w:cs="Arial"/>
          <w:lang w:val="en-GB"/>
        </w:rPr>
        <w:t xml:space="preserve">be labelled with a unique code not derived from information about the </w:t>
      </w:r>
      <w:r w:rsidRPr="003E77D8">
        <w:rPr>
          <w:rFonts w:ascii="Arial" w:hAnsi="Arial" w:cs="Arial"/>
          <w:lang w:val="en-GB"/>
        </w:rPr>
        <w:t>donor/</w:t>
      </w:r>
      <w:r w:rsidR="00E266CE" w:rsidRPr="003E77D8">
        <w:rPr>
          <w:rFonts w:ascii="Arial" w:hAnsi="Arial" w:cs="Arial"/>
          <w:lang w:val="en-GB"/>
        </w:rPr>
        <w:t>participan</w:t>
      </w:r>
      <w:r>
        <w:rPr>
          <w:rFonts w:ascii="Arial" w:hAnsi="Arial" w:cs="Arial"/>
          <w:lang w:val="en-GB"/>
        </w:rPr>
        <w:t>t</w:t>
      </w:r>
      <w:r w:rsidR="00E266CE" w:rsidRPr="003E77D8">
        <w:rPr>
          <w:rFonts w:ascii="Arial" w:hAnsi="Arial" w:cs="Arial"/>
          <w:lang w:val="en-GB"/>
        </w:rPr>
        <w:t xml:space="preserve"> </w:t>
      </w:r>
    </w:p>
    <w:p w14:paraId="35512FCC" w14:textId="273BA284" w:rsidR="00CE3040" w:rsidRPr="003E77D8" w:rsidRDefault="00CE3040" w:rsidP="00F7263D">
      <w:pPr>
        <w:pStyle w:val="ListParagraph"/>
        <w:numPr>
          <w:ilvl w:val="0"/>
          <w:numId w:val="320"/>
        </w:numPr>
        <w:jc w:val="both"/>
        <w:rPr>
          <w:rFonts w:ascii="Arial" w:hAnsi="Arial" w:cs="Arial"/>
          <w:lang w:val="en-GB"/>
        </w:rPr>
      </w:pPr>
      <w:r w:rsidRPr="003E77D8">
        <w:rPr>
          <w:rFonts w:ascii="Arial" w:hAnsi="Arial" w:cs="Arial"/>
          <w:lang w:val="en-GB"/>
        </w:rPr>
        <w:t xml:space="preserve">how </w:t>
      </w:r>
      <w:r w:rsidR="00E266CE" w:rsidRPr="003E77D8">
        <w:rPr>
          <w:rFonts w:ascii="Arial" w:hAnsi="Arial" w:cs="Arial"/>
          <w:lang w:val="en-GB"/>
        </w:rPr>
        <w:t xml:space="preserve">the process of de-identification or anonymisation </w:t>
      </w:r>
      <w:r w:rsidRPr="003E77D8">
        <w:rPr>
          <w:rFonts w:ascii="Arial" w:hAnsi="Arial" w:cs="Arial"/>
          <w:lang w:val="en-GB"/>
        </w:rPr>
        <w:t>will occur</w:t>
      </w:r>
    </w:p>
    <w:p w14:paraId="447906BD" w14:textId="1710EBE1" w:rsidR="00CE3040" w:rsidRDefault="00CE3040" w:rsidP="00CE3040">
      <w:pPr>
        <w:pStyle w:val="ListParagraph"/>
        <w:numPr>
          <w:ilvl w:val="0"/>
          <w:numId w:val="320"/>
        </w:numPr>
        <w:jc w:val="both"/>
        <w:rPr>
          <w:rFonts w:ascii="Arial" w:hAnsi="Arial" w:cs="Arial"/>
          <w:lang w:val="en-GB"/>
        </w:rPr>
      </w:pPr>
      <w:r w:rsidRPr="003E77D8">
        <w:rPr>
          <w:rFonts w:ascii="Arial" w:hAnsi="Arial" w:cs="Arial"/>
          <w:lang w:val="en-GB"/>
        </w:rPr>
        <w:t>how long storage will endure</w:t>
      </w:r>
      <w:r>
        <w:rPr>
          <w:rFonts w:ascii="Arial" w:hAnsi="Arial" w:cs="Arial"/>
          <w:lang w:val="en-GB"/>
        </w:rPr>
        <w:t xml:space="preserve">. </w:t>
      </w:r>
      <w:r w:rsidRPr="00C231B7">
        <w:rPr>
          <w:rFonts w:ascii="Arial" w:hAnsi="Arial" w:cs="Arial"/>
          <w:lang w:val="en-GB"/>
        </w:rPr>
        <w:t>If the duration of storage of biospecimens is unclear, due to the nature of the research, this must be indicated clearly together with a best estimate</w:t>
      </w:r>
    </w:p>
    <w:p w14:paraId="3F314585" w14:textId="1307DB0A" w:rsidR="00CE3040" w:rsidRDefault="00CE3040" w:rsidP="00F7263D">
      <w:pPr>
        <w:pStyle w:val="ListParagraph"/>
        <w:numPr>
          <w:ilvl w:val="0"/>
          <w:numId w:val="320"/>
        </w:numPr>
        <w:jc w:val="both"/>
        <w:rPr>
          <w:rFonts w:ascii="Arial" w:hAnsi="Arial" w:cs="Arial"/>
          <w:lang w:val="en-GB"/>
        </w:rPr>
      </w:pPr>
      <w:r w:rsidRPr="00F7263D">
        <w:rPr>
          <w:rFonts w:ascii="Arial" w:hAnsi="Arial" w:cs="Arial"/>
          <w:lang w:val="en-GB"/>
        </w:rPr>
        <w:t xml:space="preserve">how </w:t>
      </w:r>
      <w:r w:rsidR="00E266CE" w:rsidRPr="00F7263D">
        <w:rPr>
          <w:rFonts w:ascii="Arial" w:hAnsi="Arial" w:cs="Arial"/>
          <w:lang w:val="en-GB"/>
        </w:rPr>
        <w:t xml:space="preserve">destruction of data and/or biospecimens (if applicable) </w:t>
      </w:r>
      <w:r w:rsidRPr="00F7263D">
        <w:rPr>
          <w:rFonts w:ascii="Arial" w:hAnsi="Arial" w:cs="Arial"/>
          <w:lang w:val="en-GB"/>
        </w:rPr>
        <w:t>will happen</w:t>
      </w:r>
    </w:p>
    <w:p w14:paraId="544CCF49" w14:textId="66D83A28" w:rsidR="000E07D1" w:rsidRDefault="000E07D1" w:rsidP="003E77D8">
      <w:pPr>
        <w:pStyle w:val="ListParagraph"/>
        <w:jc w:val="both"/>
        <w:rPr>
          <w:lang w:val="en-GB"/>
        </w:rPr>
      </w:pPr>
    </w:p>
    <w:p w14:paraId="0E963A81" w14:textId="1C5F6B7F" w:rsidR="007403BC" w:rsidRPr="000048ED" w:rsidRDefault="007403BC" w:rsidP="003E77D8">
      <w:pPr>
        <w:spacing w:after="120"/>
        <w:jc w:val="both"/>
        <w:rPr>
          <w:rFonts w:ascii="Arial" w:hAnsi="Arial" w:cs="Arial"/>
        </w:rPr>
      </w:pPr>
      <w:r w:rsidRPr="003E77D8">
        <w:rPr>
          <w:rFonts w:ascii="Arial" w:hAnsi="Arial" w:cs="Arial"/>
          <w:lang w:val="en-GB"/>
        </w:rPr>
        <w:t>Withdrawal of consent to storage and retention is permissible</w:t>
      </w:r>
      <w:r>
        <w:rPr>
          <w:rFonts w:ascii="Arial" w:hAnsi="Arial" w:cs="Arial"/>
          <w:lang w:val="en-GB"/>
        </w:rPr>
        <w:t xml:space="preserve"> at any time if withdrawal is feasible.</w:t>
      </w:r>
      <w:r w:rsidRPr="003E77D8">
        <w:rPr>
          <w:rFonts w:ascii="Arial" w:hAnsi="Arial" w:cs="Arial"/>
          <w:lang w:val="en-GB"/>
        </w:rPr>
        <w:t xml:space="preserve"> </w:t>
      </w:r>
      <w:r>
        <w:rPr>
          <w:rFonts w:ascii="Arial" w:hAnsi="Arial" w:cs="Arial"/>
          <w:lang w:val="en-GB"/>
        </w:rPr>
        <w:t>In response to a request for withdrawal, t</w:t>
      </w:r>
      <w:r w:rsidR="000E07D1" w:rsidRPr="003E77D8">
        <w:rPr>
          <w:rFonts w:ascii="Arial" w:hAnsi="Arial" w:cs="Arial"/>
          <w:lang w:val="en-GB"/>
        </w:rPr>
        <w:t xml:space="preserve">he </w:t>
      </w:r>
      <w:r>
        <w:rPr>
          <w:rFonts w:ascii="Arial" w:hAnsi="Arial" w:cs="Arial"/>
          <w:lang w:val="en-GB"/>
        </w:rPr>
        <w:t xml:space="preserve">samples and/or </w:t>
      </w:r>
      <w:r w:rsidR="000E07D1" w:rsidRPr="003E77D8">
        <w:rPr>
          <w:rFonts w:ascii="Arial" w:hAnsi="Arial" w:cs="Arial"/>
          <w:lang w:val="en-GB"/>
        </w:rPr>
        <w:t xml:space="preserve">data </w:t>
      </w:r>
      <w:r>
        <w:rPr>
          <w:rFonts w:ascii="Arial" w:hAnsi="Arial" w:cs="Arial"/>
          <w:lang w:val="en-GB"/>
        </w:rPr>
        <w:t>must</w:t>
      </w:r>
      <w:r w:rsidR="000E07D1" w:rsidRPr="003E77D8">
        <w:rPr>
          <w:rFonts w:ascii="Arial" w:hAnsi="Arial" w:cs="Arial"/>
          <w:lang w:val="en-GB"/>
        </w:rPr>
        <w:t xml:space="preserve"> be destroyed or returned to the donor/participant. Fu</w:t>
      </w:r>
      <w:r>
        <w:rPr>
          <w:rFonts w:ascii="Arial" w:hAnsi="Arial" w:cs="Arial"/>
          <w:lang w:val="en-GB"/>
        </w:rPr>
        <w:t>rther</w:t>
      </w:r>
      <w:r w:rsidR="000E07D1" w:rsidRPr="003E77D8">
        <w:rPr>
          <w:rFonts w:ascii="Arial" w:hAnsi="Arial" w:cs="Arial"/>
          <w:lang w:val="en-GB"/>
        </w:rPr>
        <w:t xml:space="preserve"> use is not permitted after withdrawal of consent (see </w:t>
      </w:r>
      <w:r w:rsidR="000E07D1" w:rsidRPr="003E77D8">
        <w:rPr>
          <w:rFonts w:ascii="Arial" w:hAnsi="Arial" w:cs="Arial"/>
          <w:highlight w:val="yellow"/>
          <w:lang w:val="en-GB"/>
        </w:rPr>
        <w:t>5.3.7</w:t>
      </w:r>
      <w:r w:rsidR="000E07D1" w:rsidRPr="003E77D8">
        <w:rPr>
          <w:rFonts w:ascii="Arial" w:hAnsi="Arial" w:cs="Arial"/>
          <w:lang w:val="en-GB"/>
        </w:rPr>
        <w:t xml:space="preserve">). However, </w:t>
      </w:r>
      <w:r w:rsidR="000E07D1" w:rsidRPr="003E77D8">
        <w:rPr>
          <w:rFonts w:ascii="Arial" w:hAnsi="Arial" w:cs="Arial"/>
        </w:rPr>
        <w:t xml:space="preserve">practical limits </w:t>
      </w:r>
      <w:r>
        <w:rPr>
          <w:rFonts w:ascii="Arial" w:hAnsi="Arial" w:cs="Arial"/>
        </w:rPr>
        <w:t xml:space="preserve">may prevent withdrawal, e.g., </w:t>
      </w:r>
      <w:r w:rsidRPr="00634DA6">
        <w:rPr>
          <w:rFonts w:ascii="Arial" w:hAnsi="Arial" w:cs="Arial"/>
        </w:rPr>
        <w:t>samples</w:t>
      </w:r>
      <w:r w:rsidRPr="007403BC" w:rsidDel="007403BC">
        <w:rPr>
          <w:rFonts w:ascii="Arial" w:hAnsi="Arial" w:cs="Arial"/>
        </w:rPr>
        <w:t xml:space="preserve"> </w:t>
      </w:r>
      <w:r w:rsidR="000E07D1" w:rsidRPr="003E77D8">
        <w:rPr>
          <w:rFonts w:ascii="Arial" w:hAnsi="Arial" w:cs="Arial"/>
        </w:rPr>
        <w:t xml:space="preserve">in genomic research, genomic data, or health information. Researchers should </w:t>
      </w:r>
      <w:r>
        <w:rPr>
          <w:rFonts w:ascii="Arial" w:hAnsi="Arial" w:cs="Arial"/>
        </w:rPr>
        <w:t>explain fully</w:t>
      </w:r>
      <w:r w:rsidR="000E07D1" w:rsidRPr="003E77D8">
        <w:rPr>
          <w:rFonts w:ascii="Arial" w:hAnsi="Arial" w:cs="Arial"/>
        </w:rPr>
        <w:t xml:space="preserve"> the potential limitations and consequences of withdrawing samples and data from research in the </w:t>
      </w:r>
      <w:r>
        <w:rPr>
          <w:rFonts w:ascii="Arial" w:hAnsi="Arial" w:cs="Arial"/>
        </w:rPr>
        <w:t xml:space="preserve">informed </w:t>
      </w:r>
      <w:r w:rsidR="000E07D1" w:rsidRPr="003E77D8">
        <w:rPr>
          <w:rFonts w:ascii="Arial" w:hAnsi="Arial" w:cs="Arial"/>
        </w:rPr>
        <w:t xml:space="preserve">consent </w:t>
      </w:r>
      <w:r>
        <w:rPr>
          <w:rFonts w:ascii="Arial" w:hAnsi="Arial" w:cs="Arial"/>
        </w:rPr>
        <w:t>document</w:t>
      </w:r>
      <w:r w:rsidR="000E07D1" w:rsidRPr="003E77D8">
        <w:rPr>
          <w:rFonts w:ascii="Arial" w:hAnsi="Arial" w:cs="Arial"/>
        </w:rPr>
        <w:t xml:space="preserve"> and </w:t>
      </w:r>
      <w:r>
        <w:rPr>
          <w:rFonts w:ascii="Arial" w:hAnsi="Arial" w:cs="Arial"/>
        </w:rPr>
        <w:t xml:space="preserve">discuss this </w:t>
      </w:r>
      <w:r w:rsidR="000E07D1" w:rsidRPr="000048ED">
        <w:rPr>
          <w:rFonts w:ascii="Arial" w:hAnsi="Arial" w:cs="Arial"/>
        </w:rPr>
        <w:t>as part of the consent process.</w:t>
      </w:r>
    </w:p>
    <w:p w14:paraId="28FD25BF" w14:textId="77777777" w:rsidR="000E07D1" w:rsidRPr="000048ED" w:rsidRDefault="000E07D1" w:rsidP="000048ED">
      <w:pPr>
        <w:jc w:val="both"/>
        <w:rPr>
          <w:rFonts w:ascii="Arial" w:hAnsi="Arial" w:cs="Arial"/>
          <w:lang w:val="en-GB"/>
        </w:rPr>
      </w:pPr>
      <w:r w:rsidRPr="000048ED">
        <w:rPr>
          <w:rFonts w:ascii="Arial" w:hAnsi="Arial" w:cs="Arial"/>
          <w:lang w:val="en-GB"/>
        </w:rPr>
        <w:t>In the event of closure of the biobank or databank, plans for appropriate transfer or disposal of the health-related data should be developed in collaboration with local health authorities.</w:t>
      </w:r>
    </w:p>
    <w:p w14:paraId="4E50C263" w14:textId="5C183502" w:rsidR="00E266CE" w:rsidRPr="006B662C" w:rsidRDefault="00E266CE" w:rsidP="00D23090">
      <w:pPr>
        <w:pStyle w:val="Heading2"/>
      </w:pPr>
      <w:r w:rsidRPr="006B662C">
        <w:t>4.1.</w:t>
      </w:r>
      <w:r w:rsidR="00C6254D">
        <w:t>6</w:t>
      </w:r>
      <w:r w:rsidRPr="006B662C">
        <w:tab/>
        <w:t>Secondary</w:t>
      </w:r>
      <w:r w:rsidRPr="00933890">
        <w:rPr>
          <w:spacing w:val="-2"/>
        </w:rPr>
        <w:t xml:space="preserve"> </w:t>
      </w:r>
      <w:r w:rsidRPr="002F2A52">
        <w:t>use</w:t>
      </w:r>
      <w:r w:rsidRPr="006C2AA3">
        <w:rPr>
          <w:spacing w:val="-2"/>
        </w:rPr>
        <w:t xml:space="preserve"> </w:t>
      </w:r>
      <w:r w:rsidRPr="009E47A3">
        <w:t>of</w:t>
      </w:r>
      <w:r w:rsidRPr="00E364A7">
        <w:rPr>
          <w:spacing w:val="-1"/>
        </w:rPr>
        <w:t xml:space="preserve"> </w:t>
      </w:r>
      <w:r w:rsidRPr="00E364A7">
        <w:t>materials</w:t>
      </w:r>
      <w:r w:rsidRPr="00E364A7">
        <w:rPr>
          <w:spacing w:val="-3"/>
        </w:rPr>
        <w:t xml:space="preserve"> </w:t>
      </w:r>
      <w:r w:rsidRPr="006B662C">
        <w:t>or</w:t>
      </w:r>
      <w:r w:rsidRPr="006B662C">
        <w:rPr>
          <w:spacing w:val="-1"/>
        </w:rPr>
        <w:t xml:space="preserve"> </w:t>
      </w:r>
      <w:r w:rsidRPr="006B662C">
        <w:rPr>
          <w:spacing w:val="-4"/>
        </w:rPr>
        <w:t>data</w:t>
      </w:r>
      <w:r>
        <w:rPr>
          <w:spacing w:val="-4"/>
        </w:rPr>
        <w:t xml:space="preserve"> </w:t>
      </w:r>
      <w:r w:rsidR="00A20243">
        <w:rPr>
          <w:spacing w:val="-4"/>
        </w:rPr>
        <w:t xml:space="preserve">in </w:t>
      </w:r>
      <w:r>
        <w:rPr>
          <w:spacing w:val="-4"/>
        </w:rPr>
        <w:t>research</w:t>
      </w:r>
    </w:p>
    <w:p w14:paraId="21433848" w14:textId="77777777" w:rsidR="00F7263D" w:rsidRDefault="00A20243" w:rsidP="00A20243">
      <w:pPr>
        <w:pStyle w:val="BodyText"/>
        <w:spacing w:before="115"/>
        <w:jc w:val="both"/>
        <w:rPr>
          <w:i w:val="0"/>
          <w:iCs w:val="0"/>
          <w:color w:val="231F20"/>
          <w:sz w:val="24"/>
          <w:szCs w:val="24"/>
          <w:lang w:val="en-GB"/>
        </w:rPr>
      </w:pPr>
      <w:r w:rsidRPr="00895D2E">
        <w:rPr>
          <w:i w:val="0"/>
          <w:iCs w:val="0"/>
          <w:color w:val="231F20"/>
          <w:sz w:val="24"/>
          <w:szCs w:val="24"/>
          <w:lang w:val="en-GB"/>
        </w:rPr>
        <w:t>Biological</w:t>
      </w:r>
      <w:r w:rsidRPr="00895D2E">
        <w:rPr>
          <w:i w:val="0"/>
          <w:iCs w:val="0"/>
          <w:color w:val="231F20"/>
          <w:spacing w:val="-2"/>
          <w:sz w:val="24"/>
          <w:szCs w:val="24"/>
          <w:lang w:val="en-GB"/>
        </w:rPr>
        <w:t xml:space="preserve"> </w:t>
      </w:r>
      <w:r w:rsidRPr="00895D2E">
        <w:rPr>
          <w:i w:val="0"/>
          <w:iCs w:val="0"/>
          <w:color w:val="231F20"/>
          <w:sz w:val="24"/>
          <w:szCs w:val="24"/>
          <w:lang w:val="en-GB"/>
        </w:rPr>
        <w:t>materials collected for diagnostic or therapeutic purposes are usually stored for future use, e.g., pathology samples. Secondary</w:t>
      </w:r>
      <w:r w:rsidRPr="00895D2E">
        <w:rPr>
          <w:i w:val="0"/>
          <w:iCs w:val="0"/>
          <w:color w:val="231F20"/>
          <w:spacing w:val="-2"/>
          <w:sz w:val="24"/>
          <w:szCs w:val="24"/>
          <w:lang w:val="en-GB"/>
        </w:rPr>
        <w:t xml:space="preserve"> </w:t>
      </w:r>
      <w:r w:rsidRPr="00895D2E">
        <w:rPr>
          <w:i w:val="0"/>
          <w:iCs w:val="0"/>
          <w:color w:val="231F20"/>
          <w:sz w:val="24"/>
          <w:szCs w:val="24"/>
          <w:lang w:val="en-GB"/>
        </w:rPr>
        <w:t>use</w:t>
      </w:r>
      <w:r w:rsidRPr="00895D2E">
        <w:rPr>
          <w:i w:val="0"/>
          <w:iCs w:val="0"/>
          <w:color w:val="231F20"/>
          <w:spacing w:val="-2"/>
          <w:sz w:val="24"/>
          <w:szCs w:val="24"/>
          <w:lang w:val="en-GB"/>
        </w:rPr>
        <w:t xml:space="preserve"> </w:t>
      </w:r>
      <w:r w:rsidRPr="00895D2E">
        <w:rPr>
          <w:i w:val="0"/>
          <w:iCs w:val="0"/>
          <w:color w:val="231F20"/>
          <w:sz w:val="24"/>
          <w:szCs w:val="24"/>
          <w:lang w:val="en-GB"/>
        </w:rPr>
        <w:t>means</w:t>
      </w:r>
      <w:r w:rsidRPr="00895D2E">
        <w:rPr>
          <w:i w:val="0"/>
          <w:iCs w:val="0"/>
          <w:color w:val="231F20"/>
          <w:spacing w:val="-2"/>
          <w:sz w:val="24"/>
          <w:szCs w:val="24"/>
          <w:lang w:val="en-GB"/>
        </w:rPr>
        <w:t xml:space="preserve"> </w:t>
      </w:r>
      <w:r w:rsidRPr="00895D2E">
        <w:rPr>
          <w:i w:val="0"/>
          <w:iCs w:val="0"/>
          <w:color w:val="231F20"/>
          <w:sz w:val="24"/>
          <w:szCs w:val="24"/>
          <w:lang w:val="en-GB"/>
        </w:rPr>
        <w:t>us</w:t>
      </w:r>
      <w:r>
        <w:rPr>
          <w:i w:val="0"/>
          <w:iCs w:val="0"/>
          <w:color w:val="231F20"/>
          <w:sz w:val="24"/>
          <w:szCs w:val="24"/>
          <w:lang w:val="en-GB"/>
        </w:rPr>
        <w:t xml:space="preserve">ing </w:t>
      </w:r>
      <w:r w:rsidRPr="00895D2E">
        <w:rPr>
          <w:i w:val="0"/>
          <w:iCs w:val="0"/>
          <w:color w:val="231F20"/>
          <w:sz w:val="24"/>
          <w:szCs w:val="24"/>
          <w:lang w:val="en-GB"/>
        </w:rPr>
        <w:t>materials</w:t>
      </w:r>
      <w:r w:rsidRPr="00895D2E">
        <w:rPr>
          <w:i w:val="0"/>
          <w:iCs w:val="0"/>
          <w:color w:val="231F20"/>
          <w:spacing w:val="-2"/>
          <w:sz w:val="24"/>
          <w:szCs w:val="24"/>
          <w:lang w:val="en-GB"/>
        </w:rPr>
        <w:t xml:space="preserve"> </w:t>
      </w:r>
      <w:r w:rsidRPr="00895D2E">
        <w:rPr>
          <w:i w:val="0"/>
          <w:iCs w:val="0"/>
          <w:color w:val="231F20"/>
          <w:sz w:val="24"/>
          <w:szCs w:val="24"/>
          <w:lang w:val="en-GB"/>
        </w:rPr>
        <w:t>or</w:t>
      </w:r>
      <w:r w:rsidRPr="00895D2E">
        <w:rPr>
          <w:i w:val="0"/>
          <w:iCs w:val="0"/>
          <w:color w:val="231F20"/>
          <w:spacing w:val="-2"/>
          <w:sz w:val="24"/>
          <w:szCs w:val="24"/>
          <w:lang w:val="en-GB"/>
        </w:rPr>
        <w:t xml:space="preserve"> </w:t>
      </w:r>
      <w:r w:rsidRPr="00895D2E">
        <w:rPr>
          <w:i w:val="0"/>
          <w:iCs w:val="0"/>
          <w:color w:val="231F20"/>
          <w:sz w:val="24"/>
          <w:szCs w:val="24"/>
          <w:lang w:val="en-GB"/>
        </w:rPr>
        <w:t>data</w:t>
      </w:r>
      <w:r w:rsidRPr="00895D2E">
        <w:rPr>
          <w:i w:val="0"/>
          <w:iCs w:val="0"/>
          <w:color w:val="231F20"/>
          <w:spacing w:val="-2"/>
          <w:sz w:val="24"/>
          <w:szCs w:val="24"/>
          <w:lang w:val="en-GB"/>
        </w:rPr>
        <w:t xml:space="preserve"> </w:t>
      </w:r>
      <w:r w:rsidRPr="00895D2E">
        <w:rPr>
          <w:i w:val="0"/>
          <w:iCs w:val="0"/>
          <w:color w:val="231F20"/>
          <w:sz w:val="24"/>
          <w:szCs w:val="24"/>
          <w:lang w:val="en-GB"/>
        </w:rPr>
        <w:t>originally</w:t>
      </w:r>
      <w:r w:rsidRPr="00895D2E">
        <w:rPr>
          <w:i w:val="0"/>
          <w:iCs w:val="0"/>
          <w:color w:val="231F20"/>
          <w:spacing w:val="-2"/>
          <w:sz w:val="24"/>
          <w:szCs w:val="24"/>
          <w:lang w:val="en-GB"/>
        </w:rPr>
        <w:t xml:space="preserve"> </w:t>
      </w:r>
      <w:r w:rsidRPr="00895D2E">
        <w:rPr>
          <w:i w:val="0"/>
          <w:iCs w:val="0"/>
          <w:color w:val="231F20"/>
          <w:sz w:val="24"/>
          <w:szCs w:val="24"/>
          <w:lang w:val="en-GB"/>
        </w:rPr>
        <w:t>collected</w:t>
      </w:r>
      <w:r w:rsidRPr="00895D2E">
        <w:rPr>
          <w:i w:val="0"/>
          <w:iCs w:val="0"/>
          <w:color w:val="231F20"/>
          <w:spacing w:val="-2"/>
          <w:sz w:val="24"/>
          <w:szCs w:val="24"/>
          <w:lang w:val="en-GB"/>
        </w:rPr>
        <w:t xml:space="preserve"> </w:t>
      </w:r>
      <w:r w:rsidRPr="00895D2E">
        <w:rPr>
          <w:i w:val="0"/>
          <w:iCs w:val="0"/>
          <w:color w:val="231F20"/>
          <w:sz w:val="24"/>
          <w:szCs w:val="24"/>
          <w:lang w:val="en-GB"/>
        </w:rPr>
        <w:t>for</w:t>
      </w:r>
      <w:r w:rsidRPr="00895D2E">
        <w:rPr>
          <w:i w:val="0"/>
          <w:iCs w:val="0"/>
          <w:color w:val="231F20"/>
          <w:spacing w:val="-2"/>
          <w:sz w:val="24"/>
          <w:szCs w:val="24"/>
          <w:lang w:val="en-GB"/>
        </w:rPr>
        <w:t xml:space="preserve"> </w:t>
      </w:r>
      <w:r>
        <w:rPr>
          <w:i w:val="0"/>
          <w:iCs w:val="0"/>
          <w:color w:val="231F20"/>
          <w:spacing w:val="-2"/>
          <w:sz w:val="24"/>
          <w:szCs w:val="24"/>
          <w:lang w:val="en-GB"/>
        </w:rPr>
        <w:t>an</w:t>
      </w:r>
      <w:r w:rsidRPr="00895D2E">
        <w:rPr>
          <w:i w:val="0"/>
          <w:iCs w:val="0"/>
          <w:color w:val="231F20"/>
          <w:sz w:val="24"/>
          <w:szCs w:val="24"/>
          <w:lang w:val="en-GB"/>
        </w:rPr>
        <w:t>other</w:t>
      </w:r>
      <w:r w:rsidRPr="00895D2E">
        <w:rPr>
          <w:i w:val="0"/>
          <w:iCs w:val="0"/>
          <w:color w:val="231F20"/>
          <w:spacing w:val="-2"/>
          <w:sz w:val="24"/>
          <w:szCs w:val="24"/>
          <w:lang w:val="en-GB"/>
        </w:rPr>
        <w:t xml:space="preserve"> </w:t>
      </w:r>
      <w:r w:rsidRPr="00895D2E">
        <w:rPr>
          <w:i w:val="0"/>
          <w:iCs w:val="0"/>
          <w:color w:val="231F20"/>
          <w:sz w:val="24"/>
          <w:szCs w:val="24"/>
          <w:lang w:val="en-GB"/>
        </w:rPr>
        <w:t>purpose.</w:t>
      </w:r>
      <w:r w:rsidRPr="00895D2E">
        <w:rPr>
          <w:i w:val="0"/>
          <w:iCs w:val="0"/>
          <w:color w:val="231F20"/>
          <w:spacing w:val="-2"/>
          <w:sz w:val="24"/>
          <w:szCs w:val="24"/>
          <w:lang w:val="en-GB"/>
        </w:rPr>
        <w:t xml:space="preserve"> </w:t>
      </w:r>
      <w:r>
        <w:rPr>
          <w:i w:val="0"/>
          <w:iCs w:val="0"/>
          <w:color w:val="231F20"/>
          <w:sz w:val="24"/>
          <w:szCs w:val="24"/>
          <w:lang w:val="en-GB"/>
        </w:rPr>
        <w:t>Some</w:t>
      </w:r>
      <w:r w:rsidRPr="00895D2E">
        <w:rPr>
          <w:i w:val="0"/>
          <w:iCs w:val="0"/>
          <w:color w:val="231F20"/>
          <w:spacing w:val="-5"/>
          <w:sz w:val="24"/>
          <w:szCs w:val="24"/>
          <w:lang w:val="en-GB"/>
        </w:rPr>
        <w:t xml:space="preserve"> </w:t>
      </w:r>
      <w:r w:rsidRPr="00895D2E">
        <w:rPr>
          <w:i w:val="0"/>
          <w:iCs w:val="0"/>
          <w:color w:val="231F20"/>
          <w:sz w:val="24"/>
          <w:szCs w:val="24"/>
          <w:lang w:val="en-GB"/>
        </w:rPr>
        <w:t>researchers</w:t>
      </w:r>
      <w:r w:rsidRPr="00895D2E">
        <w:rPr>
          <w:i w:val="0"/>
          <w:iCs w:val="0"/>
          <w:color w:val="231F20"/>
          <w:spacing w:val="-5"/>
          <w:sz w:val="24"/>
          <w:szCs w:val="24"/>
          <w:lang w:val="en-GB"/>
        </w:rPr>
        <w:t xml:space="preserve"> </w:t>
      </w:r>
      <w:r w:rsidRPr="00895D2E">
        <w:rPr>
          <w:i w:val="0"/>
          <w:iCs w:val="0"/>
          <w:color w:val="231F20"/>
          <w:sz w:val="24"/>
          <w:szCs w:val="24"/>
          <w:lang w:val="en-GB"/>
        </w:rPr>
        <w:t>may</w:t>
      </w:r>
      <w:r w:rsidRPr="00895D2E">
        <w:rPr>
          <w:i w:val="0"/>
          <w:iCs w:val="0"/>
          <w:color w:val="231F20"/>
          <w:spacing w:val="-5"/>
          <w:sz w:val="24"/>
          <w:szCs w:val="24"/>
          <w:lang w:val="en-GB"/>
        </w:rPr>
        <w:t xml:space="preserve"> </w:t>
      </w:r>
      <w:r w:rsidRPr="00895D2E">
        <w:rPr>
          <w:i w:val="0"/>
          <w:iCs w:val="0"/>
          <w:color w:val="231F20"/>
          <w:sz w:val="24"/>
          <w:szCs w:val="24"/>
          <w:lang w:val="en-GB"/>
        </w:rPr>
        <w:t>have banked surplus samples in a biobank</w:t>
      </w:r>
      <w:r>
        <w:rPr>
          <w:i w:val="0"/>
          <w:iCs w:val="0"/>
          <w:color w:val="231F20"/>
          <w:sz w:val="24"/>
          <w:szCs w:val="24"/>
          <w:lang w:val="en-GB"/>
        </w:rPr>
        <w:t xml:space="preserve"> or another type of repository</w:t>
      </w:r>
      <w:r w:rsidRPr="00895D2E">
        <w:rPr>
          <w:i w:val="0"/>
          <w:iCs w:val="0"/>
          <w:color w:val="231F20"/>
          <w:sz w:val="24"/>
          <w:szCs w:val="24"/>
          <w:lang w:val="en-GB"/>
        </w:rPr>
        <w:t>.</w:t>
      </w:r>
      <w:r w:rsidRPr="00895D2E">
        <w:rPr>
          <w:color w:val="231F20"/>
          <w:spacing w:val="-3"/>
          <w:sz w:val="24"/>
          <w:szCs w:val="24"/>
          <w:lang w:val="en-GB"/>
        </w:rPr>
        <w:t xml:space="preserve"> </w:t>
      </w:r>
      <w:r w:rsidRPr="00895D2E">
        <w:rPr>
          <w:i w:val="0"/>
          <w:iCs w:val="0"/>
          <w:color w:val="231F20"/>
          <w:sz w:val="24"/>
          <w:szCs w:val="24"/>
          <w:lang w:val="en-GB"/>
        </w:rPr>
        <w:t xml:space="preserve">The importance of stored biological material </w:t>
      </w:r>
      <w:r>
        <w:rPr>
          <w:i w:val="0"/>
          <w:iCs w:val="0"/>
          <w:color w:val="231F20"/>
          <w:sz w:val="24"/>
          <w:szCs w:val="24"/>
          <w:lang w:val="en-GB"/>
        </w:rPr>
        <w:t xml:space="preserve">and data </w:t>
      </w:r>
      <w:r w:rsidRPr="00895D2E">
        <w:rPr>
          <w:i w:val="0"/>
          <w:iCs w:val="0"/>
          <w:color w:val="231F20"/>
          <w:sz w:val="24"/>
          <w:szCs w:val="24"/>
          <w:lang w:val="en-GB"/>
        </w:rPr>
        <w:t xml:space="preserve">as a research resource cannot be overstated. </w:t>
      </w:r>
    </w:p>
    <w:p w14:paraId="017EBD55" w14:textId="48C5ACAC" w:rsidR="00A20243" w:rsidRDefault="00A20243" w:rsidP="003E77D8">
      <w:pPr>
        <w:pStyle w:val="BodyText"/>
        <w:spacing w:before="115" w:after="120"/>
        <w:jc w:val="both"/>
        <w:rPr>
          <w:i w:val="0"/>
          <w:iCs w:val="0"/>
          <w:color w:val="231F20"/>
          <w:sz w:val="24"/>
          <w:szCs w:val="24"/>
          <w:lang w:val="en-GB"/>
        </w:rPr>
      </w:pPr>
      <w:r w:rsidRPr="00895D2E">
        <w:rPr>
          <w:i w:val="0"/>
          <w:iCs w:val="0"/>
          <w:color w:val="231F20"/>
          <w:sz w:val="24"/>
          <w:szCs w:val="24"/>
          <w:lang w:val="en-GB"/>
        </w:rPr>
        <w:t xml:space="preserve">The </w:t>
      </w:r>
      <w:r w:rsidR="00F7263D">
        <w:rPr>
          <w:i w:val="0"/>
          <w:iCs w:val="0"/>
          <w:color w:val="231F20"/>
          <w:sz w:val="24"/>
          <w:szCs w:val="24"/>
          <w:lang w:val="en-GB"/>
        </w:rPr>
        <w:t xml:space="preserve">ethical </w:t>
      </w:r>
      <w:r w:rsidRPr="00895D2E">
        <w:rPr>
          <w:i w:val="0"/>
          <w:iCs w:val="0"/>
          <w:color w:val="231F20"/>
          <w:sz w:val="24"/>
          <w:szCs w:val="24"/>
          <w:lang w:val="en-GB"/>
        </w:rPr>
        <w:t xml:space="preserve">dilemma is whether unanticipated research usage necessitates </w:t>
      </w:r>
      <w:r w:rsidR="00F7263D">
        <w:rPr>
          <w:i w:val="0"/>
          <w:iCs w:val="0"/>
          <w:color w:val="231F20"/>
          <w:sz w:val="24"/>
          <w:szCs w:val="24"/>
          <w:lang w:val="en-GB"/>
        </w:rPr>
        <w:t>new</w:t>
      </w:r>
      <w:r w:rsidR="00F7263D" w:rsidRPr="00895D2E">
        <w:rPr>
          <w:i w:val="0"/>
          <w:iCs w:val="0"/>
          <w:color w:val="231F20"/>
          <w:sz w:val="24"/>
          <w:szCs w:val="24"/>
          <w:lang w:val="en-GB"/>
        </w:rPr>
        <w:t xml:space="preserve"> </w:t>
      </w:r>
      <w:r w:rsidRPr="00895D2E">
        <w:rPr>
          <w:i w:val="0"/>
          <w:iCs w:val="0"/>
          <w:color w:val="231F20"/>
          <w:sz w:val="24"/>
          <w:szCs w:val="24"/>
          <w:lang w:val="en-GB"/>
        </w:rPr>
        <w:t>informed consent and, if so, what should be done when a donor</w:t>
      </w:r>
      <w:r w:rsidR="00F7263D">
        <w:rPr>
          <w:i w:val="0"/>
          <w:iCs w:val="0"/>
          <w:color w:val="231F20"/>
          <w:sz w:val="24"/>
          <w:szCs w:val="24"/>
          <w:lang w:val="en-GB"/>
        </w:rPr>
        <w:t>/participant</w:t>
      </w:r>
      <w:r w:rsidRPr="00895D2E">
        <w:rPr>
          <w:i w:val="0"/>
          <w:iCs w:val="0"/>
          <w:color w:val="231F20"/>
          <w:sz w:val="24"/>
          <w:szCs w:val="24"/>
          <w:lang w:val="en-GB"/>
        </w:rPr>
        <w:t xml:space="preserve"> is no longer available</w:t>
      </w:r>
      <w:r w:rsidR="00F7263D">
        <w:rPr>
          <w:i w:val="0"/>
          <w:iCs w:val="0"/>
          <w:color w:val="231F20"/>
          <w:sz w:val="24"/>
          <w:szCs w:val="24"/>
          <w:lang w:val="en-GB"/>
        </w:rPr>
        <w:t xml:space="preserve"> to provide consent for the further use of the samples and data</w:t>
      </w:r>
      <w:r w:rsidRPr="00895D2E">
        <w:rPr>
          <w:i w:val="0"/>
          <w:iCs w:val="0"/>
          <w:color w:val="231F20"/>
          <w:sz w:val="24"/>
          <w:szCs w:val="24"/>
          <w:lang w:val="en-GB"/>
        </w:rPr>
        <w:t>.</w:t>
      </w:r>
    </w:p>
    <w:p w14:paraId="27935894" w14:textId="19F4EBDC" w:rsidR="00F7263D" w:rsidRDefault="00F7263D" w:rsidP="00F7263D">
      <w:pPr>
        <w:spacing w:after="120"/>
        <w:jc w:val="both"/>
        <w:rPr>
          <w:color w:val="231F20"/>
          <w:lang w:val="en-GB"/>
        </w:rPr>
      </w:pPr>
      <w:r w:rsidRPr="003E77D8">
        <w:rPr>
          <w:rFonts w:ascii="Arial" w:hAnsi="Arial" w:cs="Arial"/>
          <w:lang w:val="en-GB"/>
        </w:rPr>
        <w:t>The nature of the previously obtained consent determines whether subsequent usage was envisaged and, if so, whether it falls within the scope of the current proposal. If so, new consent is not required</w:t>
      </w:r>
      <w:r>
        <w:rPr>
          <w:rFonts w:ascii="Arial" w:hAnsi="Arial" w:cs="Arial"/>
          <w:lang w:val="en-GB"/>
        </w:rPr>
        <w:t xml:space="preserve"> based on the broad consent provided previously</w:t>
      </w:r>
      <w:r w:rsidRPr="003E77D8">
        <w:rPr>
          <w:rFonts w:ascii="Arial" w:hAnsi="Arial" w:cs="Arial"/>
          <w:lang w:val="en-GB"/>
        </w:rPr>
        <w:t>.</w:t>
      </w:r>
      <w:r w:rsidRPr="003E77D8">
        <w:rPr>
          <w:color w:val="231F20"/>
          <w:lang w:val="en-GB"/>
        </w:rPr>
        <w:t xml:space="preserve"> </w:t>
      </w:r>
    </w:p>
    <w:p w14:paraId="2DE3506C" w14:textId="55CABFC2" w:rsidR="00E266CE" w:rsidRPr="00281583" w:rsidRDefault="00F7263D" w:rsidP="000048ED">
      <w:pPr>
        <w:spacing w:after="120"/>
        <w:jc w:val="both"/>
        <w:rPr>
          <w:rFonts w:ascii="Arial" w:hAnsi="Arial" w:cs="Arial"/>
          <w:lang w:val="en-GB"/>
        </w:rPr>
      </w:pPr>
      <w:r w:rsidRPr="000048ED">
        <w:rPr>
          <w:rFonts w:ascii="Arial" w:hAnsi="Arial" w:cs="Arial"/>
          <w:color w:val="231F20"/>
          <w:lang w:val="en-GB"/>
        </w:rPr>
        <w:t>In the absence of broad consent</w:t>
      </w:r>
      <w:r w:rsidRPr="003E77D8">
        <w:rPr>
          <w:rFonts w:ascii="Arial" w:hAnsi="Arial" w:cs="Arial"/>
          <w:color w:val="231F20"/>
          <w:lang w:val="en-GB"/>
        </w:rPr>
        <w:t xml:space="preserve"> to future</w:t>
      </w:r>
      <w:r w:rsidRPr="003E77D8">
        <w:rPr>
          <w:rFonts w:ascii="Arial" w:hAnsi="Arial" w:cs="Arial"/>
          <w:color w:val="231F20"/>
          <w:spacing w:val="-11"/>
          <w:lang w:val="en-GB"/>
        </w:rPr>
        <w:t xml:space="preserve"> </w:t>
      </w:r>
      <w:r w:rsidRPr="003E77D8">
        <w:rPr>
          <w:rFonts w:ascii="Arial" w:hAnsi="Arial" w:cs="Arial"/>
          <w:color w:val="231F20"/>
          <w:lang w:val="en-GB"/>
        </w:rPr>
        <w:t>use</w:t>
      </w:r>
      <w:r w:rsidRPr="003E77D8">
        <w:rPr>
          <w:rFonts w:ascii="Arial" w:hAnsi="Arial" w:cs="Arial"/>
          <w:color w:val="231F20"/>
          <w:spacing w:val="-11"/>
          <w:lang w:val="en-GB"/>
        </w:rPr>
        <w:t xml:space="preserve"> </w:t>
      </w:r>
      <w:r w:rsidRPr="003E77D8">
        <w:rPr>
          <w:rFonts w:ascii="Arial" w:hAnsi="Arial" w:cs="Arial"/>
          <w:color w:val="231F20"/>
          <w:lang w:val="en-GB"/>
        </w:rPr>
        <w:t>for</w:t>
      </w:r>
      <w:r w:rsidRPr="003E77D8">
        <w:rPr>
          <w:rFonts w:ascii="Arial" w:hAnsi="Arial" w:cs="Arial"/>
          <w:color w:val="231F20"/>
          <w:spacing w:val="-11"/>
          <w:lang w:val="en-GB"/>
        </w:rPr>
        <w:t xml:space="preserve"> </w:t>
      </w:r>
      <w:r w:rsidRPr="003E77D8">
        <w:rPr>
          <w:rFonts w:ascii="Arial" w:hAnsi="Arial" w:cs="Arial"/>
          <w:color w:val="231F20"/>
          <w:lang w:val="en-GB"/>
        </w:rPr>
        <w:t>research</w:t>
      </w:r>
      <w:r w:rsidRPr="003E77D8">
        <w:rPr>
          <w:rFonts w:ascii="Arial" w:hAnsi="Arial" w:cs="Arial"/>
          <w:color w:val="231F20"/>
          <w:spacing w:val="-11"/>
          <w:lang w:val="en-GB"/>
        </w:rPr>
        <w:t xml:space="preserve"> </w:t>
      </w:r>
      <w:r w:rsidRPr="003E77D8">
        <w:rPr>
          <w:rFonts w:ascii="Arial" w:hAnsi="Arial" w:cs="Arial"/>
          <w:color w:val="231F20"/>
          <w:lang w:val="en-GB"/>
        </w:rPr>
        <w:t>purposes</w:t>
      </w:r>
      <w:r w:rsidRPr="003E77D8">
        <w:rPr>
          <w:rFonts w:ascii="Arial" w:hAnsi="Arial" w:cs="Arial"/>
          <w:i/>
          <w:iCs/>
          <w:color w:val="231F20"/>
          <w:lang w:val="en-GB"/>
        </w:rPr>
        <w:t xml:space="preserve"> </w:t>
      </w:r>
      <w:r w:rsidRPr="003E77D8">
        <w:rPr>
          <w:rFonts w:ascii="Arial" w:hAnsi="Arial" w:cs="Arial"/>
          <w:color w:val="231F20"/>
          <w:lang w:val="en-GB"/>
        </w:rPr>
        <w:t>of</w:t>
      </w:r>
      <w:r w:rsidRPr="003E77D8">
        <w:rPr>
          <w:rFonts w:ascii="Arial" w:hAnsi="Arial" w:cs="Arial"/>
          <w:color w:val="231F20"/>
          <w:spacing w:val="-11"/>
          <w:lang w:val="en-GB"/>
        </w:rPr>
        <w:t xml:space="preserve"> stored human biological </w:t>
      </w:r>
      <w:r w:rsidRPr="003E77D8">
        <w:rPr>
          <w:rFonts w:ascii="Arial" w:hAnsi="Arial" w:cs="Arial"/>
          <w:color w:val="231F20"/>
          <w:lang w:val="en-GB"/>
        </w:rPr>
        <w:t>material</w:t>
      </w:r>
      <w:r w:rsidRPr="003E77D8">
        <w:rPr>
          <w:rFonts w:ascii="Arial" w:hAnsi="Arial" w:cs="Arial"/>
          <w:color w:val="231F20"/>
          <w:spacing w:val="-11"/>
          <w:lang w:val="en-GB"/>
        </w:rPr>
        <w:t xml:space="preserve"> </w:t>
      </w:r>
      <w:r w:rsidRPr="003E77D8">
        <w:rPr>
          <w:rFonts w:ascii="Arial" w:hAnsi="Arial" w:cs="Arial"/>
          <w:color w:val="231F20"/>
          <w:lang w:val="en-GB"/>
        </w:rPr>
        <w:t xml:space="preserve">or </w:t>
      </w:r>
      <w:r w:rsidR="00E266CE" w:rsidRPr="003E77D8">
        <w:rPr>
          <w:rFonts w:ascii="Arial" w:hAnsi="Arial" w:cs="Arial"/>
          <w:color w:val="231F20"/>
          <w:lang w:val="en-GB"/>
        </w:rPr>
        <w:t>data</w:t>
      </w:r>
      <w:r w:rsidR="00E266CE" w:rsidRPr="003E77D8">
        <w:rPr>
          <w:rFonts w:ascii="Arial" w:hAnsi="Arial" w:cs="Arial"/>
          <w:color w:val="231F20"/>
          <w:spacing w:val="-11"/>
          <w:lang w:val="en-GB"/>
        </w:rPr>
        <w:t xml:space="preserve"> </w:t>
      </w:r>
      <w:r w:rsidR="00E266CE" w:rsidRPr="003E77D8">
        <w:rPr>
          <w:rFonts w:ascii="Arial" w:hAnsi="Arial" w:cs="Arial"/>
          <w:color w:val="231F20"/>
          <w:lang w:val="en-GB"/>
        </w:rPr>
        <w:t>including</w:t>
      </w:r>
      <w:r w:rsidR="00E266CE" w:rsidRPr="003E77D8">
        <w:rPr>
          <w:rFonts w:ascii="Arial" w:hAnsi="Arial" w:cs="Arial"/>
          <w:color w:val="231F20"/>
          <w:spacing w:val="-11"/>
          <w:lang w:val="en-GB"/>
        </w:rPr>
        <w:t xml:space="preserve"> </w:t>
      </w:r>
      <w:r w:rsidR="00E266CE" w:rsidRPr="003E77D8">
        <w:rPr>
          <w:rFonts w:ascii="Arial" w:hAnsi="Arial" w:cs="Arial"/>
          <w:color w:val="231F20"/>
          <w:lang w:val="en-GB"/>
        </w:rPr>
        <w:t>images and audio,</w:t>
      </w:r>
      <w:r w:rsidR="00E266CE" w:rsidRPr="003E77D8">
        <w:rPr>
          <w:rFonts w:ascii="Arial" w:hAnsi="Arial" w:cs="Arial"/>
          <w:color w:val="231F20"/>
          <w:spacing w:val="-11"/>
          <w:lang w:val="en-GB"/>
        </w:rPr>
        <w:t xml:space="preserve"> </w:t>
      </w:r>
      <w:r w:rsidR="00E266CE" w:rsidRPr="003E77D8">
        <w:rPr>
          <w:rFonts w:ascii="Arial" w:hAnsi="Arial" w:cs="Arial"/>
          <w:color w:val="231F20"/>
          <w:lang w:val="en-GB"/>
        </w:rPr>
        <w:t>the following</w:t>
      </w:r>
      <w:r w:rsidRPr="003E77D8">
        <w:rPr>
          <w:rFonts w:ascii="Arial" w:hAnsi="Arial" w:cs="Arial"/>
          <w:i/>
          <w:iCs/>
          <w:color w:val="231F20"/>
          <w:lang w:val="en-GB"/>
        </w:rPr>
        <w:t xml:space="preserve"> </w:t>
      </w:r>
      <w:r w:rsidRPr="003E77D8">
        <w:rPr>
          <w:rFonts w:ascii="Arial" w:hAnsi="Arial" w:cs="Arial"/>
          <w:color w:val="231F20"/>
          <w:lang w:val="en-GB"/>
        </w:rPr>
        <w:t>considerations are recommended</w:t>
      </w:r>
      <w:r w:rsidR="00E266CE" w:rsidRPr="003E77D8">
        <w:rPr>
          <w:rFonts w:ascii="Arial" w:hAnsi="Arial" w:cs="Arial"/>
          <w:color w:val="231F20"/>
          <w:lang w:val="en-GB"/>
        </w:rPr>
        <w:t>:</w:t>
      </w:r>
    </w:p>
    <w:p w14:paraId="4D959E69" w14:textId="2B7A6E3B" w:rsidR="00E266CE" w:rsidRPr="006B662C" w:rsidRDefault="00E266CE" w:rsidP="00E266CE">
      <w:pPr>
        <w:pStyle w:val="ListParagraph"/>
        <w:widowControl w:val="0"/>
        <w:numPr>
          <w:ilvl w:val="2"/>
          <w:numId w:val="106"/>
        </w:numPr>
        <w:tabs>
          <w:tab w:val="left" w:pos="2400"/>
          <w:tab w:val="left" w:pos="2401"/>
        </w:tabs>
        <w:autoSpaceDE w:val="0"/>
        <w:autoSpaceDN w:val="0"/>
        <w:spacing w:after="120"/>
        <w:ind w:left="1134"/>
        <w:contextualSpacing w:val="0"/>
        <w:jc w:val="both"/>
        <w:rPr>
          <w:rFonts w:ascii="Arial" w:hAnsi="Arial" w:cs="Arial"/>
          <w:lang w:val="en-GB"/>
        </w:rPr>
      </w:pPr>
      <w:r w:rsidRPr="006B662C">
        <w:rPr>
          <w:rFonts w:ascii="Arial" w:hAnsi="Arial" w:cs="Arial"/>
          <w:lang w:val="en-GB"/>
        </w:rPr>
        <w:t>If the scope of the current proposal is different</w:t>
      </w:r>
      <w:r w:rsidR="00F7263D">
        <w:rPr>
          <w:rFonts w:ascii="Arial" w:hAnsi="Arial" w:cs="Arial"/>
          <w:lang w:val="en-GB"/>
        </w:rPr>
        <w:t xml:space="preserve"> from the original proposal</w:t>
      </w:r>
      <w:r w:rsidRPr="006B662C">
        <w:rPr>
          <w:rFonts w:ascii="Arial" w:hAnsi="Arial" w:cs="Arial"/>
          <w:lang w:val="en-GB"/>
        </w:rPr>
        <w:t xml:space="preserve">, new consent </w:t>
      </w:r>
      <w:r w:rsidR="00B60EF0">
        <w:rPr>
          <w:rFonts w:ascii="Arial" w:hAnsi="Arial" w:cs="Arial"/>
          <w:lang w:val="en-GB"/>
        </w:rPr>
        <w:t>is</w:t>
      </w:r>
      <w:r w:rsidRPr="006B662C">
        <w:rPr>
          <w:rFonts w:ascii="Arial" w:hAnsi="Arial" w:cs="Arial"/>
          <w:lang w:val="en-GB"/>
        </w:rPr>
        <w:t xml:space="preserve"> required</w:t>
      </w:r>
      <w:r>
        <w:rPr>
          <w:rFonts w:ascii="Arial" w:hAnsi="Arial" w:cs="Arial"/>
          <w:lang w:val="en-GB"/>
        </w:rPr>
        <w:t>.</w:t>
      </w:r>
    </w:p>
    <w:p w14:paraId="7FEAFCCE" w14:textId="4EED5871" w:rsidR="00E266CE" w:rsidRPr="006B662C" w:rsidRDefault="00E266CE" w:rsidP="00E266CE">
      <w:pPr>
        <w:pStyle w:val="ListParagraph"/>
        <w:widowControl w:val="0"/>
        <w:numPr>
          <w:ilvl w:val="2"/>
          <w:numId w:val="106"/>
        </w:numPr>
        <w:tabs>
          <w:tab w:val="left" w:pos="2401"/>
        </w:tabs>
        <w:autoSpaceDE w:val="0"/>
        <w:autoSpaceDN w:val="0"/>
        <w:spacing w:after="120"/>
        <w:ind w:left="1134"/>
        <w:contextualSpacing w:val="0"/>
        <w:jc w:val="both"/>
        <w:rPr>
          <w:rFonts w:ascii="Arial" w:hAnsi="Arial" w:cs="Arial"/>
          <w:lang w:val="en-GB"/>
        </w:rPr>
      </w:pPr>
      <w:r w:rsidRPr="006B662C">
        <w:rPr>
          <w:rFonts w:ascii="Arial" w:hAnsi="Arial" w:cs="Arial"/>
          <w:color w:val="231F20"/>
          <w:lang w:val="en-GB"/>
        </w:rPr>
        <w:t xml:space="preserve">If </w:t>
      </w:r>
      <w:r w:rsidR="00F7263D">
        <w:rPr>
          <w:rFonts w:ascii="Arial" w:hAnsi="Arial" w:cs="Arial"/>
          <w:color w:val="231F20"/>
          <w:lang w:val="en-GB"/>
        </w:rPr>
        <w:t xml:space="preserve">the human biological </w:t>
      </w:r>
      <w:r w:rsidRPr="006B662C">
        <w:rPr>
          <w:rFonts w:ascii="Arial" w:hAnsi="Arial" w:cs="Arial"/>
          <w:color w:val="231F20"/>
          <w:lang w:val="en-GB"/>
        </w:rPr>
        <w:t xml:space="preserve">samples </w:t>
      </w:r>
      <w:r w:rsidR="00F7263D">
        <w:rPr>
          <w:rFonts w:ascii="Arial" w:hAnsi="Arial" w:cs="Arial"/>
          <w:color w:val="231F20"/>
          <w:lang w:val="en-GB"/>
        </w:rPr>
        <w:t xml:space="preserve">and data </w:t>
      </w:r>
      <w:r w:rsidRPr="006B662C">
        <w:rPr>
          <w:rFonts w:ascii="Arial" w:hAnsi="Arial" w:cs="Arial"/>
          <w:color w:val="231F20"/>
          <w:lang w:val="en-GB"/>
        </w:rPr>
        <w:t xml:space="preserve">are anonymous and the results of the research </w:t>
      </w:r>
      <w:r w:rsidR="00F7263D">
        <w:rPr>
          <w:rFonts w:ascii="Arial" w:hAnsi="Arial" w:cs="Arial"/>
          <w:color w:val="231F20"/>
          <w:lang w:val="en-GB"/>
        </w:rPr>
        <w:t>are unlikely to</w:t>
      </w:r>
      <w:r w:rsidRPr="006B662C">
        <w:rPr>
          <w:rFonts w:ascii="Arial" w:hAnsi="Arial" w:cs="Arial"/>
          <w:color w:val="231F20"/>
          <w:lang w:val="en-GB"/>
        </w:rPr>
        <w:t xml:space="preserve"> place any individual, family or community at social, psychological, legal or economic risk of harm, then new consent is not required.</w:t>
      </w:r>
    </w:p>
    <w:p w14:paraId="74F162CB" w14:textId="1F7BD566" w:rsidR="00E266CE" w:rsidRPr="006B662C" w:rsidRDefault="00E266CE" w:rsidP="00E266CE">
      <w:pPr>
        <w:pStyle w:val="ListParagraph"/>
        <w:widowControl w:val="0"/>
        <w:numPr>
          <w:ilvl w:val="2"/>
          <w:numId w:val="106"/>
        </w:numPr>
        <w:tabs>
          <w:tab w:val="left" w:pos="2400"/>
          <w:tab w:val="left" w:pos="2401"/>
        </w:tabs>
        <w:autoSpaceDE w:val="0"/>
        <w:autoSpaceDN w:val="0"/>
        <w:spacing w:after="120"/>
        <w:ind w:left="1134"/>
        <w:contextualSpacing w:val="0"/>
        <w:jc w:val="both"/>
        <w:rPr>
          <w:rFonts w:ascii="Arial" w:hAnsi="Arial" w:cs="Arial"/>
          <w:lang w:val="en-GB"/>
        </w:rPr>
      </w:pPr>
      <w:r w:rsidRPr="006B662C">
        <w:rPr>
          <w:rFonts w:ascii="Arial" w:hAnsi="Arial" w:cs="Arial"/>
          <w:color w:val="231F20"/>
          <w:lang w:val="en-GB"/>
        </w:rPr>
        <w:t>If the link to</w:t>
      </w:r>
      <w:r>
        <w:rPr>
          <w:rFonts w:ascii="Arial" w:hAnsi="Arial" w:cs="Arial"/>
          <w:color w:val="231F20"/>
          <w:lang w:val="en-GB"/>
        </w:rPr>
        <w:t xml:space="preserve"> the</w:t>
      </w:r>
      <w:r w:rsidRPr="006B662C">
        <w:rPr>
          <w:rFonts w:ascii="Arial" w:hAnsi="Arial" w:cs="Arial"/>
          <w:color w:val="231F20"/>
          <w:lang w:val="en-GB"/>
        </w:rPr>
        <w:t xml:space="preserve"> identifiers exists but is not provided to the research team and the results of the research </w:t>
      </w:r>
      <w:r w:rsidR="00F7263D">
        <w:rPr>
          <w:rFonts w:ascii="Arial" w:hAnsi="Arial" w:cs="Arial"/>
          <w:color w:val="231F20"/>
          <w:lang w:val="en-GB"/>
        </w:rPr>
        <w:t>are unlikely to</w:t>
      </w:r>
      <w:r w:rsidRPr="006B662C">
        <w:rPr>
          <w:rFonts w:ascii="Arial" w:hAnsi="Arial" w:cs="Arial"/>
          <w:color w:val="231F20"/>
          <w:lang w:val="en-GB"/>
        </w:rPr>
        <w:t xml:space="preserve"> place</w:t>
      </w:r>
      <w:r w:rsidRPr="006B662C">
        <w:rPr>
          <w:rFonts w:ascii="Arial" w:hAnsi="Arial" w:cs="Arial"/>
          <w:color w:val="231F20"/>
          <w:spacing w:val="-2"/>
          <w:lang w:val="en-GB"/>
        </w:rPr>
        <w:t xml:space="preserve"> </w:t>
      </w:r>
      <w:r w:rsidRPr="006B662C">
        <w:rPr>
          <w:rFonts w:ascii="Arial" w:hAnsi="Arial" w:cs="Arial"/>
          <w:color w:val="231F20"/>
          <w:lang w:val="en-GB"/>
        </w:rPr>
        <w:t>any</w:t>
      </w:r>
      <w:r w:rsidRPr="006B662C">
        <w:rPr>
          <w:rFonts w:ascii="Arial" w:hAnsi="Arial" w:cs="Arial"/>
          <w:color w:val="231F20"/>
          <w:spacing w:val="-2"/>
          <w:lang w:val="en-GB"/>
        </w:rPr>
        <w:t xml:space="preserve"> </w:t>
      </w:r>
      <w:r w:rsidRPr="006B662C">
        <w:rPr>
          <w:rFonts w:ascii="Arial" w:hAnsi="Arial" w:cs="Arial"/>
          <w:color w:val="231F20"/>
          <w:lang w:val="en-GB"/>
        </w:rPr>
        <w:t>individual,</w:t>
      </w:r>
      <w:r w:rsidRPr="006B662C">
        <w:rPr>
          <w:rFonts w:ascii="Arial" w:hAnsi="Arial" w:cs="Arial"/>
          <w:color w:val="231F20"/>
          <w:spacing w:val="-2"/>
          <w:lang w:val="en-GB"/>
        </w:rPr>
        <w:t xml:space="preserve"> </w:t>
      </w:r>
      <w:r w:rsidRPr="006B662C">
        <w:rPr>
          <w:rFonts w:ascii="Arial" w:hAnsi="Arial" w:cs="Arial"/>
          <w:color w:val="231F20"/>
          <w:lang w:val="en-GB"/>
        </w:rPr>
        <w:t>family</w:t>
      </w:r>
      <w:r w:rsidRPr="006B662C">
        <w:rPr>
          <w:rFonts w:ascii="Arial" w:hAnsi="Arial" w:cs="Arial"/>
          <w:color w:val="231F20"/>
          <w:spacing w:val="-2"/>
          <w:lang w:val="en-GB"/>
        </w:rPr>
        <w:t xml:space="preserve"> </w:t>
      </w:r>
      <w:r w:rsidRPr="006B662C">
        <w:rPr>
          <w:rFonts w:ascii="Arial" w:hAnsi="Arial" w:cs="Arial"/>
          <w:color w:val="231F20"/>
          <w:lang w:val="en-GB"/>
        </w:rPr>
        <w:t>or</w:t>
      </w:r>
      <w:r w:rsidRPr="006B662C">
        <w:rPr>
          <w:rFonts w:ascii="Arial" w:hAnsi="Arial" w:cs="Arial"/>
          <w:color w:val="231F20"/>
          <w:spacing w:val="-2"/>
          <w:lang w:val="en-GB"/>
        </w:rPr>
        <w:t xml:space="preserve"> </w:t>
      </w:r>
      <w:r w:rsidRPr="006B662C">
        <w:rPr>
          <w:rFonts w:ascii="Arial" w:hAnsi="Arial" w:cs="Arial"/>
          <w:color w:val="231F20"/>
          <w:lang w:val="en-GB"/>
        </w:rPr>
        <w:t>community</w:t>
      </w:r>
      <w:r w:rsidRPr="006B662C">
        <w:rPr>
          <w:rFonts w:ascii="Arial" w:hAnsi="Arial" w:cs="Arial"/>
          <w:color w:val="231F20"/>
          <w:spacing w:val="-2"/>
          <w:lang w:val="en-GB"/>
        </w:rPr>
        <w:t xml:space="preserve"> </w:t>
      </w:r>
      <w:r w:rsidRPr="006B662C">
        <w:rPr>
          <w:rFonts w:ascii="Arial" w:hAnsi="Arial" w:cs="Arial"/>
          <w:color w:val="231F20"/>
          <w:lang w:val="en-GB"/>
        </w:rPr>
        <w:t>at</w:t>
      </w:r>
      <w:r w:rsidRPr="006B662C">
        <w:rPr>
          <w:rFonts w:ascii="Arial" w:hAnsi="Arial" w:cs="Arial"/>
          <w:color w:val="231F20"/>
          <w:spacing w:val="-2"/>
          <w:lang w:val="en-GB"/>
        </w:rPr>
        <w:t xml:space="preserve"> </w:t>
      </w:r>
      <w:r w:rsidRPr="006B662C">
        <w:rPr>
          <w:rFonts w:ascii="Arial" w:hAnsi="Arial" w:cs="Arial"/>
          <w:color w:val="231F20"/>
          <w:lang w:val="en-GB"/>
        </w:rPr>
        <w:t>social,</w:t>
      </w:r>
      <w:r w:rsidRPr="006B662C">
        <w:rPr>
          <w:rFonts w:ascii="Arial" w:hAnsi="Arial" w:cs="Arial"/>
          <w:color w:val="231F20"/>
          <w:spacing w:val="-2"/>
          <w:lang w:val="en-GB"/>
        </w:rPr>
        <w:t xml:space="preserve"> </w:t>
      </w:r>
      <w:r w:rsidRPr="006B662C">
        <w:rPr>
          <w:rFonts w:ascii="Arial" w:hAnsi="Arial" w:cs="Arial"/>
          <w:color w:val="231F20"/>
          <w:lang w:val="en-GB"/>
        </w:rPr>
        <w:t>psychological,</w:t>
      </w:r>
      <w:r w:rsidRPr="006B662C">
        <w:rPr>
          <w:rFonts w:ascii="Arial" w:hAnsi="Arial" w:cs="Arial"/>
          <w:color w:val="231F20"/>
          <w:spacing w:val="-2"/>
          <w:lang w:val="en-GB"/>
        </w:rPr>
        <w:t xml:space="preserve"> </w:t>
      </w:r>
      <w:r w:rsidRPr="006B662C">
        <w:rPr>
          <w:rFonts w:ascii="Arial" w:hAnsi="Arial" w:cs="Arial"/>
          <w:color w:val="231F20"/>
          <w:lang w:val="en-GB"/>
        </w:rPr>
        <w:t>legal</w:t>
      </w:r>
      <w:r w:rsidRPr="006B662C">
        <w:rPr>
          <w:rFonts w:ascii="Arial" w:hAnsi="Arial" w:cs="Arial"/>
          <w:color w:val="231F20"/>
          <w:spacing w:val="-2"/>
          <w:lang w:val="en-GB"/>
        </w:rPr>
        <w:t xml:space="preserve"> </w:t>
      </w:r>
      <w:r w:rsidRPr="006B662C">
        <w:rPr>
          <w:rFonts w:ascii="Arial" w:hAnsi="Arial" w:cs="Arial"/>
          <w:color w:val="231F20"/>
          <w:lang w:val="en-GB"/>
        </w:rPr>
        <w:t>or</w:t>
      </w:r>
      <w:r w:rsidRPr="006B662C">
        <w:rPr>
          <w:rFonts w:ascii="Arial" w:hAnsi="Arial" w:cs="Arial"/>
          <w:color w:val="231F20"/>
          <w:spacing w:val="-2"/>
          <w:lang w:val="en-GB"/>
        </w:rPr>
        <w:t xml:space="preserve"> </w:t>
      </w:r>
      <w:r w:rsidRPr="006B662C">
        <w:rPr>
          <w:rFonts w:ascii="Arial" w:hAnsi="Arial" w:cs="Arial"/>
          <w:color w:val="231F20"/>
          <w:lang w:val="en-GB"/>
        </w:rPr>
        <w:t>economic</w:t>
      </w:r>
      <w:r w:rsidRPr="006B662C">
        <w:rPr>
          <w:rFonts w:ascii="Arial" w:hAnsi="Arial" w:cs="Arial"/>
          <w:color w:val="231F20"/>
          <w:spacing w:val="-2"/>
          <w:lang w:val="en-GB"/>
        </w:rPr>
        <w:t xml:space="preserve"> </w:t>
      </w:r>
      <w:r w:rsidRPr="006B662C">
        <w:rPr>
          <w:rFonts w:ascii="Arial" w:hAnsi="Arial" w:cs="Arial"/>
          <w:color w:val="231F20"/>
          <w:lang w:val="en-GB"/>
        </w:rPr>
        <w:t>risk</w:t>
      </w:r>
      <w:r w:rsidRPr="006B662C">
        <w:rPr>
          <w:rFonts w:ascii="Arial" w:hAnsi="Arial" w:cs="Arial"/>
          <w:color w:val="231F20"/>
          <w:spacing w:val="-2"/>
          <w:lang w:val="en-GB"/>
        </w:rPr>
        <w:t xml:space="preserve"> </w:t>
      </w:r>
      <w:r w:rsidRPr="006B662C">
        <w:rPr>
          <w:rFonts w:ascii="Arial" w:hAnsi="Arial" w:cs="Arial"/>
          <w:color w:val="231F20"/>
          <w:lang w:val="en-GB"/>
        </w:rPr>
        <w:t>of</w:t>
      </w:r>
      <w:r w:rsidRPr="006B662C">
        <w:rPr>
          <w:rFonts w:ascii="Arial" w:hAnsi="Arial" w:cs="Arial"/>
          <w:color w:val="231F20"/>
          <w:spacing w:val="-2"/>
          <w:lang w:val="en-GB"/>
        </w:rPr>
        <w:t xml:space="preserve"> </w:t>
      </w:r>
      <w:r w:rsidRPr="006B662C">
        <w:rPr>
          <w:rFonts w:ascii="Arial" w:hAnsi="Arial" w:cs="Arial"/>
          <w:color w:val="231F20"/>
          <w:lang w:val="en-GB"/>
        </w:rPr>
        <w:t>harm,</w:t>
      </w:r>
      <w:r w:rsidRPr="006B662C">
        <w:rPr>
          <w:rFonts w:ascii="Arial" w:hAnsi="Arial" w:cs="Arial"/>
          <w:color w:val="231F20"/>
          <w:spacing w:val="-2"/>
          <w:lang w:val="en-GB"/>
        </w:rPr>
        <w:t xml:space="preserve"> </w:t>
      </w:r>
      <w:r w:rsidRPr="006B662C">
        <w:rPr>
          <w:rFonts w:ascii="Arial" w:hAnsi="Arial" w:cs="Arial"/>
          <w:color w:val="231F20"/>
          <w:lang w:val="en-GB"/>
        </w:rPr>
        <w:t>then</w:t>
      </w:r>
      <w:r w:rsidRPr="006B662C">
        <w:rPr>
          <w:rFonts w:ascii="Arial" w:hAnsi="Arial" w:cs="Arial"/>
          <w:color w:val="231F20"/>
          <w:spacing w:val="-2"/>
          <w:lang w:val="en-GB"/>
        </w:rPr>
        <w:t xml:space="preserve"> </w:t>
      </w:r>
      <w:r w:rsidRPr="006B662C">
        <w:rPr>
          <w:rFonts w:ascii="Arial" w:hAnsi="Arial" w:cs="Arial"/>
          <w:color w:val="231F20"/>
          <w:lang w:val="en-GB"/>
        </w:rPr>
        <w:t>new consent is not required.</w:t>
      </w:r>
    </w:p>
    <w:p w14:paraId="6B67FE9A" w14:textId="3399A501" w:rsidR="00E266CE" w:rsidRPr="00E063F3" w:rsidRDefault="00F7263D" w:rsidP="00E266CE">
      <w:pPr>
        <w:pStyle w:val="ListParagraph"/>
        <w:numPr>
          <w:ilvl w:val="2"/>
          <w:numId w:val="106"/>
        </w:numPr>
        <w:spacing w:after="120"/>
        <w:ind w:left="1134"/>
        <w:contextualSpacing w:val="0"/>
        <w:jc w:val="both"/>
        <w:rPr>
          <w:lang w:val="en-GB"/>
        </w:rPr>
      </w:pPr>
      <w:r>
        <w:rPr>
          <w:rFonts w:ascii="Arial" w:hAnsi="Arial" w:cs="Arial"/>
          <w:color w:val="231F20"/>
          <w:lang w:val="en-GB"/>
        </w:rPr>
        <w:t>A</w:t>
      </w:r>
      <w:r w:rsidR="00E266CE" w:rsidRPr="00895D2E">
        <w:rPr>
          <w:rFonts w:ascii="Arial" w:hAnsi="Arial" w:cs="Arial"/>
          <w:color w:val="231F20"/>
          <w:lang w:val="en-GB"/>
        </w:rPr>
        <w:t>rchived</w:t>
      </w:r>
      <w:r w:rsidR="00E266CE" w:rsidRPr="00895D2E">
        <w:rPr>
          <w:rFonts w:ascii="Arial" w:hAnsi="Arial" w:cs="Arial"/>
          <w:color w:val="231F20"/>
          <w:spacing w:val="-8"/>
          <w:lang w:val="en-GB"/>
        </w:rPr>
        <w:t xml:space="preserve"> </w:t>
      </w:r>
      <w:r>
        <w:rPr>
          <w:rFonts w:ascii="Arial" w:hAnsi="Arial" w:cs="Arial"/>
          <w:color w:val="231F20"/>
          <w:spacing w:val="-8"/>
          <w:lang w:val="en-GB"/>
        </w:rPr>
        <w:t xml:space="preserve">human biological </w:t>
      </w:r>
      <w:r w:rsidR="00E266CE" w:rsidRPr="00895D2E">
        <w:rPr>
          <w:rFonts w:ascii="Arial" w:hAnsi="Arial" w:cs="Arial"/>
          <w:color w:val="231F20"/>
          <w:lang w:val="en-GB"/>
        </w:rPr>
        <w:t>material</w:t>
      </w:r>
      <w:r w:rsidR="00E266CE" w:rsidRPr="00895D2E">
        <w:rPr>
          <w:rFonts w:ascii="Arial" w:hAnsi="Arial" w:cs="Arial"/>
          <w:color w:val="231F20"/>
          <w:spacing w:val="-8"/>
          <w:lang w:val="en-GB"/>
        </w:rPr>
        <w:t xml:space="preserve"> </w:t>
      </w:r>
      <w:r w:rsidR="00E266CE" w:rsidRPr="00895D2E">
        <w:rPr>
          <w:rFonts w:ascii="Arial" w:hAnsi="Arial" w:cs="Arial"/>
          <w:color w:val="231F20"/>
          <w:lang w:val="en-GB"/>
        </w:rPr>
        <w:t>collected</w:t>
      </w:r>
      <w:r w:rsidR="00E266CE" w:rsidRPr="00895D2E">
        <w:rPr>
          <w:rFonts w:ascii="Arial" w:hAnsi="Arial" w:cs="Arial"/>
          <w:color w:val="231F20"/>
          <w:spacing w:val="-8"/>
          <w:lang w:val="en-GB"/>
        </w:rPr>
        <w:t xml:space="preserve"> </w:t>
      </w:r>
      <w:r w:rsidR="00E266CE" w:rsidRPr="00895D2E">
        <w:rPr>
          <w:rFonts w:ascii="Arial" w:hAnsi="Arial" w:cs="Arial"/>
          <w:color w:val="231F20"/>
          <w:lang w:val="en-GB"/>
        </w:rPr>
        <w:t>for</w:t>
      </w:r>
      <w:r w:rsidR="00E266CE" w:rsidRPr="00895D2E">
        <w:rPr>
          <w:rFonts w:ascii="Arial" w:hAnsi="Arial" w:cs="Arial"/>
          <w:color w:val="231F20"/>
          <w:spacing w:val="-9"/>
          <w:lang w:val="en-GB"/>
        </w:rPr>
        <w:t xml:space="preserve"> </w:t>
      </w:r>
      <w:r w:rsidR="00E266CE" w:rsidRPr="00895D2E">
        <w:rPr>
          <w:rFonts w:ascii="Arial" w:hAnsi="Arial" w:cs="Arial"/>
          <w:color w:val="231F20"/>
          <w:lang w:val="en-GB"/>
        </w:rPr>
        <w:t>clinical</w:t>
      </w:r>
      <w:r w:rsidR="00E266CE" w:rsidRPr="00895D2E">
        <w:rPr>
          <w:rFonts w:ascii="Arial" w:hAnsi="Arial" w:cs="Arial"/>
          <w:color w:val="231F20"/>
          <w:spacing w:val="-8"/>
          <w:lang w:val="en-GB"/>
        </w:rPr>
        <w:t xml:space="preserve"> </w:t>
      </w:r>
      <w:r w:rsidR="00E266CE" w:rsidRPr="00895D2E">
        <w:rPr>
          <w:rFonts w:ascii="Arial" w:hAnsi="Arial" w:cs="Arial"/>
          <w:color w:val="231F20"/>
          <w:lang w:val="en-GB"/>
        </w:rPr>
        <w:t>or</w:t>
      </w:r>
      <w:r w:rsidR="00E266CE" w:rsidRPr="00895D2E">
        <w:rPr>
          <w:rFonts w:ascii="Arial" w:hAnsi="Arial" w:cs="Arial"/>
          <w:color w:val="231F20"/>
          <w:spacing w:val="-9"/>
          <w:lang w:val="en-GB"/>
        </w:rPr>
        <w:t xml:space="preserve"> </w:t>
      </w:r>
      <w:r w:rsidR="00E266CE" w:rsidRPr="00895D2E">
        <w:rPr>
          <w:rFonts w:ascii="Arial" w:hAnsi="Arial" w:cs="Arial"/>
          <w:color w:val="231F20"/>
          <w:lang w:val="en-GB"/>
        </w:rPr>
        <w:t>diagnostic</w:t>
      </w:r>
      <w:r w:rsidR="00E266CE" w:rsidRPr="00895D2E">
        <w:rPr>
          <w:rFonts w:ascii="Arial" w:hAnsi="Arial" w:cs="Arial"/>
          <w:color w:val="231F20"/>
          <w:spacing w:val="-9"/>
          <w:lang w:val="en-GB"/>
        </w:rPr>
        <w:t xml:space="preserve"> </w:t>
      </w:r>
      <w:r w:rsidR="00E266CE" w:rsidRPr="00895D2E">
        <w:rPr>
          <w:rFonts w:ascii="Arial" w:hAnsi="Arial" w:cs="Arial"/>
          <w:color w:val="231F20"/>
          <w:lang w:val="en-GB"/>
        </w:rPr>
        <w:t>purposes,</w:t>
      </w:r>
      <w:r w:rsidR="00E266CE" w:rsidRPr="00895D2E">
        <w:rPr>
          <w:rFonts w:ascii="Arial" w:hAnsi="Arial" w:cs="Arial"/>
          <w:color w:val="231F20"/>
          <w:spacing w:val="-9"/>
          <w:lang w:val="en-GB"/>
        </w:rPr>
        <w:t xml:space="preserve"> </w:t>
      </w:r>
      <w:r w:rsidR="00E266CE" w:rsidRPr="00895D2E">
        <w:rPr>
          <w:rFonts w:ascii="Arial" w:hAnsi="Arial" w:cs="Arial"/>
          <w:color w:val="231F20"/>
          <w:lang w:val="en-GB"/>
        </w:rPr>
        <w:t>including</w:t>
      </w:r>
      <w:r w:rsidR="00E266CE" w:rsidRPr="00895D2E">
        <w:rPr>
          <w:rFonts w:ascii="Arial" w:hAnsi="Arial" w:cs="Arial"/>
          <w:color w:val="231F20"/>
          <w:spacing w:val="-8"/>
          <w:lang w:val="en-GB"/>
        </w:rPr>
        <w:t xml:space="preserve"> </w:t>
      </w:r>
      <w:r w:rsidR="00E266CE" w:rsidRPr="00895D2E">
        <w:rPr>
          <w:rFonts w:ascii="Arial" w:hAnsi="Arial" w:cs="Arial"/>
          <w:color w:val="231F20"/>
          <w:lang w:val="en-GB"/>
        </w:rPr>
        <w:t>waste</w:t>
      </w:r>
      <w:r w:rsidR="00E266CE" w:rsidRPr="00895D2E">
        <w:rPr>
          <w:rFonts w:ascii="Arial" w:hAnsi="Arial" w:cs="Arial"/>
          <w:color w:val="231F20"/>
          <w:spacing w:val="-9"/>
          <w:lang w:val="en-GB"/>
        </w:rPr>
        <w:t xml:space="preserve"> </w:t>
      </w:r>
      <w:r w:rsidR="00E266CE" w:rsidRPr="00895D2E">
        <w:rPr>
          <w:rFonts w:ascii="Arial" w:hAnsi="Arial" w:cs="Arial"/>
          <w:color w:val="231F20"/>
          <w:lang w:val="en-GB"/>
        </w:rPr>
        <w:t>and</w:t>
      </w:r>
      <w:r w:rsidR="00E266CE" w:rsidRPr="00895D2E">
        <w:rPr>
          <w:rFonts w:ascii="Arial" w:hAnsi="Arial" w:cs="Arial"/>
          <w:color w:val="231F20"/>
          <w:spacing w:val="-9"/>
          <w:lang w:val="en-GB"/>
        </w:rPr>
        <w:t xml:space="preserve"> </w:t>
      </w:r>
      <w:r w:rsidR="00E266CE" w:rsidRPr="00895D2E">
        <w:rPr>
          <w:rFonts w:ascii="Arial" w:hAnsi="Arial" w:cs="Arial"/>
          <w:color w:val="231F20"/>
          <w:lang w:val="en-GB"/>
        </w:rPr>
        <w:t>surplus samples,</w:t>
      </w:r>
      <w:r w:rsidR="008976E7">
        <w:rPr>
          <w:rFonts w:ascii="Arial" w:hAnsi="Arial" w:cs="Arial"/>
          <w:color w:val="231F20"/>
          <w:lang w:val="en-GB"/>
        </w:rPr>
        <w:t xml:space="preserve"> </w:t>
      </w:r>
      <w:r>
        <w:rPr>
          <w:rFonts w:ascii="Arial" w:hAnsi="Arial" w:cs="Arial"/>
          <w:color w:val="231F20"/>
          <w:lang w:val="en-GB"/>
        </w:rPr>
        <w:t xml:space="preserve">wanted for </w:t>
      </w:r>
      <w:r w:rsidR="008976E7">
        <w:rPr>
          <w:rFonts w:ascii="Arial" w:hAnsi="Arial" w:cs="Arial"/>
          <w:color w:val="231F20"/>
          <w:lang w:val="en-GB"/>
        </w:rPr>
        <w:t>use for research</w:t>
      </w:r>
      <w:r w:rsidR="00E266CE" w:rsidRPr="00895D2E">
        <w:rPr>
          <w:rFonts w:ascii="Arial" w:hAnsi="Arial" w:cs="Arial"/>
          <w:color w:val="231F20"/>
          <w:lang w:val="en-GB"/>
        </w:rPr>
        <w:t xml:space="preserve"> </w:t>
      </w:r>
      <w:r>
        <w:rPr>
          <w:rFonts w:ascii="Arial" w:hAnsi="Arial" w:cs="Arial"/>
          <w:color w:val="231F20"/>
          <w:lang w:val="en-GB"/>
        </w:rPr>
        <w:t xml:space="preserve">purposes must undergo HREC </w:t>
      </w:r>
      <w:r w:rsidR="00E266CE" w:rsidRPr="00895D2E">
        <w:rPr>
          <w:rFonts w:ascii="Arial" w:hAnsi="Arial" w:cs="Arial"/>
          <w:color w:val="231F20"/>
          <w:lang w:val="en-GB"/>
        </w:rPr>
        <w:t>review</w:t>
      </w:r>
      <w:r w:rsidR="00E266CE">
        <w:rPr>
          <w:rFonts w:ascii="Arial" w:hAnsi="Arial" w:cs="Arial"/>
          <w:color w:val="231F20"/>
          <w:lang w:val="en-GB"/>
        </w:rPr>
        <w:t>.</w:t>
      </w:r>
    </w:p>
    <w:p w14:paraId="6F40F653" w14:textId="6FAD4B45" w:rsidR="00E266CE" w:rsidRPr="006B662C" w:rsidRDefault="00F7263D" w:rsidP="00E266CE">
      <w:pPr>
        <w:pStyle w:val="ListParagraph"/>
        <w:widowControl w:val="0"/>
        <w:numPr>
          <w:ilvl w:val="2"/>
          <w:numId w:val="106"/>
        </w:numPr>
        <w:tabs>
          <w:tab w:val="left" w:pos="2401"/>
        </w:tabs>
        <w:autoSpaceDE w:val="0"/>
        <w:autoSpaceDN w:val="0"/>
        <w:spacing w:before="98" w:after="120"/>
        <w:ind w:left="1134"/>
        <w:jc w:val="both"/>
        <w:rPr>
          <w:rFonts w:ascii="Arial" w:hAnsi="Arial" w:cs="Arial"/>
          <w:lang w:val="en-GB"/>
        </w:rPr>
      </w:pPr>
      <w:r>
        <w:rPr>
          <w:rFonts w:ascii="Arial" w:hAnsi="Arial" w:cs="Arial"/>
          <w:lang w:val="en-GB"/>
        </w:rPr>
        <w:t>In certain circumstances,</w:t>
      </w:r>
      <w:r w:rsidR="00E266CE" w:rsidRPr="006B662C">
        <w:rPr>
          <w:rFonts w:ascii="Arial" w:hAnsi="Arial" w:cs="Arial"/>
          <w:lang w:val="en-GB"/>
        </w:rPr>
        <w:t xml:space="preserve"> the </w:t>
      </w:r>
      <w:r>
        <w:rPr>
          <w:rFonts w:ascii="Arial" w:hAnsi="Arial" w:cs="Arial"/>
          <w:lang w:val="en-GB"/>
        </w:rPr>
        <w:t>H</w:t>
      </w:r>
      <w:r w:rsidR="00E266CE" w:rsidRPr="006B662C">
        <w:rPr>
          <w:rFonts w:ascii="Arial" w:hAnsi="Arial" w:cs="Arial"/>
          <w:lang w:val="en-GB"/>
        </w:rPr>
        <w:t xml:space="preserve">REC may waive the requirement for </w:t>
      </w:r>
      <w:r>
        <w:rPr>
          <w:rFonts w:ascii="Arial" w:hAnsi="Arial" w:cs="Arial"/>
          <w:lang w:val="en-GB"/>
        </w:rPr>
        <w:t xml:space="preserve">new </w:t>
      </w:r>
      <w:r w:rsidR="00E266CE" w:rsidRPr="006B662C">
        <w:rPr>
          <w:rFonts w:ascii="Arial" w:hAnsi="Arial" w:cs="Arial"/>
          <w:lang w:val="en-GB"/>
        </w:rPr>
        <w:t>consent if</w:t>
      </w:r>
      <w:r w:rsidR="00313914">
        <w:rPr>
          <w:rFonts w:ascii="Arial" w:hAnsi="Arial" w:cs="Arial"/>
          <w:lang w:val="en-GB"/>
        </w:rPr>
        <w:t xml:space="preserve"> a strong justification shows</w:t>
      </w:r>
      <w:r w:rsidR="00E266CE" w:rsidRPr="006B662C">
        <w:rPr>
          <w:rFonts w:ascii="Arial" w:hAnsi="Arial" w:cs="Arial"/>
          <w:lang w:val="en-GB"/>
        </w:rPr>
        <w:t>:</w:t>
      </w:r>
    </w:p>
    <w:p w14:paraId="2A36C73D" w14:textId="0EC05D79" w:rsidR="00E266CE" w:rsidRPr="006B662C" w:rsidRDefault="00E266CE" w:rsidP="00E266CE">
      <w:pPr>
        <w:pStyle w:val="ListParagraph"/>
        <w:widowControl w:val="0"/>
        <w:numPr>
          <w:ilvl w:val="3"/>
          <w:numId w:val="246"/>
        </w:numPr>
        <w:autoSpaceDE w:val="0"/>
        <w:autoSpaceDN w:val="0"/>
        <w:spacing w:before="98" w:after="120"/>
        <w:ind w:left="1985" w:hanging="425"/>
        <w:jc w:val="both"/>
        <w:rPr>
          <w:rFonts w:ascii="Arial" w:hAnsi="Arial" w:cs="Arial"/>
          <w:lang w:val="en-GB"/>
        </w:rPr>
      </w:pPr>
      <w:r w:rsidRPr="006B662C">
        <w:rPr>
          <w:rFonts w:ascii="Arial" w:hAnsi="Arial" w:cs="Arial"/>
          <w:lang w:val="en-GB"/>
        </w:rPr>
        <w:t>the research would not be feasible or practicable to carry out without the waiver</w:t>
      </w:r>
      <w:r w:rsidR="00313914">
        <w:rPr>
          <w:rFonts w:ascii="Arial" w:hAnsi="Arial" w:cs="Arial"/>
          <w:lang w:val="en-GB"/>
        </w:rPr>
        <w:t xml:space="preserve"> </w:t>
      </w:r>
      <w:r w:rsidR="00313914" w:rsidRPr="003E77D8">
        <w:rPr>
          <w:rFonts w:ascii="Arial" w:hAnsi="Arial" w:cs="Arial"/>
          <w:b/>
          <w:bCs/>
          <w:lang w:val="en-GB"/>
        </w:rPr>
        <w:t>and</w:t>
      </w:r>
    </w:p>
    <w:p w14:paraId="12863705" w14:textId="36A3B514" w:rsidR="00E266CE" w:rsidRPr="006B662C" w:rsidRDefault="00E266CE" w:rsidP="00E266CE">
      <w:pPr>
        <w:pStyle w:val="ListParagraph"/>
        <w:widowControl w:val="0"/>
        <w:numPr>
          <w:ilvl w:val="3"/>
          <w:numId w:val="246"/>
        </w:numPr>
        <w:autoSpaceDE w:val="0"/>
        <w:autoSpaceDN w:val="0"/>
        <w:spacing w:before="98" w:after="120"/>
        <w:ind w:left="1985" w:hanging="425"/>
        <w:jc w:val="both"/>
        <w:rPr>
          <w:rFonts w:ascii="Arial" w:hAnsi="Arial" w:cs="Arial"/>
          <w:lang w:val="en-GB"/>
        </w:rPr>
      </w:pPr>
      <w:r w:rsidRPr="006B662C">
        <w:rPr>
          <w:rFonts w:ascii="Arial" w:hAnsi="Arial" w:cs="Arial"/>
          <w:lang w:val="en-GB"/>
        </w:rPr>
        <w:t xml:space="preserve">the research </w:t>
      </w:r>
      <w:r w:rsidRPr="00567A31">
        <w:rPr>
          <w:rFonts w:ascii="Arial" w:hAnsi="Arial" w:cs="Arial"/>
          <w:i/>
          <w:iCs/>
          <w:lang w:val="en-GB"/>
        </w:rPr>
        <w:t>has important social value</w:t>
      </w:r>
      <w:ins w:id="19" w:author="Anne Pope" w:date="2023-07-06T09:41:00Z">
        <w:r w:rsidR="00313914">
          <w:rPr>
            <w:rFonts w:ascii="Arial" w:hAnsi="Arial" w:cs="Arial"/>
            <w:i/>
            <w:iCs/>
            <w:lang w:val="en-GB"/>
          </w:rPr>
          <w:t xml:space="preserve"> </w:t>
        </w:r>
      </w:ins>
      <w:r w:rsidR="00313914" w:rsidRPr="003E77D8">
        <w:rPr>
          <w:rFonts w:ascii="Arial" w:hAnsi="Arial" w:cs="Arial"/>
          <w:b/>
          <w:bCs/>
          <w:lang w:val="en-GB"/>
        </w:rPr>
        <w:t>and</w:t>
      </w:r>
    </w:p>
    <w:p w14:paraId="41F975B6" w14:textId="77777777" w:rsidR="00E266CE" w:rsidRPr="006B662C" w:rsidRDefault="00E266CE" w:rsidP="00E266CE">
      <w:pPr>
        <w:pStyle w:val="ListParagraph"/>
        <w:widowControl w:val="0"/>
        <w:numPr>
          <w:ilvl w:val="3"/>
          <w:numId w:val="246"/>
        </w:numPr>
        <w:autoSpaceDE w:val="0"/>
        <w:autoSpaceDN w:val="0"/>
        <w:spacing w:after="120"/>
        <w:ind w:left="1985" w:hanging="425"/>
        <w:contextualSpacing w:val="0"/>
        <w:jc w:val="both"/>
        <w:rPr>
          <w:rFonts w:ascii="Arial" w:hAnsi="Arial" w:cs="Arial"/>
          <w:lang w:val="en-GB"/>
        </w:rPr>
      </w:pPr>
      <w:r w:rsidRPr="006B662C">
        <w:rPr>
          <w:rFonts w:ascii="Arial" w:hAnsi="Arial" w:cs="Arial"/>
          <w:lang w:val="en-GB"/>
        </w:rPr>
        <w:t>the research poses no more than minimal risk of harm to participants or to the group to which the participant belongs</w:t>
      </w:r>
      <w:r>
        <w:rPr>
          <w:rFonts w:ascii="Arial" w:hAnsi="Arial" w:cs="Arial"/>
          <w:lang w:val="en-GB"/>
        </w:rPr>
        <w:t>.</w:t>
      </w:r>
      <w:r w:rsidRPr="006B662C">
        <w:rPr>
          <w:rStyle w:val="FootnoteReference"/>
          <w:rFonts w:ascii="Arial" w:hAnsi="Arial" w:cs="Arial"/>
          <w:lang w:val="en-GB"/>
        </w:rPr>
        <w:footnoteReference w:id="55"/>
      </w:r>
    </w:p>
    <w:p w14:paraId="1C7C4A7E" w14:textId="415C6E89" w:rsidR="00546D3D" w:rsidRPr="00895D2E" w:rsidRDefault="00F731FD" w:rsidP="00D23090">
      <w:pPr>
        <w:pStyle w:val="Heading2"/>
      </w:pPr>
      <w:r>
        <w:t>4.1.7</w:t>
      </w:r>
      <w:r>
        <w:tab/>
      </w:r>
      <w:r w:rsidR="00BF47E9">
        <w:t>C</w:t>
      </w:r>
      <w:r w:rsidR="00546D3D" w:rsidRPr="00895D2E">
        <w:t>ell lines</w:t>
      </w:r>
      <w:r w:rsidR="005E70CC">
        <w:t xml:space="preserve"> and induced infections</w:t>
      </w:r>
    </w:p>
    <w:p w14:paraId="674290CC" w14:textId="77777777" w:rsidR="00546D3D" w:rsidRPr="00895D2E" w:rsidRDefault="00546D3D" w:rsidP="003D41C1">
      <w:pPr>
        <w:pStyle w:val="BodyText"/>
        <w:spacing w:before="115"/>
        <w:jc w:val="both"/>
        <w:rPr>
          <w:i w:val="0"/>
          <w:iCs w:val="0"/>
          <w:sz w:val="24"/>
          <w:szCs w:val="24"/>
          <w:lang w:val="en-GB"/>
        </w:rPr>
      </w:pPr>
      <w:r w:rsidRPr="00895D2E">
        <w:rPr>
          <w:i w:val="0"/>
          <w:iCs w:val="0"/>
          <w:color w:val="231F20"/>
          <w:sz w:val="24"/>
          <w:szCs w:val="24"/>
          <w:lang w:val="en-GB"/>
        </w:rPr>
        <w:t>Biosafety and ethical issues may arise from use of commercially available cell lines depending on the nature of the planned research work. For example, if cells are to be infected, biosafety and hence also ethical issues, arise for researchers rather than participants. If cells will undergo genetic modification, there may also be ethical implications.</w:t>
      </w:r>
    </w:p>
    <w:p w14:paraId="7FB9D7D1" w14:textId="2C90AD71" w:rsidR="00546D3D" w:rsidRPr="00895D2E" w:rsidRDefault="000048ED" w:rsidP="003D41C1">
      <w:pPr>
        <w:pStyle w:val="BodyText"/>
        <w:spacing w:before="120"/>
        <w:jc w:val="both"/>
        <w:rPr>
          <w:i w:val="0"/>
          <w:iCs w:val="0"/>
          <w:color w:val="231F20"/>
          <w:sz w:val="24"/>
          <w:szCs w:val="24"/>
          <w:lang w:val="en-GB"/>
        </w:rPr>
      </w:pPr>
      <w:ins w:id="20" w:author="Mamello Sekhoacha" w:date="2023-08-11T15:15:00Z">
        <w:r>
          <w:rPr>
            <w:i w:val="0"/>
            <w:iCs w:val="0"/>
            <w:color w:val="231F20"/>
            <w:sz w:val="24"/>
            <w:szCs w:val="24"/>
            <w:lang w:val="en-GB"/>
          </w:rPr>
          <w:t>I</w:t>
        </w:r>
      </w:ins>
      <w:r w:rsidR="00546D3D" w:rsidRPr="00895D2E">
        <w:rPr>
          <w:i w:val="0"/>
          <w:iCs w:val="0"/>
          <w:color w:val="231F20"/>
          <w:sz w:val="24"/>
          <w:szCs w:val="24"/>
          <w:lang w:val="en-GB"/>
        </w:rPr>
        <w:t xml:space="preserve">nstitutions </w:t>
      </w:r>
      <w:r>
        <w:rPr>
          <w:i w:val="0"/>
          <w:iCs w:val="0"/>
          <w:color w:val="231F20"/>
          <w:sz w:val="24"/>
          <w:szCs w:val="24"/>
          <w:lang w:val="en-GB"/>
        </w:rPr>
        <w:t xml:space="preserve">should </w:t>
      </w:r>
      <w:r w:rsidR="00546D3D" w:rsidRPr="00895D2E">
        <w:rPr>
          <w:i w:val="0"/>
          <w:iCs w:val="0"/>
          <w:color w:val="231F20"/>
          <w:sz w:val="24"/>
          <w:szCs w:val="24"/>
          <w:lang w:val="en-GB"/>
        </w:rPr>
        <w:t>have properly functioning research review and biosafety infrastructures</w:t>
      </w:r>
      <w:r>
        <w:rPr>
          <w:i w:val="0"/>
          <w:iCs w:val="0"/>
          <w:color w:val="231F20"/>
          <w:sz w:val="24"/>
          <w:szCs w:val="24"/>
          <w:lang w:val="en-GB"/>
        </w:rPr>
        <w:t xml:space="preserve"> to conduct ethics review</w:t>
      </w:r>
      <w:r w:rsidRPr="000048ED">
        <w:rPr>
          <w:i w:val="0"/>
          <w:iCs w:val="0"/>
          <w:color w:val="231F20"/>
          <w:sz w:val="24"/>
          <w:szCs w:val="24"/>
          <w:lang w:val="en-GB"/>
        </w:rPr>
        <w:t xml:space="preserve"> </w:t>
      </w:r>
      <w:r>
        <w:rPr>
          <w:i w:val="0"/>
          <w:iCs w:val="0"/>
          <w:color w:val="231F20"/>
          <w:sz w:val="24"/>
          <w:szCs w:val="24"/>
          <w:lang w:val="en-GB"/>
        </w:rPr>
        <w:t xml:space="preserve">to ensure </w:t>
      </w:r>
      <w:r w:rsidRPr="00895D2E">
        <w:rPr>
          <w:i w:val="0"/>
          <w:iCs w:val="0"/>
          <w:color w:val="231F20"/>
          <w:sz w:val="24"/>
          <w:szCs w:val="24"/>
          <w:lang w:val="en-GB"/>
        </w:rPr>
        <w:t>biosafety and ethical standards are maintained</w:t>
      </w:r>
      <w:r w:rsidR="00546D3D" w:rsidRPr="00895D2E">
        <w:rPr>
          <w:i w:val="0"/>
          <w:iCs w:val="0"/>
          <w:color w:val="231F20"/>
          <w:sz w:val="24"/>
          <w:szCs w:val="24"/>
          <w:lang w:val="en-GB"/>
        </w:rPr>
        <w:t xml:space="preserve">. Where these do not yet exist, RECs should be part of the process to ensure </w:t>
      </w:r>
    </w:p>
    <w:p w14:paraId="17997AD8" w14:textId="43E52CB3" w:rsidR="00546D3D" w:rsidRPr="00895D2E" w:rsidRDefault="00546D3D" w:rsidP="003D41C1">
      <w:pPr>
        <w:pStyle w:val="BodyText"/>
        <w:spacing w:before="116"/>
        <w:jc w:val="both"/>
        <w:rPr>
          <w:i w:val="0"/>
          <w:iCs w:val="0"/>
          <w:sz w:val="24"/>
          <w:szCs w:val="24"/>
          <w:lang w:val="en-GB"/>
        </w:rPr>
      </w:pPr>
      <w:r w:rsidRPr="00895D2E">
        <w:rPr>
          <w:i w:val="0"/>
          <w:iCs w:val="0"/>
          <w:color w:val="231F20"/>
          <w:sz w:val="24"/>
          <w:szCs w:val="24"/>
          <w:lang w:val="en-GB"/>
        </w:rPr>
        <w:t>Note that ‘blanket approval’ for use of commercially available cell lines is not permitted.</w:t>
      </w:r>
      <w:r w:rsidRPr="00895D2E">
        <w:rPr>
          <w:i w:val="0"/>
          <w:iCs w:val="0"/>
          <w:color w:val="231F20"/>
          <w:spacing w:val="-3"/>
          <w:sz w:val="24"/>
          <w:szCs w:val="24"/>
          <w:lang w:val="en-GB"/>
        </w:rPr>
        <w:t xml:space="preserve"> </w:t>
      </w:r>
      <w:r w:rsidRPr="00895D2E">
        <w:rPr>
          <w:i w:val="0"/>
          <w:iCs w:val="0"/>
          <w:color w:val="231F20"/>
          <w:sz w:val="24"/>
          <w:szCs w:val="24"/>
          <w:lang w:val="en-GB"/>
        </w:rPr>
        <w:t>At minimum, a researcher is expected</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liaise</w:t>
      </w:r>
      <w:r w:rsidRPr="00895D2E">
        <w:rPr>
          <w:i w:val="0"/>
          <w:iCs w:val="0"/>
          <w:color w:val="231F20"/>
          <w:spacing w:val="-6"/>
          <w:sz w:val="24"/>
          <w:szCs w:val="24"/>
          <w:lang w:val="en-GB"/>
        </w:rPr>
        <w:t xml:space="preserve"> </w:t>
      </w:r>
      <w:r w:rsidRPr="00895D2E">
        <w:rPr>
          <w:i w:val="0"/>
          <w:iCs w:val="0"/>
          <w:color w:val="231F20"/>
          <w:sz w:val="24"/>
          <w:szCs w:val="24"/>
          <w:lang w:val="en-GB"/>
        </w:rPr>
        <w:t>with</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00C51C7C">
        <w:rPr>
          <w:i w:val="0"/>
          <w:iCs w:val="0"/>
          <w:color w:val="231F20"/>
          <w:spacing w:val="-6"/>
          <w:sz w:val="24"/>
          <w:szCs w:val="24"/>
          <w:lang w:val="en-GB"/>
        </w:rPr>
        <w:t>REC</w:t>
      </w:r>
      <w:r w:rsidRPr="00895D2E">
        <w:rPr>
          <w:i w:val="0"/>
          <w:iCs w:val="0"/>
          <w:color w:val="231F20"/>
          <w:spacing w:val="-6"/>
          <w:sz w:val="24"/>
          <w:szCs w:val="24"/>
          <w:lang w:val="en-GB"/>
        </w:rPr>
        <w:t xml:space="preserve"> </w:t>
      </w:r>
      <w:r w:rsidRPr="00895D2E">
        <w:rPr>
          <w:i w:val="0"/>
          <w:iCs w:val="0"/>
          <w:color w:val="231F20"/>
          <w:sz w:val="24"/>
          <w:szCs w:val="24"/>
          <w:lang w:val="en-GB"/>
        </w:rPr>
        <w:t>about</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biosafety</w:t>
      </w:r>
      <w:r w:rsidRPr="00895D2E">
        <w:rPr>
          <w:i w:val="0"/>
          <w:iCs w:val="0"/>
          <w:color w:val="231F20"/>
          <w:spacing w:val="-6"/>
          <w:sz w:val="24"/>
          <w:szCs w:val="24"/>
          <w:lang w:val="en-GB"/>
        </w:rPr>
        <w:t xml:space="preserve"> </w:t>
      </w:r>
      <w:r w:rsidRPr="00895D2E">
        <w:rPr>
          <w:i w:val="0"/>
          <w:iCs w:val="0"/>
          <w:color w:val="231F20"/>
          <w:sz w:val="24"/>
          <w:szCs w:val="24"/>
          <w:lang w:val="en-GB"/>
        </w:rPr>
        <w:t>and</w:t>
      </w:r>
      <w:r w:rsidRPr="00895D2E">
        <w:rPr>
          <w:i w:val="0"/>
          <w:iCs w:val="0"/>
          <w:color w:val="231F20"/>
          <w:spacing w:val="-6"/>
          <w:sz w:val="24"/>
          <w:szCs w:val="24"/>
          <w:lang w:val="en-GB"/>
        </w:rPr>
        <w:t xml:space="preserve"> </w:t>
      </w:r>
      <w:r w:rsidRPr="00895D2E">
        <w:rPr>
          <w:i w:val="0"/>
          <w:iCs w:val="0"/>
          <w:color w:val="231F20"/>
          <w:sz w:val="24"/>
          <w:szCs w:val="24"/>
          <w:lang w:val="en-GB"/>
        </w:rPr>
        <w:t>ethical</w:t>
      </w:r>
      <w:r w:rsidRPr="00895D2E">
        <w:rPr>
          <w:i w:val="0"/>
          <w:iCs w:val="0"/>
          <w:color w:val="231F20"/>
          <w:spacing w:val="-6"/>
          <w:sz w:val="24"/>
          <w:szCs w:val="24"/>
          <w:lang w:val="en-GB"/>
        </w:rPr>
        <w:t xml:space="preserve"> </w:t>
      </w:r>
      <w:r w:rsidRPr="00895D2E">
        <w:rPr>
          <w:i w:val="0"/>
          <w:iCs w:val="0"/>
          <w:color w:val="231F20"/>
          <w:sz w:val="24"/>
          <w:szCs w:val="24"/>
          <w:lang w:val="en-GB"/>
        </w:rPr>
        <w:t>implications</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planned</w:t>
      </w:r>
      <w:r w:rsidRPr="00895D2E">
        <w:rPr>
          <w:i w:val="0"/>
          <w:iCs w:val="0"/>
          <w:color w:val="231F20"/>
          <w:spacing w:val="-6"/>
          <w:sz w:val="24"/>
          <w:szCs w:val="24"/>
          <w:lang w:val="en-GB"/>
        </w:rPr>
        <w:t xml:space="preserve"> </w:t>
      </w:r>
      <w:r w:rsidRPr="00895D2E">
        <w:rPr>
          <w:i w:val="0"/>
          <w:iCs w:val="0"/>
          <w:color w:val="231F20"/>
          <w:sz w:val="24"/>
          <w:szCs w:val="24"/>
          <w:lang w:val="en-GB"/>
        </w:rPr>
        <w:t>work.</w:t>
      </w:r>
      <w:r w:rsidRPr="00895D2E">
        <w:rPr>
          <w:i w:val="0"/>
          <w:iCs w:val="0"/>
          <w:color w:val="231F20"/>
          <w:spacing w:val="-6"/>
          <w:sz w:val="24"/>
          <w:szCs w:val="24"/>
          <w:lang w:val="en-GB"/>
        </w:rPr>
        <w:t xml:space="preserve"> </w:t>
      </w:r>
      <w:r w:rsidR="00C51C7C">
        <w:rPr>
          <w:i w:val="0"/>
          <w:iCs w:val="0"/>
          <w:color w:val="231F20"/>
          <w:spacing w:val="-6"/>
          <w:sz w:val="24"/>
          <w:szCs w:val="24"/>
          <w:lang w:val="en-GB"/>
        </w:rPr>
        <w:t>REC</w:t>
      </w:r>
      <w:r w:rsidRPr="00895D2E">
        <w:rPr>
          <w:i w:val="0"/>
          <w:iCs w:val="0"/>
          <w:color w:val="231F20"/>
          <w:sz w:val="24"/>
          <w:szCs w:val="24"/>
          <w:lang w:val="en-GB"/>
        </w:rPr>
        <w:t>s</w:t>
      </w:r>
      <w:r w:rsidRPr="00895D2E">
        <w:rPr>
          <w:i w:val="0"/>
          <w:iCs w:val="0"/>
          <w:color w:val="231F20"/>
          <w:spacing w:val="-6"/>
          <w:sz w:val="24"/>
          <w:szCs w:val="24"/>
          <w:lang w:val="en-GB"/>
        </w:rPr>
        <w:t xml:space="preserve"> </w:t>
      </w:r>
      <w:r w:rsidRPr="00895D2E">
        <w:rPr>
          <w:i w:val="0"/>
          <w:iCs w:val="0"/>
          <w:color w:val="231F20"/>
          <w:sz w:val="24"/>
          <w:szCs w:val="24"/>
          <w:lang w:val="en-GB"/>
        </w:rPr>
        <w:t>should</w:t>
      </w:r>
      <w:r w:rsidRPr="00895D2E">
        <w:rPr>
          <w:i w:val="0"/>
          <w:iCs w:val="0"/>
          <w:color w:val="231F20"/>
          <w:spacing w:val="-6"/>
          <w:sz w:val="24"/>
          <w:szCs w:val="24"/>
          <w:lang w:val="en-GB"/>
        </w:rPr>
        <w:t xml:space="preserve"> </w:t>
      </w:r>
      <w:r w:rsidRPr="00895D2E">
        <w:rPr>
          <w:i w:val="0"/>
          <w:iCs w:val="0"/>
          <w:color w:val="231F20"/>
          <w:sz w:val="24"/>
          <w:szCs w:val="24"/>
          <w:lang w:val="en-GB"/>
        </w:rPr>
        <w:t>draw</w:t>
      </w:r>
      <w:r w:rsidRPr="00895D2E">
        <w:rPr>
          <w:i w:val="0"/>
          <w:iCs w:val="0"/>
          <w:color w:val="231F20"/>
          <w:spacing w:val="-6"/>
          <w:sz w:val="24"/>
          <w:szCs w:val="24"/>
          <w:lang w:val="en-GB"/>
        </w:rPr>
        <w:t xml:space="preserve"> </w:t>
      </w:r>
      <w:r w:rsidRPr="00895D2E">
        <w:rPr>
          <w:i w:val="0"/>
          <w:iCs w:val="0"/>
          <w:color w:val="231F20"/>
          <w:sz w:val="24"/>
          <w:szCs w:val="24"/>
          <w:lang w:val="en-GB"/>
        </w:rPr>
        <w:t>up a SOP and query template to assist establishing the implications.</w:t>
      </w:r>
    </w:p>
    <w:p w14:paraId="61856E4A" w14:textId="4B9CD757" w:rsidR="00CF249B" w:rsidRPr="00F7263D" w:rsidRDefault="00CF249B" w:rsidP="000D6910">
      <w:pPr>
        <w:pStyle w:val="Heading1"/>
      </w:pPr>
      <w:r w:rsidRPr="00F7263D">
        <w:t>4.2</w:t>
      </w:r>
      <w:r w:rsidRPr="00F7263D">
        <w:tab/>
        <w:t>Databases, storage and access</w:t>
      </w:r>
    </w:p>
    <w:p w14:paraId="56E4F40F" w14:textId="1C827BBD" w:rsidR="00CF249B" w:rsidRPr="00895D2E" w:rsidRDefault="00CF249B" w:rsidP="000D6910">
      <w:pPr>
        <w:pStyle w:val="Heading1"/>
      </w:pPr>
      <w:r>
        <w:t>4.2</w:t>
      </w:r>
      <w:r w:rsidRPr="00895D2E">
        <w:t>.1</w:t>
      </w:r>
      <w:r w:rsidRPr="00895D2E">
        <w:tab/>
        <w:t>Introduction</w:t>
      </w:r>
    </w:p>
    <w:p w14:paraId="0C6C6DE6" w14:textId="3E33D76D" w:rsidR="00CF249B" w:rsidRDefault="00CF249B" w:rsidP="00CF249B">
      <w:pPr>
        <w:pStyle w:val="BodyText"/>
        <w:spacing w:before="120" w:after="120"/>
        <w:ind w:right="-51"/>
        <w:jc w:val="both"/>
        <w:rPr>
          <w:i w:val="0"/>
          <w:iCs w:val="0"/>
          <w:sz w:val="24"/>
          <w:lang w:val="en-GB"/>
        </w:rPr>
      </w:pPr>
      <w:r>
        <w:rPr>
          <w:i w:val="0"/>
          <w:iCs w:val="0"/>
          <w:sz w:val="24"/>
          <w:lang w:val="en-GB"/>
        </w:rPr>
        <w:t xml:space="preserve">Databases and registries (data banks) and repositories </w:t>
      </w:r>
    </w:p>
    <w:p w14:paraId="2873C1DC" w14:textId="54D1B728" w:rsidR="00CF249B" w:rsidRPr="00895D2E" w:rsidRDefault="00CF249B" w:rsidP="00CF249B">
      <w:pPr>
        <w:pStyle w:val="BodyText"/>
        <w:spacing w:before="120" w:after="120"/>
        <w:ind w:right="-51"/>
        <w:jc w:val="both"/>
        <w:rPr>
          <w:i w:val="0"/>
          <w:iCs w:val="0"/>
          <w:sz w:val="24"/>
          <w:szCs w:val="24"/>
          <w:lang w:val="en-GB"/>
        </w:rPr>
      </w:pPr>
      <w:r w:rsidRPr="00895D2E">
        <w:rPr>
          <w:i w:val="0"/>
          <w:iCs w:val="0"/>
          <w:sz w:val="24"/>
          <w:lang w:val="en-GB"/>
        </w:rPr>
        <w:t>Sharing of data and results produced by research is recognised as essential in advancing health research and is also increasingly required by funders. Databases and registries (data banks) and repositories (tissue banks) may be created for research, diagnostic or clinical purposes.</w:t>
      </w:r>
      <w:r w:rsidRPr="00895D2E">
        <w:rPr>
          <w:rStyle w:val="FootnoteReference"/>
          <w:i w:val="0"/>
          <w:iCs w:val="0"/>
          <w:sz w:val="24"/>
          <w:lang w:val="en-GB"/>
        </w:rPr>
        <w:footnoteReference w:id="56"/>
      </w:r>
      <w:r w:rsidRPr="00895D2E">
        <w:rPr>
          <w:i w:val="0"/>
          <w:iCs w:val="0"/>
          <w:sz w:val="24"/>
          <w:lang w:val="en-GB"/>
        </w:rPr>
        <w:t xml:space="preserve"> They constitute valuable resources that may allow researchers to pursue questions no anticipated at the time of data collection. Increasing access to research data ‘has the potential to make the entire research system more effective, participative and productive by reducing duplication and the costs of creating, transferring and re-using data.’</w:t>
      </w:r>
      <w:r w:rsidRPr="00895D2E">
        <w:rPr>
          <w:rStyle w:val="FootnoteReference"/>
          <w:i w:val="0"/>
          <w:iCs w:val="0"/>
          <w:sz w:val="24"/>
          <w:lang w:val="en-GB"/>
        </w:rPr>
        <w:footnoteReference w:id="57"/>
      </w:r>
      <w:r w:rsidRPr="00895D2E">
        <w:rPr>
          <w:i w:val="0"/>
          <w:iCs w:val="0"/>
          <w:sz w:val="24"/>
          <w:lang w:val="en-GB"/>
        </w:rPr>
        <w:t xml:space="preserve"> In essence, data sharing can decrease the research burden on future participants, facilitate wider dissemination of research outcomes, improve opportunities for collaborative research, improve responsiveness to societal challenges and foster greater research integrity. In addition, re-use of research data can lead to greater transparency and social engagement. </w:t>
      </w:r>
      <w:r w:rsidRPr="00895D2E">
        <w:rPr>
          <w:i w:val="0"/>
          <w:iCs w:val="0"/>
          <w:color w:val="231F20"/>
          <w:sz w:val="24"/>
          <w:szCs w:val="24"/>
          <w:lang w:val="en-GB"/>
        </w:rPr>
        <w:t>Collection and storage of data and human biological materials should balance the need for adequate participant safeguards with optimal advancement of such research in line with the stated goal expressed above.</w:t>
      </w:r>
    </w:p>
    <w:p w14:paraId="7D4B78E1" w14:textId="3527EA4E" w:rsidR="00E86879" w:rsidRDefault="00CF249B">
      <w:pPr>
        <w:spacing w:after="120"/>
        <w:rPr>
          <w:ins w:id="21" w:author="Mamello Sekhoacha" w:date="2023-08-11T15:10:00Z"/>
          <w:rFonts w:ascii="Arial" w:hAnsi="Arial" w:cs="Arial"/>
          <w:b/>
          <w:bCs/>
          <w:noProof/>
          <w:lang w:val="en-GB" w:eastAsia="en-ZA"/>
        </w:rPr>
      </w:pPr>
      <w:r w:rsidRPr="00895D2E">
        <w:rPr>
          <w:rFonts w:ascii="Arial" w:hAnsi="Arial" w:cs="Arial"/>
          <w:lang w:val="en-GB"/>
        </w:rPr>
        <w:t>However, data sharing can raise ethical challenges that relate, in principle, to protection of individual privacy and confidentiality. Data sharing decisions involve an unavoidable trade-off between protecting privacy and advancing research. A tension exists between serving individual autonomy by keeping data confidential, on one hand, and advancing the possibility of public beneficence by sharing data, on the other. A key imperative in research is how to achieve a. balance between maintaining respect for individual autonomy and ensuring that society benefits from research findings. A key dilemma is whether secondary use of biological specimens and/or data requires fresh informed consent from the original donor, and what to do if that person is no longer available.</w:t>
      </w:r>
    </w:p>
    <w:p w14:paraId="575494CA" w14:textId="1A2359BF" w:rsidR="00ED3540" w:rsidRDefault="000048ED" w:rsidP="003E77D8">
      <w:pPr>
        <w:spacing w:after="120"/>
      </w:pPr>
      <w:ins w:id="22" w:author="Mamello Sekhoacha" w:date="2023-08-11T15:19:00Z">
        <w:r>
          <w:rPr>
            <w:lang w:val="en-GB"/>
          </w:rPr>
          <w:t>4.2.2 and 4.2.3 have been moved.</w:t>
        </w:r>
      </w:ins>
    </w:p>
    <w:p w14:paraId="3E73E1A8" w14:textId="77777777" w:rsidR="00E86879" w:rsidRPr="00E132C0" w:rsidRDefault="00E86879" w:rsidP="00E86879">
      <w:pPr>
        <w:rPr>
          <w:rFonts w:ascii="Arial" w:hAnsi="Arial" w:cs="Arial"/>
          <w:b/>
          <w:bCs/>
          <w:lang w:val="en-GB"/>
        </w:rPr>
      </w:pPr>
      <w:r w:rsidRPr="00E132C0">
        <w:rPr>
          <w:rFonts w:ascii="Arial" w:hAnsi="Arial" w:cs="Arial"/>
          <w:lang w:val="en-GB"/>
        </w:rPr>
        <w:t xml:space="preserve">4.2.4 </w:t>
      </w:r>
      <w:r w:rsidRPr="00E132C0">
        <w:rPr>
          <w:rFonts w:ascii="Arial" w:hAnsi="Arial" w:cs="Arial"/>
          <w:b/>
          <w:bCs/>
          <w:lang w:val="en-GB"/>
        </w:rPr>
        <w:t>Material and Data Transfer Agreements</w:t>
      </w:r>
    </w:p>
    <w:p w14:paraId="7EA4BB53" w14:textId="1CCA8837" w:rsidR="00E86879" w:rsidRPr="00E132C0" w:rsidRDefault="00E86879" w:rsidP="00E86879">
      <w:pPr>
        <w:rPr>
          <w:rFonts w:ascii="Arial" w:hAnsi="Arial" w:cs="Arial"/>
          <w:lang w:val="en-GB"/>
        </w:rPr>
      </w:pPr>
    </w:p>
    <w:p w14:paraId="2BAC9879" w14:textId="70A55439" w:rsidR="00B36B09" w:rsidRPr="00E132C0" w:rsidRDefault="00B36B09" w:rsidP="00B36B09">
      <w:pPr>
        <w:rPr>
          <w:rFonts w:ascii="Arial" w:hAnsi="Arial" w:cs="Arial"/>
          <w:bCs/>
        </w:rPr>
      </w:pPr>
      <w:r w:rsidRPr="00E132C0">
        <w:rPr>
          <w:rFonts w:ascii="Arial" w:hAnsi="Arial" w:cs="Arial"/>
          <w:bCs/>
        </w:rPr>
        <w:t>Th</w:t>
      </w:r>
      <w:r w:rsidR="00C269D4" w:rsidRPr="00E132C0">
        <w:rPr>
          <w:rFonts w:ascii="Arial" w:hAnsi="Arial" w:cs="Arial"/>
          <w:bCs/>
        </w:rPr>
        <w:t xml:space="preserve">is </w:t>
      </w:r>
      <w:r w:rsidRPr="00E132C0">
        <w:rPr>
          <w:rFonts w:ascii="Arial" w:hAnsi="Arial" w:cs="Arial"/>
          <w:bCs/>
        </w:rPr>
        <w:t>guid</w:t>
      </w:r>
      <w:r w:rsidR="00C269D4" w:rsidRPr="00E132C0">
        <w:rPr>
          <w:rFonts w:ascii="Arial" w:hAnsi="Arial" w:cs="Arial"/>
          <w:bCs/>
        </w:rPr>
        <w:t xml:space="preserve">ance is not </w:t>
      </w:r>
      <w:r w:rsidRPr="00E132C0">
        <w:rPr>
          <w:rFonts w:ascii="Arial" w:hAnsi="Arial" w:cs="Arial"/>
          <w:bCs/>
        </w:rPr>
        <w:t xml:space="preserve">intended to </w:t>
      </w:r>
      <w:r w:rsidR="00C269D4" w:rsidRPr="00E132C0">
        <w:rPr>
          <w:rFonts w:ascii="Arial" w:hAnsi="Arial" w:cs="Arial"/>
          <w:bCs/>
        </w:rPr>
        <w:t xml:space="preserve">prescribe </w:t>
      </w:r>
      <w:r w:rsidRPr="00E132C0">
        <w:rPr>
          <w:rFonts w:ascii="Arial" w:hAnsi="Arial" w:cs="Arial"/>
          <w:bCs/>
        </w:rPr>
        <w:t>the provisions or conditions (</w:t>
      </w:r>
      <w:r w:rsidR="00C269D4" w:rsidRPr="00E132C0">
        <w:rPr>
          <w:rFonts w:ascii="Arial" w:hAnsi="Arial" w:cs="Arial"/>
          <w:bCs/>
        </w:rPr>
        <w:t xml:space="preserve">i.e. </w:t>
      </w:r>
      <w:r w:rsidRPr="00E132C0">
        <w:rPr>
          <w:rFonts w:ascii="Arial" w:hAnsi="Arial" w:cs="Arial"/>
          <w:bCs/>
        </w:rPr>
        <w:t xml:space="preserve">clauses) in a </w:t>
      </w:r>
      <w:r w:rsidR="00C269D4" w:rsidRPr="00E132C0">
        <w:rPr>
          <w:rFonts w:ascii="Arial" w:hAnsi="Arial" w:cs="Arial"/>
          <w:bCs/>
        </w:rPr>
        <w:t>Material Transfer or a D</w:t>
      </w:r>
      <w:r w:rsidRPr="00E132C0">
        <w:rPr>
          <w:rFonts w:ascii="Arial" w:hAnsi="Arial" w:cs="Arial"/>
          <w:bCs/>
        </w:rPr>
        <w:t xml:space="preserve">ata </w:t>
      </w:r>
      <w:r w:rsidR="00C269D4" w:rsidRPr="00E132C0">
        <w:rPr>
          <w:rFonts w:ascii="Arial" w:hAnsi="Arial" w:cs="Arial"/>
          <w:bCs/>
        </w:rPr>
        <w:t>T</w:t>
      </w:r>
      <w:r w:rsidRPr="00E132C0">
        <w:rPr>
          <w:rFonts w:ascii="Arial" w:hAnsi="Arial" w:cs="Arial"/>
          <w:bCs/>
        </w:rPr>
        <w:t xml:space="preserve">ransfer </w:t>
      </w:r>
      <w:r w:rsidR="00C269D4" w:rsidRPr="00E132C0">
        <w:rPr>
          <w:rFonts w:ascii="Arial" w:hAnsi="Arial" w:cs="Arial"/>
          <w:bCs/>
        </w:rPr>
        <w:t>A</w:t>
      </w:r>
      <w:r w:rsidRPr="00E132C0">
        <w:rPr>
          <w:rFonts w:ascii="Arial" w:hAnsi="Arial" w:cs="Arial"/>
          <w:bCs/>
        </w:rPr>
        <w:t xml:space="preserve">greement but rather to provide guidance to researchers </w:t>
      </w:r>
      <w:r w:rsidR="00C269D4" w:rsidRPr="00E132C0">
        <w:rPr>
          <w:rFonts w:ascii="Arial" w:hAnsi="Arial" w:cs="Arial"/>
          <w:bCs/>
        </w:rPr>
        <w:t>about</w:t>
      </w:r>
      <w:r w:rsidRPr="00E132C0">
        <w:rPr>
          <w:rFonts w:ascii="Arial" w:hAnsi="Arial" w:cs="Arial"/>
          <w:bCs/>
        </w:rPr>
        <w:t xml:space="preserve"> their ethico-legal responsibilities, as well as to RECs </w:t>
      </w:r>
      <w:r w:rsidR="00C269D4" w:rsidRPr="00E132C0">
        <w:rPr>
          <w:rFonts w:ascii="Arial" w:hAnsi="Arial" w:cs="Arial"/>
          <w:bCs/>
        </w:rPr>
        <w:t>regarding</w:t>
      </w:r>
      <w:r w:rsidRPr="00E132C0">
        <w:rPr>
          <w:rFonts w:ascii="Arial" w:hAnsi="Arial" w:cs="Arial"/>
          <w:bCs/>
        </w:rPr>
        <w:t xml:space="preserve"> what to consider in the review process. </w:t>
      </w:r>
    </w:p>
    <w:p w14:paraId="20D87927" w14:textId="77777777" w:rsidR="00B36B09" w:rsidRDefault="00B36B09" w:rsidP="00E86879">
      <w:pPr>
        <w:rPr>
          <w:lang w:val="en-GB"/>
        </w:rPr>
      </w:pPr>
    </w:p>
    <w:p w14:paraId="09604CBE" w14:textId="29D09C30" w:rsidR="00025F5E" w:rsidRPr="003E77D8" w:rsidRDefault="00025F5E" w:rsidP="003E77D8">
      <w:pPr>
        <w:pStyle w:val="Heading3"/>
        <w:rPr>
          <w:rFonts w:ascii="Arial" w:hAnsi="Arial" w:cs="Arial"/>
        </w:rPr>
      </w:pPr>
      <w:r w:rsidRPr="003E77D8">
        <w:rPr>
          <w:rFonts w:ascii="Arial" w:hAnsi="Arial" w:cs="Arial"/>
          <w:lang w:val="en-GB"/>
        </w:rPr>
        <w:t>4.2.4.1</w:t>
      </w:r>
      <w:r w:rsidRPr="003E77D8">
        <w:rPr>
          <w:rFonts w:ascii="Arial" w:hAnsi="Arial" w:cs="Arial"/>
          <w:lang w:val="en-GB"/>
        </w:rPr>
        <w:tab/>
      </w:r>
      <w:r w:rsidR="00E86879" w:rsidRPr="003E77D8">
        <w:rPr>
          <w:rFonts w:ascii="Arial" w:hAnsi="Arial" w:cs="Arial"/>
        </w:rPr>
        <w:t>Material Transfer Agreement</w:t>
      </w:r>
      <w:r w:rsidRPr="003E77D8">
        <w:rPr>
          <w:rFonts w:ascii="Arial" w:hAnsi="Arial" w:cs="Arial"/>
        </w:rPr>
        <w:t>s</w:t>
      </w:r>
      <w:r w:rsidR="00E86879" w:rsidRPr="003E77D8">
        <w:rPr>
          <w:rFonts w:ascii="Arial" w:hAnsi="Arial" w:cs="Arial"/>
        </w:rPr>
        <w:t xml:space="preserve"> </w:t>
      </w:r>
    </w:p>
    <w:p w14:paraId="5E625283" w14:textId="77777777" w:rsidR="00025F5E" w:rsidRPr="003E77D8" w:rsidRDefault="00025F5E" w:rsidP="00E86879">
      <w:pPr>
        <w:jc w:val="both"/>
        <w:rPr>
          <w:rFonts w:ascii="Arial" w:hAnsi="Arial" w:cs="Arial"/>
        </w:rPr>
      </w:pPr>
    </w:p>
    <w:p w14:paraId="62E51542" w14:textId="6ED14D9C" w:rsidR="00BE2F78" w:rsidRPr="003E77D8" w:rsidRDefault="00025F5E" w:rsidP="00E86879">
      <w:pPr>
        <w:jc w:val="both"/>
        <w:rPr>
          <w:rFonts w:ascii="Arial" w:hAnsi="Arial" w:cs="Arial"/>
        </w:rPr>
      </w:pPr>
      <w:r w:rsidRPr="003E77D8">
        <w:rPr>
          <w:rFonts w:ascii="Arial" w:hAnsi="Arial" w:cs="Arial"/>
        </w:rPr>
        <w:t xml:space="preserve">A Material Transfer Agreement (MTA) </w:t>
      </w:r>
      <w:r w:rsidR="00BE2F78" w:rsidRPr="003E77D8">
        <w:rPr>
          <w:rFonts w:ascii="Arial" w:hAnsi="Arial" w:cs="Arial"/>
        </w:rPr>
        <w:t xml:space="preserve">that records </w:t>
      </w:r>
      <w:r w:rsidR="00B36B09" w:rsidRPr="003E77D8">
        <w:rPr>
          <w:rFonts w:ascii="Arial" w:hAnsi="Arial" w:cs="Arial"/>
        </w:rPr>
        <w:t xml:space="preserve">in a binding contract the </w:t>
      </w:r>
      <w:r w:rsidR="00BE2F78" w:rsidRPr="003E77D8">
        <w:rPr>
          <w:rFonts w:ascii="Arial" w:hAnsi="Arial" w:cs="Arial"/>
        </w:rPr>
        <w:t xml:space="preserve">arrangements </w:t>
      </w:r>
      <w:r w:rsidR="00E86879" w:rsidRPr="003E77D8">
        <w:rPr>
          <w:rFonts w:ascii="Arial" w:hAnsi="Arial" w:cs="Arial"/>
        </w:rPr>
        <w:t>between</w:t>
      </w:r>
      <w:r w:rsidR="00E86879" w:rsidRPr="003E77D8">
        <w:rPr>
          <w:rFonts w:ascii="Arial" w:hAnsi="Arial" w:cs="Arial"/>
          <w:lang w:val="en-GB"/>
        </w:rPr>
        <w:t xml:space="preserve"> </w:t>
      </w:r>
      <w:r w:rsidR="00E86879" w:rsidRPr="003E77D8">
        <w:rPr>
          <w:rFonts w:ascii="Arial" w:hAnsi="Arial" w:cs="Arial"/>
        </w:rPr>
        <w:t xml:space="preserve">providers and recipients of </w:t>
      </w:r>
      <w:r w:rsidR="00316AA8" w:rsidRPr="003E77D8">
        <w:rPr>
          <w:rFonts w:ascii="Arial" w:hAnsi="Arial" w:cs="Arial"/>
        </w:rPr>
        <w:t xml:space="preserve">human </w:t>
      </w:r>
      <w:r w:rsidR="00E86879" w:rsidRPr="003E77D8">
        <w:rPr>
          <w:rFonts w:ascii="Arial" w:hAnsi="Arial" w:cs="Arial"/>
        </w:rPr>
        <w:t>biological material</w:t>
      </w:r>
      <w:r w:rsidR="00316AA8" w:rsidRPr="003E77D8">
        <w:rPr>
          <w:rFonts w:ascii="Arial" w:hAnsi="Arial" w:cs="Arial"/>
        </w:rPr>
        <w:t>s</w:t>
      </w:r>
      <w:r w:rsidR="00E86879" w:rsidRPr="003E77D8">
        <w:rPr>
          <w:rFonts w:ascii="Arial" w:hAnsi="Arial" w:cs="Arial"/>
        </w:rPr>
        <w:t xml:space="preserve"> </w:t>
      </w:r>
      <w:r w:rsidR="00316AA8" w:rsidRPr="003E77D8">
        <w:rPr>
          <w:rFonts w:ascii="Arial" w:hAnsi="Arial" w:cs="Arial"/>
        </w:rPr>
        <w:t xml:space="preserve">(HBM) </w:t>
      </w:r>
      <w:r w:rsidR="00E86879" w:rsidRPr="003E77D8">
        <w:rPr>
          <w:rFonts w:ascii="Arial" w:hAnsi="Arial" w:cs="Arial"/>
        </w:rPr>
        <w:t>use</w:t>
      </w:r>
      <w:r w:rsidR="00BE2F78" w:rsidRPr="003E77D8">
        <w:rPr>
          <w:rFonts w:ascii="Arial" w:hAnsi="Arial" w:cs="Arial"/>
        </w:rPr>
        <w:t>d</w:t>
      </w:r>
      <w:r w:rsidR="00E86879" w:rsidRPr="003E77D8">
        <w:rPr>
          <w:rFonts w:ascii="Arial" w:hAnsi="Arial" w:cs="Arial"/>
        </w:rPr>
        <w:t xml:space="preserve"> in research</w:t>
      </w:r>
      <w:r w:rsidR="00BE2F78" w:rsidRPr="003E77D8">
        <w:rPr>
          <w:rFonts w:ascii="Arial" w:hAnsi="Arial" w:cs="Arial"/>
        </w:rPr>
        <w:t>,</w:t>
      </w:r>
      <w:r w:rsidR="00E86879" w:rsidRPr="003E77D8">
        <w:rPr>
          <w:rFonts w:ascii="Arial" w:hAnsi="Arial" w:cs="Arial"/>
        </w:rPr>
        <w:t xml:space="preserve"> </w:t>
      </w:r>
      <w:r w:rsidR="00BE2F78" w:rsidRPr="003E77D8">
        <w:rPr>
          <w:rFonts w:ascii="Arial" w:hAnsi="Arial" w:cs="Arial"/>
        </w:rPr>
        <w:t xml:space="preserve">including </w:t>
      </w:r>
      <w:r w:rsidR="00E86879" w:rsidRPr="003E77D8">
        <w:rPr>
          <w:rFonts w:ascii="Arial" w:hAnsi="Arial" w:cs="Arial"/>
        </w:rPr>
        <w:t>clinical trials</w:t>
      </w:r>
      <w:r w:rsidR="00BE2F78" w:rsidRPr="003E77D8">
        <w:rPr>
          <w:rFonts w:ascii="Arial" w:hAnsi="Arial" w:cs="Arial"/>
        </w:rPr>
        <w:t>,</w:t>
      </w:r>
      <w:r w:rsidR="00E86879" w:rsidRPr="003E77D8">
        <w:rPr>
          <w:rFonts w:ascii="Arial" w:hAnsi="Arial" w:cs="Arial"/>
        </w:rPr>
        <w:t xml:space="preserve"> is required whenever </w:t>
      </w:r>
      <w:r w:rsidR="00316AA8" w:rsidRPr="003E77D8">
        <w:rPr>
          <w:rFonts w:ascii="Arial" w:hAnsi="Arial" w:cs="Arial"/>
        </w:rPr>
        <w:t xml:space="preserve">HBM </w:t>
      </w:r>
      <w:r w:rsidR="00E86879" w:rsidRPr="003E77D8">
        <w:rPr>
          <w:rFonts w:ascii="Arial" w:hAnsi="Arial" w:cs="Arial"/>
        </w:rPr>
        <w:t xml:space="preserve">are </w:t>
      </w:r>
      <w:r w:rsidR="00BE2F78" w:rsidRPr="003E77D8">
        <w:rPr>
          <w:rFonts w:ascii="Arial" w:hAnsi="Arial" w:cs="Arial"/>
        </w:rPr>
        <w:t>transferred</w:t>
      </w:r>
      <w:r w:rsidR="00E86879" w:rsidRPr="003E77D8">
        <w:rPr>
          <w:rFonts w:ascii="Arial" w:hAnsi="Arial" w:cs="Arial"/>
        </w:rPr>
        <w:t xml:space="preserve">. The MTA should provide guidance on key issues such as </w:t>
      </w:r>
    </w:p>
    <w:p w14:paraId="6ABEAD68" w14:textId="5766AEEF" w:rsidR="00B029DE" w:rsidRPr="003E77D8" w:rsidRDefault="00E86879" w:rsidP="00B029DE">
      <w:pPr>
        <w:pStyle w:val="ListParagraph"/>
        <w:numPr>
          <w:ilvl w:val="0"/>
          <w:numId w:val="316"/>
        </w:numPr>
        <w:jc w:val="both"/>
        <w:rPr>
          <w:rFonts w:ascii="Arial" w:hAnsi="Arial" w:cs="Arial"/>
          <w:lang w:val="en-GB"/>
        </w:rPr>
      </w:pPr>
      <w:r w:rsidRPr="003E77D8">
        <w:rPr>
          <w:rFonts w:ascii="Arial" w:hAnsi="Arial" w:cs="Arial"/>
        </w:rPr>
        <w:t xml:space="preserve">purpose of the transfer of the </w:t>
      </w:r>
      <w:r w:rsidR="00316AA8" w:rsidRPr="003E77D8">
        <w:rPr>
          <w:rFonts w:ascii="Arial" w:hAnsi="Arial" w:cs="Arial"/>
        </w:rPr>
        <w:t xml:space="preserve">HBM </w:t>
      </w:r>
    </w:p>
    <w:p w14:paraId="59F698AB" w14:textId="002AC0E4" w:rsidR="00B029DE" w:rsidRPr="003E77D8" w:rsidRDefault="00E86879" w:rsidP="00B029DE">
      <w:pPr>
        <w:pStyle w:val="ListParagraph"/>
        <w:numPr>
          <w:ilvl w:val="0"/>
          <w:numId w:val="316"/>
        </w:numPr>
        <w:jc w:val="both"/>
        <w:rPr>
          <w:rFonts w:ascii="Arial" w:hAnsi="Arial" w:cs="Arial"/>
          <w:lang w:val="en-GB"/>
        </w:rPr>
      </w:pPr>
      <w:r w:rsidRPr="003E77D8">
        <w:rPr>
          <w:rFonts w:ascii="Arial" w:hAnsi="Arial" w:cs="Arial"/>
        </w:rPr>
        <w:t xml:space="preserve">obligations of the parties </w:t>
      </w:r>
    </w:p>
    <w:p w14:paraId="6C1E4D3C" w14:textId="26A54F34" w:rsidR="00B029DE" w:rsidRPr="003E77D8" w:rsidRDefault="00E86879" w:rsidP="00B029DE">
      <w:pPr>
        <w:pStyle w:val="ListParagraph"/>
        <w:numPr>
          <w:ilvl w:val="0"/>
          <w:numId w:val="316"/>
        </w:numPr>
        <w:jc w:val="both"/>
        <w:rPr>
          <w:rFonts w:ascii="Arial" w:hAnsi="Arial" w:cs="Arial"/>
          <w:lang w:val="en-GB"/>
        </w:rPr>
      </w:pPr>
      <w:r w:rsidRPr="003E77D8">
        <w:rPr>
          <w:rFonts w:ascii="Arial" w:hAnsi="Arial" w:cs="Arial"/>
        </w:rPr>
        <w:t xml:space="preserve">terms and conditions under which </w:t>
      </w:r>
      <w:r w:rsidR="00316AA8" w:rsidRPr="003E77D8">
        <w:rPr>
          <w:rFonts w:ascii="Arial" w:hAnsi="Arial" w:cs="Arial"/>
        </w:rPr>
        <w:t>HBM</w:t>
      </w:r>
      <w:r w:rsidR="00B029DE" w:rsidRPr="003E77D8">
        <w:rPr>
          <w:rFonts w:ascii="Arial" w:hAnsi="Arial" w:cs="Arial"/>
        </w:rPr>
        <w:t xml:space="preserve"> </w:t>
      </w:r>
      <w:r w:rsidR="00BE2F78" w:rsidRPr="003E77D8">
        <w:rPr>
          <w:rFonts w:ascii="Arial" w:hAnsi="Arial" w:cs="Arial"/>
        </w:rPr>
        <w:t xml:space="preserve">may </w:t>
      </w:r>
      <w:r w:rsidRPr="003E77D8">
        <w:rPr>
          <w:rFonts w:ascii="Arial" w:hAnsi="Arial" w:cs="Arial"/>
        </w:rPr>
        <w:t xml:space="preserve">be used </w:t>
      </w:r>
    </w:p>
    <w:p w14:paraId="5361E75F" w14:textId="34881FCD" w:rsidR="00B029DE" w:rsidRPr="003E77D8" w:rsidRDefault="00BE2F78" w:rsidP="00B029DE">
      <w:pPr>
        <w:pStyle w:val="ListParagraph"/>
        <w:numPr>
          <w:ilvl w:val="0"/>
          <w:numId w:val="316"/>
        </w:numPr>
        <w:jc w:val="both"/>
        <w:rPr>
          <w:rFonts w:ascii="Arial" w:hAnsi="Arial" w:cs="Arial"/>
          <w:lang w:val="en-GB"/>
        </w:rPr>
      </w:pPr>
      <w:r w:rsidRPr="003E77D8">
        <w:rPr>
          <w:rFonts w:ascii="Arial" w:hAnsi="Arial" w:cs="Arial"/>
        </w:rPr>
        <w:t xml:space="preserve">whether </w:t>
      </w:r>
      <w:r w:rsidR="00E86879" w:rsidRPr="003E77D8">
        <w:rPr>
          <w:rFonts w:ascii="Arial" w:hAnsi="Arial" w:cs="Arial"/>
        </w:rPr>
        <w:t xml:space="preserve">modifications to the </w:t>
      </w:r>
      <w:r w:rsidR="00316AA8" w:rsidRPr="003E77D8">
        <w:rPr>
          <w:rFonts w:ascii="Arial" w:hAnsi="Arial" w:cs="Arial"/>
        </w:rPr>
        <w:t xml:space="preserve">HBM </w:t>
      </w:r>
      <w:r w:rsidRPr="003E77D8">
        <w:rPr>
          <w:rFonts w:ascii="Arial" w:hAnsi="Arial" w:cs="Arial"/>
        </w:rPr>
        <w:t>are permissible</w:t>
      </w:r>
      <w:r w:rsidR="00E86879" w:rsidRPr="003E77D8">
        <w:rPr>
          <w:rFonts w:ascii="Arial" w:hAnsi="Arial" w:cs="Arial"/>
        </w:rPr>
        <w:t xml:space="preserve"> </w:t>
      </w:r>
    </w:p>
    <w:p w14:paraId="1187AC68" w14:textId="699D7968" w:rsidR="00B029DE" w:rsidRPr="003E77D8" w:rsidRDefault="00BE2F78" w:rsidP="00B029DE">
      <w:pPr>
        <w:pStyle w:val="ListParagraph"/>
        <w:numPr>
          <w:ilvl w:val="0"/>
          <w:numId w:val="316"/>
        </w:numPr>
        <w:jc w:val="both"/>
        <w:rPr>
          <w:rFonts w:ascii="Arial" w:hAnsi="Arial" w:cs="Arial"/>
          <w:lang w:val="en-GB"/>
        </w:rPr>
      </w:pPr>
      <w:r w:rsidRPr="003E77D8">
        <w:rPr>
          <w:rFonts w:ascii="Arial" w:hAnsi="Arial" w:cs="Arial"/>
        </w:rPr>
        <w:t xml:space="preserve">whether </w:t>
      </w:r>
      <w:r w:rsidR="00E86879" w:rsidRPr="003E77D8">
        <w:rPr>
          <w:rFonts w:ascii="Arial" w:hAnsi="Arial" w:cs="Arial"/>
        </w:rPr>
        <w:t>third party transfers</w:t>
      </w:r>
      <w:r w:rsidRPr="003E77D8">
        <w:rPr>
          <w:rFonts w:ascii="Arial" w:hAnsi="Arial" w:cs="Arial"/>
        </w:rPr>
        <w:t xml:space="preserve"> may happen</w:t>
      </w:r>
      <w:r w:rsidR="00E86879" w:rsidRPr="003E77D8">
        <w:rPr>
          <w:rFonts w:ascii="Arial" w:hAnsi="Arial" w:cs="Arial"/>
        </w:rPr>
        <w:t xml:space="preserve"> </w:t>
      </w:r>
    </w:p>
    <w:p w14:paraId="6A4FF789" w14:textId="6CA082C5" w:rsidR="00B029DE" w:rsidRPr="003E77D8" w:rsidRDefault="00BE2F78" w:rsidP="00B029DE">
      <w:pPr>
        <w:pStyle w:val="ListParagraph"/>
        <w:numPr>
          <w:ilvl w:val="0"/>
          <w:numId w:val="316"/>
        </w:numPr>
        <w:jc w:val="both"/>
        <w:rPr>
          <w:rFonts w:ascii="Arial" w:hAnsi="Arial" w:cs="Arial"/>
          <w:lang w:val="en-GB"/>
        </w:rPr>
      </w:pPr>
      <w:r w:rsidRPr="003E77D8">
        <w:rPr>
          <w:rFonts w:ascii="Arial" w:hAnsi="Arial" w:cs="Arial"/>
        </w:rPr>
        <w:t xml:space="preserve">what the </w:t>
      </w:r>
      <w:r w:rsidR="00E86879" w:rsidRPr="003E77D8">
        <w:rPr>
          <w:rFonts w:ascii="Arial" w:hAnsi="Arial" w:cs="Arial"/>
        </w:rPr>
        <w:t>benefit sharing arrangements</w:t>
      </w:r>
      <w:r w:rsidRPr="003E77D8">
        <w:rPr>
          <w:rFonts w:ascii="Arial" w:hAnsi="Arial" w:cs="Arial"/>
        </w:rPr>
        <w:t xml:space="preserve"> </w:t>
      </w:r>
      <w:r w:rsidR="00B029DE" w:rsidRPr="003E77D8">
        <w:rPr>
          <w:rFonts w:ascii="Arial" w:hAnsi="Arial" w:cs="Arial"/>
        </w:rPr>
        <w:t>are</w:t>
      </w:r>
      <w:r w:rsidR="00E86879" w:rsidRPr="003E77D8">
        <w:rPr>
          <w:rFonts w:ascii="Arial" w:hAnsi="Arial" w:cs="Arial"/>
        </w:rPr>
        <w:t xml:space="preserve"> </w:t>
      </w:r>
    </w:p>
    <w:p w14:paraId="16586C71" w14:textId="5585D281" w:rsidR="00B029DE" w:rsidRPr="003E77D8" w:rsidRDefault="00B029DE" w:rsidP="00B029DE">
      <w:pPr>
        <w:pStyle w:val="ListParagraph"/>
        <w:numPr>
          <w:ilvl w:val="0"/>
          <w:numId w:val="316"/>
        </w:numPr>
        <w:jc w:val="both"/>
        <w:rPr>
          <w:rFonts w:ascii="Arial" w:hAnsi="Arial" w:cs="Arial"/>
          <w:lang w:val="en-GB"/>
        </w:rPr>
      </w:pPr>
      <w:r w:rsidRPr="003E77D8">
        <w:rPr>
          <w:rFonts w:ascii="Arial" w:hAnsi="Arial" w:cs="Arial"/>
        </w:rPr>
        <w:t xml:space="preserve">the </w:t>
      </w:r>
      <w:r w:rsidR="00BE2F78" w:rsidRPr="003E77D8">
        <w:rPr>
          <w:rFonts w:ascii="Arial" w:hAnsi="Arial" w:cs="Arial"/>
        </w:rPr>
        <w:t>relevant inte</w:t>
      </w:r>
      <w:r w:rsidR="00E86879" w:rsidRPr="003E77D8">
        <w:rPr>
          <w:rFonts w:ascii="Arial" w:hAnsi="Arial" w:cs="Arial"/>
        </w:rPr>
        <w:t xml:space="preserve">llectual property rights </w:t>
      </w:r>
    </w:p>
    <w:p w14:paraId="626A093B" w14:textId="03EBDE26" w:rsidR="00B029DE" w:rsidRPr="003E77D8" w:rsidRDefault="00B029DE" w:rsidP="00CF7816">
      <w:pPr>
        <w:pStyle w:val="ListParagraph"/>
        <w:numPr>
          <w:ilvl w:val="0"/>
          <w:numId w:val="316"/>
        </w:numPr>
        <w:jc w:val="both"/>
        <w:rPr>
          <w:rFonts w:ascii="Arial" w:hAnsi="Arial" w:cs="Arial"/>
          <w:lang w:val="en-GB"/>
        </w:rPr>
      </w:pPr>
      <w:r w:rsidRPr="003E77D8">
        <w:rPr>
          <w:rFonts w:ascii="Arial" w:hAnsi="Arial" w:cs="Arial"/>
        </w:rPr>
        <w:t xml:space="preserve">the </w:t>
      </w:r>
      <w:r w:rsidR="00E86879" w:rsidRPr="003E77D8">
        <w:rPr>
          <w:rFonts w:ascii="Arial" w:hAnsi="Arial" w:cs="Arial"/>
        </w:rPr>
        <w:t xml:space="preserve">indemnity arrangements. </w:t>
      </w:r>
    </w:p>
    <w:p w14:paraId="3473D1CE" w14:textId="77777777" w:rsidR="00B029DE" w:rsidRPr="003E77D8" w:rsidRDefault="00B029DE" w:rsidP="00B029DE">
      <w:pPr>
        <w:jc w:val="both"/>
        <w:rPr>
          <w:rFonts w:ascii="Arial" w:hAnsi="Arial" w:cs="Arial"/>
        </w:rPr>
      </w:pPr>
    </w:p>
    <w:p w14:paraId="1B454C8A" w14:textId="321D33DF" w:rsidR="00B029DE" w:rsidRPr="003E77D8" w:rsidRDefault="00E86879" w:rsidP="00B029DE">
      <w:pPr>
        <w:jc w:val="both"/>
        <w:rPr>
          <w:rFonts w:ascii="Arial" w:hAnsi="Arial" w:cs="Arial"/>
        </w:rPr>
      </w:pPr>
      <w:r w:rsidRPr="003E77D8">
        <w:rPr>
          <w:rFonts w:ascii="Arial" w:hAnsi="Arial" w:cs="Arial"/>
        </w:rPr>
        <w:t xml:space="preserve">Research institutions may tailor this to suit their individual contexts. Although some MTAs may include clauses governing transfer of data, it is advisable, as part of data management, to enter into separate data transfer agreements to regulate transfer of one or more data sets from the owner/provider to a third party. </w:t>
      </w:r>
    </w:p>
    <w:p w14:paraId="308E2296" w14:textId="77777777" w:rsidR="00B029DE" w:rsidRDefault="00B029DE" w:rsidP="00B029DE">
      <w:pPr>
        <w:jc w:val="both"/>
      </w:pPr>
    </w:p>
    <w:p w14:paraId="30E5E972" w14:textId="2904CBE6" w:rsidR="00025F5E" w:rsidRDefault="00E86879" w:rsidP="00B029DE">
      <w:pPr>
        <w:jc w:val="both"/>
        <w:rPr>
          <w:color w:val="FF0000"/>
        </w:rPr>
      </w:pPr>
      <w:r w:rsidRPr="00CF7816">
        <w:rPr>
          <w:color w:val="FF0000"/>
        </w:rPr>
        <w:t>See Appendix 3</w:t>
      </w:r>
    </w:p>
    <w:p w14:paraId="5B41B7FE" w14:textId="0CA9B56F" w:rsidR="00025F5E" w:rsidRPr="00025F5E" w:rsidRDefault="00025F5E" w:rsidP="003E77D8">
      <w:pPr>
        <w:pStyle w:val="Heading3"/>
      </w:pPr>
      <w:r w:rsidRPr="00516B64">
        <w:t>4.2.4.2</w:t>
      </w:r>
      <w:r w:rsidRPr="00516B64">
        <w:tab/>
      </w:r>
      <w:r>
        <w:t>D</w:t>
      </w:r>
      <w:r w:rsidRPr="0000102A">
        <w:t>ata</w:t>
      </w:r>
      <w:r w:rsidRPr="00025F5E">
        <w:t xml:space="preserve"> sharing agreements </w:t>
      </w:r>
    </w:p>
    <w:p w14:paraId="5C10929A" w14:textId="77777777" w:rsidR="00025F5E" w:rsidRDefault="00025F5E" w:rsidP="00025F5E"/>
    <w:p w14:paraId="033C809D" w14:textId="1834726C" w:rsidR="00025F5E" w:rsidRPr="003E77D8" w:rsidRDefault="00025F5E" w:rsidP="003E77D8">
      <w:pPr>
        <w:jc w:val="both"/>
        <w:rPr>
          <w:rFonts w:ascii="Arial" w:hAnsi="Arial" w:cs="Arial"/>
        </w:rPr>
      </w:pPr>
      <w:r w:rsidRPr="003E77D8">
        <w:rPr>
          <w:rFonts w:ascii="Arial" w:hAnsi="Arial" w:cs="Arial"/>
        </w:rPr>
        <w:t>A Data Sharing Agreement (D</w:t>
      </w:r>
      <w:r w:rsidR="00516B64" w:rsidRPr="003E77D8">
        <w:rPr>
          <w:rFonts w:ascii="Arial" w:hAnsi="Arial" w:cs="Arial"/>
        </w:rPr>
        <w:t>S</w:t>
      </w:r>
      <w:r w:rsidRPr="003E77D8">
        <w:rPr>
          <w:rFonts w:ascii="Arial" w:hAnsi="Arial" w:cs="Arial"/>
        </w:rPr>
        <w:t xml:space="preserve">A) records formally the binding contractual agreement that governs </w:t>
      </w:r>
      <w:r w:rsidR="00316AA8" w:rsidRPr="003E77D8">
        <w:rPr>
          <w:rFonts w:ascii="Arial" w:hAnsi="Arial" w:cs="Arial"/>
        </w:rPr>
        <w:t>sharing</w:t>
      </w:r>
      <w:r w:rsidRPr="003E77D8">
        <w:rPr>
          <w:rFonts w:ascii="Arial" w:hAnsi="Arial" w:cs="Arial"/>
        </w:rPr>
        <w:t xml:space="preserve"> of data. </w:t>
      </w:r>
      <w:r w:rsidR="00B36B09" w:rsidRPr="003E77D8">
        <w:rPr>
          <w:rFonts w:ascii="Arial" w:hAnsi="Arial" w:cs="Arial"/>
        </w:rPr>
        <w:t xml:space="preserve">It describes the purpose for the </w:t>
      </w:r>
      <w:r w:rsidR="005241A2" w:rsidRPr="003E77D8">
        <w:rPr>
          <w:rFonts w:ascii="Arial" w:hAnsi="Arial" w:cs="Arial"/>
        </w:rPr>
        <w:t>sharing</w:t>
      </w:r>
      <w:r w:rsidR="00B36B09" w:rsidRPr="003E77D8">
        <w:rPr>
          <w:rFonts w:ascii="Arial" w:hAnsi="Arial" w:cs="Arial"/>
        </w:rPr>
        <w:t xml:space="preserve"> and the measures put in place to safeguard against unauthorised sharing and misuse of the data</w:t>
      </w:r>
      <w:r w:rsidR="005241A2" w:rsidRPr="003E77D8">
        <w:rPr>
          <w:rFonts w:ascii="Arial" w:hAnsi="Arial" w:cs="Arial"/>
        </w:rPr>
        <w:t>.</w:t>
      </w:r>
      <w:r w:rsidR="00B36B09" w:rsidRPr="003E77D8">
        <w:rPr>
          <w:rFonts w:ascii="Arial" w:hAnsi="Arial" w:cs="Arial"/>
        </w:rPr>
        <w:t xml:space="preserve"> </w:t>
      </w:r>
      <w:r w:rsidRPr="003E77D8">
        <w:rPr>
          <w:rFonts w:ascii="Arial" w:hAnsi="Arial" w:cs="Arial"/>
        </w:rPr>
        <w:t>The D</w:t>
      </w:r>
      <w:r w:rsidR="00516B64" w:rsidRPr="003E77D8">
        <w:rPr>
          <w:rFonts w:ascii="Arial" w:hAnsi="Arial" w:cs="Arial"/>
        </w:rPr>
        <w:t>S</w:t>
      </w:r>
      <w:r w:rsidRPr="003E77D8">
        <w:rPr>
          <w:rFonts w:ascii="Arial" w:hAnsi="Arial" w:cs="Arial"/>
        </w:rPr>
        <w:t xml:space="preserve">A also protects rights and interests of donor/participants, as well </w:t>
      </w:r>
      <w:r w:rsidR="00516B64" w:rsidRPr="003E77D8">
        <w:rPr>
          <w:rFonts w:ascii="Arial" w:hAnsi="Arial" w:cs="Arial"/>
        </w:rPr>
        <w:t xml:space="preserve">as </w:t>
      </w:r>
      <w:r w:rsidR="00B36B09" w:rsidRPr="003E77D8">
        <w:rPr>
          <w:rFonts w:ascii="Arial" w:hAnsi="Arial" w:cs="Arial"/>
        </w:rPr>
        <w:t>collaborating</w:t>
      </w:r>
      <w:r w:rsidRPr="003E77D8">
        <w:rPr>
          <w:rFonts w:ascii="Arial" w:hAnsi="Arial" w:cs="Arial"/>
        </w:rPr>
        <w:t xml:space="preserve"> researchers.  </w:t>
      </w:r>
    </w:p>
    <w:p w14:paraId="45D85F6D" w14:textId="77777777" w:rsidR="00B36B09" w:rsidRPr="003E77D8" w:rsidRDefault="00B36B09" w:rsidP="003E77D8">
      <w:pPr>
        <w:jc w:val="both"/>
        <w:rPr>
          <w:rFonts w:ascii="Arial" w:hAnsi="Arial" w:cs="Arial"/>
          <w:b/>
        </w:rPr>
      </w:pPr>
    </w:p>
    <w:p w14:paraId="02A7EE97" w14:textId="2E71E263" w:rsidR="00025F5E" w:rsidRPr="003E77D8" w:rsidRDefault="001F07BC" w:rsidP="003E77D8">
      <w:pPr>
        <w:jc w:val="both"/>
        <w:rPr>
          <w:rFonts w:ascii="Arial" w:hAnsi="Arial" w:cs="Arial"/>
          <w:bCs/>
        </w:rPr>
      </w:pPr>
      <w:r>
        <w:rPr>
          <w:rFonts w:ascii="Arial" w:hAnsi="Arial" w:cs="Arial"/>
          <w:bCs/>
        </w:rPr>
        <w:t xml:space="preserve">4.2.4.2.1 </w:t>
      </w:r>
      <w:r w:rsidR="00025F5E" w:rsidRPr="003E77D8">
        <w:rPr>
          <w:rFonts w:ascii="Arial" w:hAnsi="Arial" w:cs="Arial"/>
          <w:bCs/>
        </w:rPr>
        <w:t xml:space="preserve">Ethico-Legal considerations </w:t>
      </w:r>
    </w:p>
    <w:p w14:paraId="2A6199F4" w14:textId="77777777" w:rsidR="00AA3FE4" w:rsidRPr="003E77D8" w:rsidRDefault="00AA3FE4" w:rsidP="003E77D8">
      <w:pPr>
        <w:autoSpaceDE w:val="0"/>
        <w:autoSpaceDN w:val="0"/>
        <w:adjustRightInd w:val="0"/>
        <w:jc w:val="both"/>
        <w:rPr>
          <w:rFonts w:ascii="Arial" w:hAnsi="Arial" w:cs="Arial"/>
        </w:rPr>
      </w:pPr>
    </w:p>
    <w:p w14:paraId="7F78BF17" w14:textId="38542F6E" w:rsidR="00025F5E" w:rsidRPr="001F07BC" w:rsidRDefault="00025F5E" w:rsidP="003E77D8">
      <w:pPr>
        <w:autoSpaceDE w:val="0"/>
        <w:autoSpaceDN w:val="0"/>
        <w:adjustRightInd w:val="0"/>
        <w:jc w:val="both"/>
        <w:rPr>
          <w:rFonts w:ascii="Arial" w:hAnsi="Arial" w:cs="Arial"/>
        </w:rPr>
      </w:pPr>
      <w:r w:rsidRPr="003E77D8">
        <w:rPr>
          <w:rFonts w:ascii="Arial" w:hAnsi="Arial" w:cs="Arial"/>
        </w:rPr>
        <w:t xml:space="preserve">Section … of the guideline </w:t>
      </w:r>
      <w:r w:rsidR="00AA3FE4" w:rsidRPr="003E77D8">
        <w:rPr>
          <w:rFonts w:ascii="Arial" w:hAnsi="Arial" w:cs="Arial"/>
        </w:rPr>
        <w:t>describes</w:t>
      </w:r>
      <w:r w:rsidRPr="003E77D8">
        <w:rPr>
          <w:rFonts w:ascii="Arial" w:hAnsi="Arial" w:cs="Arial"/>
        </w:rPr>
        <w:t xml:space="preserve"> the role of POPIA in regulating </w:t>
      </w:r>
      <w:r w:rsidR="00516B64" w:rsidRPr="003E77D8">
        <w:rPr>
          <w:rFonts w:ascii="Arial" w:hAnsi="Arial" w:cs="Arial"/>
        </w:rPr>
        <w:t>sharing</w:t>
      </w:r>
      <w:r w:rsidRPr="003E77D8">
        <w:rPr>
          <w:rFonts w:ascii="Arial" w:hAnsi="Arial" w:cs="Arial"/>
        </w:rPr>
        <w:t xml:space="preserve"> of personal information in an identifiable format. Section 72(1)(b) of POPIA </w:t>
      </w:r>
      <w:r w:rsidR="00AA3FE4" w:rsidRPr="003E77D8">
        <w:rPr>
          <w:rFonts w:ascii="Arial" w:hAnsi="Arial" w:cs="Arial"/>
        </w:rPr>
        <w:t xml:space="preserve">provides </w:t>
      </w:r>
      <w:r w:rsidRPr="003E77D8">
        <w:rPr>
          <w:rFonts w:ascii="Arial" w:hAnsi="Arial" w:cs="Arial"/>
        </w:rPr>
        <w:t xml:space="preserve">that research participants </w:t>
      </w:r>
      <w:r w:rsidR="00AA3FE4" w:rsidRPr="003E77D8">
        <w:rPr>
          <w:rFonts w:ascii="Arial" w:hAnsi="Arial" w:cs="Arial"/>
        </w:rPr>
        <w:t xml:space="preserve">must </w:t>
      </w:r>
      <w:r w:rsidRPr="003E77D8">
        <w:rPr>
          <w:rFonts w:ascii="Arial" w:hAnsi="Arial" w:cs="Arial"/>
        </w:rPr>
        <w:t xml:space="preserve">consent </w:t>
      </w:r>
      <w:r w:rsidR="00AA3FE4" w:rsidRPr="003E77D8">
        <w:rPr>
          <w:rFonts w:ascii="Arial" w:hAnsi="Arial" w:cs="Arial"/>
        </w:rPr>
        <w:t xml:space="preserve">to </w:t>
      </w:r>
      <w:r w:rsidRPr="003E77D8">
        <w:rPr>
          <w:rFonts w:ascii="Arial" w:hAnsi="Arial" w:cs="Arial"/>
        </w:rPr>
        <w:t xml:space="preserve">data </w:t>
      </w:r>
      <w:r w:rsidR="00516B64" w:rsidRPr="003E77D8">
        <w:rPr>
          <w:rFonts w:ascii="Arial" w:hAnsi="Arial" w:cs="Arial"/>
        </w:rPr>
        <w:t>sharing</w:t>
      </w:r>
      <w:r w:rsidRPr="003E77D8">
        <w:rPr>
          <w:rFonts w:ascii="Arial" w:hAnsi="Arial" w:cs="Arial"/>
        </w:rPr>
        <w:t>. Section 11(2)(b) of POPIA</w:t>
      </w:r>
      <w:r w:rsidR="00AA3FE4" w:rsidRPr="003E77D8">
        <w:rPr>
          <w:rFonts w:ascii="Arial" w:hAnsi="Arial" w:cs="Arial"/>
        </w:rPr>
        <w:t xml:space="preserve"> </w:t>
      </w:r>
      <w:r w:rsidR="00792A1B" w:rsidRPr="003E77D8">
        <w:rPr>
          <w:rFonts w:ascii="Arial" w:hAnsi="Arial" w:cs="Arial"/>
        </w:rPr>
        <w:t>and ethical principles</w:t>
      </w:r>
      <w:r w:rsidR="00792A1B">
        <w:t xml:space="preserve"> </w:t>
      </w:r>
      <w:r w:rsidR="00AA3FE4" w:rsidRPr="003E77D8">
        <w:rPr>
          <w:rFonts w:ascii="Arial" w:hAnsi="Arial" w:cs="Arial"/>
        </w:rPr>
        <w:t>permit</w:t>
      </w:r>
      <w:r w:rsidRPr="003E77D8">
        <w:rPr>
          <w:rFonts w:ascii="Arial" w:hAnsi="Arial" w:cs="Arial"/>
        </w:rPr>
        <w:t xml:space="preserve"> </w:t>
      </w:r>
      <w:r w:rsidR="00AA3FE4" w:rsidRPr="003E77D8">
        <w:rPr>
          <w:rFonts w:ascii="Arial" w:hAnsi="Arial" w:cs="Arial"/>
        </w:rPr>
        <w:t xml:space="preserve">a </w:t>
      </w:r>
      <w:r w:rsidRPr="003E77D8">
        <w:rPr>
          <w:rFonts w:ascii="Arial" w:hAnsi="Arial" w:cs="Arial"/>
        </w:rPr>
        <w:t>research participant to withdraw consent</w:t>
      </w:r>
      <w:r w:rsidR="00AA3FE4" w:rsidRPr="003E77D8">
        <w:rPr>
          <w:rFonts w:ascii="Arial" w:hAnsi="Arial" w:cs="Arial"/>
        </w:rPr>
        <w:t>.</w:t>
      </w:r>
      <w:r w:rsidRPr="003E77D8">
        <w:rPr>
          <w:rFonts w:ascii="Arial" w:hAnsi="Arial" w:cs="Arial"/>
        </w:rPr>
        <w:t xml:space="preserve"> </w:t>
      </w:r>
      <w:r w:rsidR="00792A1B" w:rsidRPr="003E77D8">
        <w:rPr>
          <w:rFonts w:ascii="Arial" w:hAnsi="Arial" w:cs="Arial"/>
        </w:rPr>
        <w:t>H</w:t>
      </w:r>
      <w:r w:rsidRPr="003E77D8">
        <w:rPr>
          <w:rFonts w:ascii="Arial" w:hAnsi="Arial" w:cs="Arial"/>
        </w:rPr>
        <w:t>owever</w:t>
      </w:r>
      <w:r w:rsidR="00792A1B" w:rsidRPr="003E77D8">
        <w:rPr>
          <w:rFonts w:ascii="Arial" w:hAnsi="Arial" w:cs="Arial"/>
        </w:rPr>
        <w:t>, in the context of sharing of anonymised data,</w:t>
      </w:r>
      <w:r w:rsidRPr="003E77D8">
        <w:rPr>
          <w:rFonts w:ascii="Arial" w:hAnsi="Arial" w:cs="Arial"/>
        </w:rPr>
        <w:t xml:space="preserve"> the </w:t>
      </w:r>
      <w:r w:rsidR="0039311E" w:rsidRPr="003E77D8">
        <w:rPr>
          <w:rFonts w:ascii="Arial" w:hAnsi="Arial" w:cs="Arial"/>
        </w:rPr>
        <w:t xml:space="preserve">right </w:t>
      </w:r>
      <w:r w:rsidR="00792A1B" w:rsidRPr="003E77D8">
        <w:rPr>
          <w:rFonts w:ascii="Arial" w:hAnsi="Arial" w:cs="Arial"/>
        </w:rPr>
        <w:t xml:space="preserve">to withdraw </w:t>
      </w:r>
      <w:r w:rsidR="005241A2" w:rsidRPr="003E77D8">
        <w:rPr>
          <w:rFonts w:ascii="Arial" w:hAnsi="Arial" w:cs="Arial"/>
        </w:rPr>
        <w:t>is limited</w:t>
      </w:r>
      <w:r w:rsidR="001F07BC">
        <w:rPr>
          <w:rFonts w:ascii="Arial" w:hAnsi="Arial" w:cs="Arial"/>
        </w:rPr>
        <w:t>,</w:t>
      </w:r>
      <w:r w:rsidRPr="001F07BC">
        <w:rPr>
          <w:rFonts w:ascii="Arial" w:hAnsi="Arial" w:cs="Arial"/>
        </w:rPr>
        <w:t xml:space="preserve"> especially in the case where large data sets are </w:t>
      </w:r>
      <w:r w:rsidR="00516B64" w:rsidRPr="001F07BC">
        <w:rPr>
          <w:rFonts w:ascii="Arial" w:hAnsi="Arial" w:cs="Arial"/>
        </w:rPr>
        <w:t xml:space="preserve">shared </w:t>
      </w:r>
      <w:r w:rsidRPr="001F07BC">
        <w:rPr>
          <w:rFonts w:ascii="Arial" w:hAnsi="Arial" w:cs="Arial"/>
        </w:rPr>
        <w:t xml:space="preserve">outside SA. Such </w:t>
      </w:r>
      <w:r w:rsidR="00516B64" w:rsidRPr="001F07BC">
        <w:rPr>
          <w:rFonts w:ascii="Arial" w:hAnsi="Arial" w:cs="Arial"/>
        </w:rPr>
        <w:t xml:space="preserve">sharing </w:t>
      </w:r>
      <w:r w:rsidRPr="001F07BC">
        <w:rPr>
          <w:rFonts w:ascii="Arial" w:hAnsi="Arial" w:cs="Arial"/>
        </w:rPr>
        <w:t xml:space="preserve">should only occur after all efforts to source participant consent are deemed impractical. However, Section 72(1)(a) of POPIA further highlights that data </w:t>
      </w:r>
      <w:r w:rsidR="00516B64" w:rsidRPr="001F07BC">
        <w:rPr>
          <w:rFonts w:ascii="Arial" w:hAnsi="Arial" w:cs="Arial"/>
        </w:rPr>
        <w:t xml:space="preserve">sharing </w:t>
      </w:r>
      <w:r w:rsidRPr="001F07BC">
        <w:rPr>
          <w:rFonts w:ascii="Arial" w:hAnsi="Arial" w:cs="Arial"/>
        </w:rPr>
        <w:t xml:space="preserve">should only occur if the receiving country has similar legal provisions for data protection. </w:t>
      </w:r>
    </w:p>
    <w:p w14:paraId="5647C3F3" w14:textId="77777777" w:rsidR="00025F5E" w:rsidRPr="001F07BC" w:rsidRDefault="00025F5E" w:rsidP="00025F5E">
      <w:pPr>
        <w:rPr>
          <w:rFonts w:ascii="Arial" w:hAnsi="Arial" w:cs="Arial"/>
        </w:rPr>
      </w:pPr>
    </w:p>
    <w:p w14:paraId="1A353618" w14:textId="268E72A1" w:rsidR="00025F5E" w:rsidRPr="003E77D8" w:rsidRDefault="00025F5E" w:rsidP="00025F5E">
      <w:pPr>
        <w:rPr>
          <w:rFonts w:ascii="Arial" w:hAnsi="Arial" w:cs="Arial"/>
        </w:rPr>
      </w:pPr>
      <w:r w:rsidRPr="001F07BC">
        <w:rPr>
          <w:rFonts w:ascii="Arial" w:hAnsi="Arial" w:cs="Arial"/>
        </w:rPr>
        <w:t xml:space="preserve">Where data </w:t>
      </w:r>
      <w:r w:rsidR="00B212CB" w:rsidRPr="001F07BC">
        <w:rPr>
          <w:rFonts w:ascii="Arial" w:hAnsi="Arial" w:cs="Arial"/>
        </w:rPr>
        <w:t xml:space="preserve">are </w:t>
      </w:r>
      <w:r w:rsidRPr="001F07BC">
        <w:rPr>
          <w:rFonts w:ascii="Arial" w:hAnsi="Arial" w:cs="Arial"/>
        </w:rPr>
        <w:t>generated in South Africa, irrespective of which technologies are used to generate the</w:t>
      </w:r>
      <w:r w:rsidR="00B212CB" w:rsidRPr="001F07BC">
        <w:rPr>
          <w:rFonts w:ascii="Arial" w:hAnsi="Arial" w:cs="Arial"/>
        </w:rPr>
        <w:t>m</w:t>
      </w:r>
      <w:r w:rsidRPr="001F07BC">
        <w:rPr>
          <w:rFonts w:ascii="Arial" w:hAnsi="Arial" w:cs="Arial"/>
        </w:rPr>
        <w:t xml:space="preserve"> or the location of the technology company involved, such data </w:t>
      </w:r>
      <w:r w:rsidR="00B212CB" w:rsidRPr="001F07BC">
        <w:rPr>
          <w:rFonts w:ascii="Arial" w:hAnsi="Arial" w:cs="Arial"/>
        </w:rPr>
        <w:t xml:space="preserve">are </w:t>
      </w:r>
      <w:r w:rsidRPr="003E77D8">
        <w:rPr>
          <w:rFonts w:ascii="Arial" w:hAnsi="Arial" w:cs="Arial"/>
          <w:highlight w:val="yellow"/>
        </w:rPr>
        <w:t>owned</w:t>
      </w:r>
      <w:r w:rsidRPr="003E77D8">
        <w:rPr>
          <w:rFonts w:ascii="Arial" w:hAnsi="Arial" w:cs="Arial"/>
        </w:rPr>
        <w:t xml:space="preserve"> by South Africa, according to the Draft National Data and Cloud Policy (2021).  </w:t>
      </w:r>
    </w:p>
    <w:p w14:paraId="304BE84E" w14:textId="6B1BC9C8" w:rsidR="00052E98" w:rsidRDefault="00052E98" w:rsidP="00025F5E"/>
    <w:p w14:paraId="322A8F4C" w14:textId="77777777" w:rsidR="0000102A" w:rsidRPr="003E77D8" w:rsidRDefault="0000102A" w:rsidP="00025F5E">
      <w:pPr>
        <w:rPr>
          <w:rFonts w:ascii="Arial" w:hAnsi="Arial" w:cs="Arial"/>
        </w:rPr>
      </w:pPr>
    </w:p>
    <w:p w14:paraId="02F2E612" w14:textId="77777777" w:rsidR="00025F5E" w:rsidRPr="003E77D8" w:rsidRDefault="00025F5E" w:rsidP="00025F5E">
      <w:pPr>
        <w:rPr>
          <w:rFonts w:ascii="Arial" w:hAnsi="Arial" w:cs="Arial"/>
        </w:rPr>
      </w:pPr>
      <w:r w:rsidRPr="003E77D8">
        <w:rPr>
          <w:rFonts w:ascii="Arial" w:hAnsi="Arial" w:cs="Arial"/>
        </w:rPr>
        <w:t>RECs should consider the following in the review process, in addition to the points outlined above:</w:t>
      </w:r>
    </w:p>
    <w:p w14:paraId="3B70FC2F"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Prior ethics clearance should be obtained before the envisaged data transfer.</w:t>
      </w:r>
    </w:p>
    <w:p w14:paraId="78876107"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 xml:space="preserve">The recipient of such data should have the necessary research approvals to use the data for research purposes.  </w:t>
      </w:r>
    </w:p>
    <w:p w14:paraId="7CA24519"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The recipient is compliant with POPIA requirements. There are clear processes to deal with possible data breaches and that the provider and REC are made aware should a breach occur.</w:t>
      </w:r>
    </w:p>
    <w:p w14:paraId="7841BE26"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 xml:space="preserve"> The recipient should specify the timeframe for storage of the data, its destruction where relevant.</w:t>
      </w:r>
    </w:p>
    <w:p w14:paraId="0D28B191"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 xml:space="preserve">Any envisaged re-use of the data that is not specified in the submitted DTA should be subject to REC review and approval, as well as approval from the provider. </w:t>
      </w:r>
    </w:p>
    <w:p w14:paraId="6D30C198"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In the case of intellectual property rights, this must be specified in the DTA.</w:t>
      </w:r>
    </w:p>
    <w:p w14:paraId="027FCDB9"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If the data is transferred only for research purposes, such data cannot be used for commercialization.</w:t>
      </w:r>
    </w:p>
    <w:p w14:paraId="7C03DC17" w14:textId="77777777" w:rsidR="00025F5E" w:rsidRPr="003E77D8" w:rsidRDefault="00025F5E" w:rsidP="00025F5E">
      <w:pPr>
        <w:pStyle w:val="ListParagraph"/>
        <w:numPr>
          <w:ilvl w:val="0"/>
          <w:numId w:val="317"/>
        </w:numPr>
        <w:spacing w:after="160" w:line="259" w:lineRule="auto"/>
        <w:rPr>
          <w:rFonts w:ascii="Arial" w:hAnsi="Arial" w:cs="Arial"/>
        </w:rPr>
      </w:pPr>
      <w:r w:rsidRPr="003E77D8">
        <w:rPr>
          <w:rFonts w:ascii="Arial" w:hAnsi="Arial" w:cs="Arial"/>
        </w:rPr>
        <w:t xml:space="preserve">The researchers involved in the transfer of data should ensure that proper updated records of the documentation for data transfers are kept (Brand et.al. 2022). </w:t>
      </w:r>
    </w:p>
    <w:p w14:paraId="2F42327F" w14:textId="5622F04C" w:rsidR="00F90F3E" w:rsidRPr="00040840" w:rsidRDefault="00F90F3E" w:rsidP="000D6910">
      <w:pPr>
        <w:pStyle w:val="Heading1"/>
      </w:pPr>
      <w:r w:rsidRPr="008F697A">
        <w:t>4.2.3</w:t>
      </w:r>
      <w:r w:rsidRPr="00040840">
        <w:tab/>
        <w:t>Guiding principles for open access</w:t>
      </w:r>
    </w:p>
    <w:p w14:paraId="19980BAE" w14:textId="4D56883C" w:rsidR="00F90F3E" w:rsidRPr="003E77D8" w:rsidRDefault="00F90F3E" w:rsidP="003E77D8">
      <w:pPr>
        <w:jc w:val="both"/>
        <w:rPr>
          <w:rFonts w:ascii="Arial" w:hAnsi="Arial" w:cs="Arial"/>
          <w:lang w:eastAsia="en-ZA"/>
        </w:rPr>
      </w:pPr>
      <w:r w:rsidRPr="003E77D8">
        <w:rPr>
          <w:rFonts w:ascii="Arial" w:hAnsi="Arial" w:cs="Arial"/>
          <w:lang w:val="en-GB" w:eastAsia="en-ZA"/>
        </w:rPr>
        <w:t>The draft National Data and Cloud Policy (2021)</w:t>
      </w:r>
      <w:r w:rsidRPr="003E77D8">
        <w:rPr>
          <w:rStyle w:val="FootnoteReference"/>
          <w:rFonts w:ascii="Arial" w:hAnsi="Arial" w:cs="Arial"/>
          <w:lang w:val="en-GB" w:eastAsia="en-ZA"/>
        </w:rPr>
        <w:footnoteReference w:id="58"/>
      </w:r>
      <w:r w:rsidRPr="003E77D8">
        <w:rPr>
          <w:rFonts w:ascii="Arial" w:hAnsi="Arial" w:cs="Arial"/>
          <w:lang w:val="en-GB" w:eastAsia="en-ZA"/>
        </w:rPr>
        <w:t xml:space="preserve"> supports open access to data, among other objectives, pointing to the need for guiding principles for open access in the health research context. The draft policy defines “open data” as </w:t>
      </w:r>
      <w:r w:rsidRPr="003E77D8">
        <w:rPr>
          <w:rFonts w:ascii="Arial" w:hAnsi="Arial" w:cs="Arial"/>
          <w:lang w:eastAsia="en-ZA"/>
        </w:rPr>
        <w:t xml:space="preserve">“data that is made freely available to everyone for use, re-use and republishing as they wish, subject to ensuring protection of privacy, confidentiality and security in line with the Constitution”. </w:t>
      </w:r>
      <w:r w:rsidR="00BF6AA1" w:rsidRPr="003E77D8">
        <w:rPr>
          <w:rFonts w:ascii="Arial" w:hAnsi="Arial" w:cs="Arial"/>
          <w:lang w:eastAsia="en-ZA"/>
        </w:rPr>
        <w:t xml:space="preserve">It should be noted that </w:t>
      </w:r>
      <w:r w:rsidR="00E86879" w:rsidRPr="00040840">
        <w:rPr>
          <w:rFonts w:ascii="Arial" w:hAnsi="Arial" w:cs="Arial"/>
          <w:lang w:val="en-GB"/>
        </w:rPr>
        <w:t>publicly</w:t>
      </w:r>
      <w:r w:rsidR="00BF6AA1" w:rsidRPr="00040840">
        <w:rPr>
          <w:rFonts w:ascii="Arial" w:hAnsi="Arial" w:cs="Arial"/>
          <w:lang w:val="en-GB"/>
        </w:rPr>
        <w:t xml:space="preserve"> funded research data are a public good, produced in the public interest, which should be made openly available in a timely and responsible manner with</w:t>
      </w:r>
      <w:r w:rsidR="006C7B41" w:rsidRPr="00040840">
        <w:rPr>
          <w:rFonts w:ascii="Arial" w:hAnsi="Arial" w:cs="Arial"/>
          <w:lang w:val="en-GB"/>
        </w:rPr>
        <w:t>out</w:t>
      </w:r>
      <w:r w:rsidR="00BF6AA1" w:rsidRPr="00040840">
        <w:rPr>
          <w:rFonts w:ascii="Arial" w:hAnsi="Arial" w:cs="Arial"/>
          <w:lang w:val="en-GB"/>
        </w:rPr>
        <w:t xml:space="preserve"> unnecessary or unjustifiable restrictions</w:t>
      </w:r>
      <w:r w:rsidR="006C7B41" w:rsidRPr="00040840">
        <w:rPr>
          <w:rFonts w:ascii="Arial" w:hAnsi="Arial" w:cs="Arial"/>
          <w:lang w:val="en-GB"/>
        </w:rPr>
        <w:t>.</w:t>
      </w:r>
    </w:p>
    <w:p w14:paraId="7904C802" w14:textId="77777777" w:rsidR="00F90F3E" w:rsidRDefault="00F90F3E" w:rsidP="00F90F3E">
      <w:pPr>
        <w:rPr>
          <w:lang w:eastAsia="en-ZA"/>
        </w:rPr>
      </w:pPr>
    </w:p>
    <w:p w14:paraId="530B38FE" w14:textId="1D21E8B6" w:rsidR="009E4B20" w:rsidRPr="003E77D8" w:rsidRDefault="00F90F3E" w:rsidP="00F90F3E">
      <w:pPr>
        <w:rPr>
          <w:rFonts w:ascii="Arial" w:hAnsi="Arial" w:cs="Arial"/>
          <w:lang w:eastAsia="en-ZA"/>
        </w:rPr>
      </w:pPr>
      <w:r w:rsidRPr="003E77D8">
        <w:rPr>
          <w:rFonts w:ascii="Arial" w:hAnsi="Arial" w:cs="Arial"/>
          <w:lang w:eastAsia="en-ZA"/>
        </w:rPr>
        <w:t>The following are guiding principles for managing open access data</w:t>
      </w:r>
      <w:r w:rsidR="009E4B20" w:rsidRPr="003E77D8">
        <w:rPr>
          <w:rFonts w:ascii="Arial" w:hAnsi="Arial" w:cs="Arial"/>
          <w:lang w:eastAsia="en-ZA"/>
        </w:rPr>
        <w:t>:</w:t>
      </w:r>
    </w:p>
    <w:p w14:paraId="4779DE9A" w14:textId="402F6DED" w:rsidR="00F90F3E" w:rsidRPr="009347A9" w:rsidRDefault="00F90F3E" w:rsidP="00F90F3E">
      <w:r>
        <w:rPr>
          <w:lang w:eastAsia="en-ZA"/>
        </w:rPr>
        <w:t xml:space="preserve"> </w:t>
      </w:r>
    </w:p>
    <w:p w14:paraId="04072E33" w14:textId="53BC3FC9" w:rsidR="00F90F3E" w:rsidRPr="00E86879" w:rsidRDefault="00F90F3E" w:rsidP="00E86879">
      <w:pPr>
        <w:pStyle w:val="ListParagraph"/>
        <w:numPr>
          <w:ilvl w:val="0"/>
          <w:numId w:val="315"/>
        </w:numPr>
        <w:ind w:left="1134" w:hanging="567"/>
        <w:rPr>
          <w:rFonts w:ascii="Arial" w:hAnsi="Arial" w:cs="Arial"/>
          <w:lang w:val="en-GB"/>
        </w:rPr>
      </w:pPr>
      <w:r w:rsidRPr="00E86879">
        <w:rPr>
          <w:rFonts w:ascii="Arial" w:hAnsi="Arial" w:cs="Arial"/>
          <w:lang w:val="en-GB"/>
        </w:rPr>
        <w:t xml:space="preserve">Data curation is </w:t>
      </w:r>
      <w:r w:rsidR="009E4B20" w:rsidRPr="00E86879">
        <w:rPr>
          <w:rFonts w:ascii="Arial" w:hAnsi="Arial" w:cs="Arial"/>
          <w:lang w:val="en-GB"/>
        </w:rPr>
        <w:t xml:space="preserve">required </w:t>
      </w:r>
      <w:r w:rsidRPr="00E86879">
        <w:rPr>
          <w:rFonts w:ascii="Arial" w:hAnsi="Arial" w:cs="Arial"/>
          <w:lang w:val="en-GB"/>
        </w:rPr>
        <w:t xml:space="preserve">to </w:t>
      </w:r>
      <w:r w:rsidR="00BF6AA1">
        <w:rPr>
          <w:rFonts w:ascii="Arial" w:hAnsi="Arial" w:cs="Arial"/>
          <w:lang w:val="en-GB"/>
        </w:rPr>
        <w:t>preserve</w:t>
      </w:r>
      <w:r w:rsidR="00BF6AA1" w:rsidRPr="00E86879">
        <w:rPr>
          <w:rFonts w:ascii="Arial" w:hAnsi="Arial" w:cs="Arial"/>
          <w:lang w:val="en-GB"/>
        </w:rPr>
        <w:t xml:space="preserve"> </w:t>
      </w:r>
      <w:r w:rsidRPr="00E86879">
        <w:rPr>
          <w:rFonts w:ascii="Arial" w:hAnsi="Arial" w:cs="Arial"/>
          <w:lang w:val="en-GB"/>
        </w:rPr>
        <w:t xml:space="preserve">data </w:t>
      </w:r>
      <w:r w:rsidR="00BF6AA1" w:rsidRPr="00325949">
        <w:rPr>
          <w:rFonts w:ascii="Arial" w:hAnsi="Arial" w:cs="Arial"/>
          <w:lang w:val="en-GB"/>
        </w:rPr>
        <w:t>with acknowledged long-term value</w:t>
      </w:r>
    </w:p>
    <w:p w14:paraId="549C8D3B" w14:textId="77777777" w:rsidR="000472E2" w:rsidRDefault="000472E2" w:rsidP="006C7B41">
      <w:pPr>
        <w:pStyle w:val="ListParagraph"/>
        <w:numPr>
          <w:ilvl w:val="0"/>
          <w:numId w:val="315"/>
        </w:numPr>
        <w:ind w:left="1134" w:hanging="567"/>
        <w:rPr>
          <w:rFonts w:ascii="Arial" w:hAnsi="Arial" w:cs="Arial"/>
          <w:lang w:val="en-GB"/>
        </w:rPr>
      </w:pPr>
      <w:r w:rsidRPr="00895D2E">
        <w:rPr>
          <w:rFonts w:ascii="Arial" w:hAnsi="Arial" w:cs="Arial"/>
          <w:lang w:val="en-GB"/>
        </w:rPr>
        <w:t>The right of creators of research data to reasonable first use should be recognised</w:t>
      </w:r>
      <w:r w:rsidRPr="00E86879">
        <w:rPr>
          <w:rFonts w:ascii="Arial" w:hAnsi="Arial" w:cs="Arial"/>
          <w:lang w:val="en-GB"/>
        </w:rPr>
        <w:t xml:space="preserve"> </w:t>
      </w:r>
    </w:p>
    <w:p w14:paraId="3D42A33F" w14:textId="2FCC6941" w:rsidR="00F90F3E" w:rsidRPr="00E86879" w:rsidRDefault="00BF6AA1" w:rsidP="00E86879">
      <w:pPr>
        <w:pStyle w:val="ListParagraph"/>
        <w:numPr>
          <w:ilvl w:val="0"/>
          <w:numId w:val="315"/>
        </w:numPr>
        <w:ind w:left="1134" w:hanging="567"/>
        <w:rPr>
          <w:rFonts w:ascii="Arial" w:hAnsi="Arial" w:cs="Arial"/>
          <w:lang w:val="en-GB"/>
        </w:rPr>
      </w:pPr>
      <w:r w:rsidRPr="00E86879">
        <w:rPr>
          <w:rFonts w:ascii="Arial" w:hAnsi="Arial" w:cs="Arial"/>
          <w:lang w:val="en-GB"/>
        </w:rPr>
        <w:t>For sound reasons</w:t>
      </w:r>
      <w:r w:rsidR="006C7B41">
        <w:rPr>
          <w:rFonts w:ascii="Arial" w:hAnsi="Arial" w:cs="Arial"/>
          <w:lang w:val="en-GB"/>
        </w:rPr>
        <w:t>,</w:t>
      </w:r>
      <w:r w:rsidR="006C7B41" w:rsidRPr="00E86879">
        <w:rPr>
          <w:rFonts w:ascii="Arial" w:hAnsi="Arial" w:cs="Arial"/>
          <w:lang w:val="en-GB"/>
        </w:rPr>
        <w:t xml:space="preserve"> </w:t>
      </w:r>
      <w:r w:rsidR="00F90F3E" w:rsidRPr="00E86879">
        <w:rPr>
          <w:rFonts w:ascii="Arial" w:hAnsi="Arial" w:cs="Arial"/>
          <w:lang w:val="en-GB"/>
        </w:rPr>
        <w:t>openness of research data may be restricted</w:t>
      </w:r>
    </w:p>
    <w:p w14:paraId="27A1E85E" w14:textId="67F6067C" w:rsidR="00F90F3E" w:rsidRPr="00895D2E" w:rsidRDefault="000472E2" w:rsidP="00E86879">
      <w:pPr>
        <w:pStyle w:val="ListParagraph"/>
        <w:numPr>
          <w:ilvl w:val="0"/>
          <w:numId w:val="315"/>
        </w:numPr>
        <w:ind w:left="1134" w:hanging="567"/>
        <w:rPr>
          <w:rFonts w:ascii="Arial" w:hAnsi="Arial" w:cs="Arial"/>
          <w:lang w:val="en-GB"/>
        </w:rPr>
      </w:pPr>
      <w:r>
        <w:rPr>
          <w:rFonts w:ascii="Arial" w:hAnsi="Arial" w:cs="Arial"/>
          <w:lang w:val="en-GB"/>
        </w:rPr>
        <w:t>A</w:t>
      </w:r>
      <w:r w:rsidRPr="00895D2E">
        <w:rPr>
          <w:rFonts w:ascii="Arial" w:hAnsi="Arial" w:cs="Arial"/>
          <w:lang w:val="en-GB"/>
        </w:rPr>
        <w:t xml:space="preserve"> </w:t>
      </w:r>
      <w:r w:rsidR="00F90F3E" w:rsidRPr="00895D2E">
        <w:rPr>
          <w:rFonts w:ascii="Arial" w:hAnsi="Arial" w:cs="Arial"/>
          <w:lang w:val="en-GB"/>
        </w:rPr>
        <w:t xml:space="preserve">data management </w:t>
      </w:r>
      <w:r>
        <w:rPr>
          <w:rFonts w:ascii="Arial" w:hAnsi="Arial" w:cs="Arial"/>
          <w:lang w:val="en-GB"/>
        </w:rPr>
        <w:t>plan</w:t>
      </w:r>
      <w:r w:rsidR="00F90F3E" w:rsidRPr="00895D2E">
        <w:rPr>
          <w:rFonts w:ascii="Arial" w:hAnsi="Arial" w:cs="Arial"/>
          <w:lang w:val="en-GB"/>
        </w:rPr>
        <w:t xml:space="preserve"> </w:t>
      </w:r>
      <w:r w:rsidRPr="00895D2E">
        <w:rPr>
          <w:rFonts w:ascii="Arial" w:hAnsi="Arial" w:cs="Arial"/>
          <w:lang w:val="en-GB"/>
        </w:rPr>
        <w:t xml:space="preserve">should be established at the </w:t>
      </w:r>
      <w:r w:rsidR="00C54661">
        <w:rPr>
          <w:rFonts w:ascii="Arial" w:hAnsi="Arial" w:cs="Arial"/>
          <w:lang w:val="en-GB"/>
        </w:rPr>
        <w:t>start</w:t>
      </w:r>
      <w:r w:rsidRPr="00895D2E">
        <w:rPr>
          <w:rFonts w:ascii="Arial" w:hAnsi="Arial" w:cs="Arial"/>
          <w:lang w:val="en-GB"/>
        </w:rPr>
        <w:t xml:space="preserve"> </w:t>
      </w:r>
      <w:r>
        <w:rPr>
          <w:rFonts w:ascii="Arial" w:hAnsi="Arial" w:cs="Arial"/>
          <w:lang w:val="en-GB"/>
        </w:rPr>
        <w:t xml:space="preserve">of the research process </w:t>
      </w:r>
    </w:p>
    <w:p w14:paraId="400A7CA6" w14:textId="14DC94BB" w:rsidR="00C54661" w:rsidRDefault="00F90F3E" w:rsidP="00F90F3E">
      <w:pPr>
        <w:pStyle w:val="ListParagraph"/>
        <w:numPr>
          <w:ilvl w:val="0"/>
          <w:numId w:val="315"/>
        </w:numPr>
        <w:ind w:left="1134" w:hanging="567"/>
        <w:rPr>
          <w:rFonts w:ascii="Arial" w:hAnsi="Arial" w:cs="Arial"/>
          <w:lang w:val="en-GB"/>
        </w:rPr>
      </w:pPr>
      <w:r w:rsidRPr="00895D2E">
        <w:rPr>
          <w:rFonts w:ascii="Arial" w:hAnsi="Arial" w:cs="Arial"/>
          <w:lang w:val="en-GB"/>
        </w:rPr>
        <w:t xml:space="preserve">Use of </w:t>
      </w:r>
      <w:r w:rsidR="00C54661">
        <w:rPr>
          <w:rFonts w:ascii="Arial" w:hAnsi="Arial" w:cs="Arial"/>
          <w:lang w:val="en-GB"/>
        </w:rPr>
        <w:t>secondary</w:t>
      </w:r>
      <w:r w:rsidR="00C54661" w:rsidRPr="00895D2E">
        <w:rPr>
          <w:rFonts w:ascii="Arial" w:hAnsi="Arial" w:cs="Arial"/>
          <w:lang w:val="en-GB"/>
        </w:rPr>
        <w:t xml:space="preserve"> </w:t>
      </w:r>
      <w:r w:rsidRPr="00895D2E">
        <w:rPr>
          <w:rFonts w:ascii="Arial" w:hAnsi="Arial" w:cs="Arial"/>
          <w:lang w:val="en-GB"/>
        </w:rPr>
        <w:t xml:space="preserve">data should </w:t>
      </w:r>
      <w:r w:rsidR="00C54661">
        <w:rPr>
          <w:rFonts w:ascii="Arial" w:hAnsi="Arial" w:cs="Arial"/>
          <w:lang w:val="en-GB"/>
        </w:rPr>
        <w:t xml:space="preserve">be governed by </w:t>
      </w:r>
      <w:r w:rsidRPr="00895D2E">
        <w:rPr>
          <w:rFonts w:ascii="Arial" w:hAnsi="Arial" w:cs="Arial"/>
          <w:lang w:val="en-GB"/>
        </w:rPr>
        <w:t>legal, ethical and regulatory frameworks</w:t>
      </w:r>
      <w:r w:rsidR="001A7336">
        <w:rPr>
          <w:rFonts w:ascii="Arial" w:hAnsi="Arial" w:cs="Arial"/>
          <w:lang w:val="en-GB"/>
        </w:rPr>
        <w:t xml:space="preserve"> that promote protection of personal information of donor/participants</w:t>
      </w:r>
      <w:r w:rsidRPr="00895D2E">
        <w:rPr>
          <w:rFonts w:ascii="Arial" w:hAnsi="Arial" w:cs="Arial"/>
          <w:lang w:val="en-GB"/>
        </w:rPr>
        <w:t xml:space="preserve"> </w:t>
      </w:r>
    </w:p>
    <w:p w14:paraId="095C2C01" w14:textId="3DB47C83" w:rsidR="00F90F3E" w:rsidRPr="00895D2E" w:rsidRDefault="001A7336" w:rsidP="00F90F3E">
      <w:pPr>
        <w:pStyle w:val="ListParagraph"/>
        <w:numPr>
          <w:ilvl w:val="0"/>
          <w:numId w:val="315"/>
        </w:numPr>
        <w:ind w:left="1134" w:hanging="567"/>
        <w:rPr>
          <w:rFonts w:ascii="Arial" w:hAnsi="Arial" w:cs="Arial"/>
          <w:lang w:val="en-GB"/>
        </w:rPr>
      </w:pPr>
      <w:r>
        <w:rPr>
          <w:rFonts w:ascii="Arial" w:hAnsi="Arial" w:cs="Arial"/>
          <w:lang w:val="en-GB"/>
        </w:rPr>
        <w:t xml:space="preserve">Use of secondary data should </w:t>
      </w:r>
      <w:r w:rsidR="00F90F3E" w:rsidRPr="00895D2E">
        <w:rPr>
          <w:rFonts w:ascii="Arial" w:hAnsi="Arial" w:cs="Arial"/>
          <w:lang w:val="en-GB"/>
        </w:rPr>
        <w:t>includ</w:t>
      </w:r>
      <w:r>
        <w:rPr>
          <w:rFonts w:ascii="Arial" w:hAnsi="Arial" w:cs="Arial"/>
          <w:lang w:val="en-GB"/>
        </w:rPr>
        <w:t>e</w:t>
      </w:r>
      <w:r w:rsidR="00F90F3E" w:rsidRPr="00895D2E">
        <w:rPr>
          <w:rFonts w:ascii="Arial" w:hAnsi="Arial" w:cs="Arial"/>
          <w:lang w:val="en-GB"/>
        </w:rPr>
        <w:t xml:space="preserve"> appropriate acknowledgement of the sources of their data and adhere to the terms of access and use</w:t>
      </w:r>
    </w:p>
    <w:p w14:paraId="403A4284" w14:textId="77777777" w:rsidR="00052E98" w:rsidRPr="005D6A56" w:rsidRDefault="00CF249B" w:rsidP="000D6910">
      <w:pPr>
        <w:pStyle w:val="Heading1"/>
      </w:pPr>
      <w:r>
        <w:br w:type="column"/>
      </w:r>
      <w:r w:rsidR="00052E98">
        <w:t>4.3</w:t>
      </w:r>
      <w:r w:rsidR="00052E98" w:rsidRPr="005D6A56">
        <w:t>. Genetic and genomic research</w:t>
      </w:r>
    </w:p>
    <w:p w14:paraId="161698A6" w14:textId="77777777" w:rsidR="00052E98" w:rsidRPr="00895D2E" w:rsidRDefault="00052E98" w:rsidP="000D6910">
      <w:pPr>
        <w:pStyle w:val="Heading1"/>
      </w:pPr>
      <w:r>
        <w:t>4.3.1</w:t>
      </w:r>
      <w:r w:rsidRPr="00895D2E">
        <w:tab/>
        <w:t>Introduction</w:t>
      </w:r>
    </w:p>
    <w:p w14:paraId="7BEAD1D9" w14:textId="2ECFFCB6" w:rsidR="00052E98" w:rsidRPr="00895D2E" w:rsidRDefault="00052E98" w:rsidP="00052E98">
      <w:pPr>
        <w:pStyle w:val="BodyText"/>
        <w:spacing w:before="109"/>
        <w:jc w:val="both"/>
        <w:rPr>
          <w:i w:val="0"/>
          <w:iCs w:val="0"/>
          <w:sz w:val="24"/>
          <w:szCs w:val="24"/>
          <w:lang w:val="en-GB"/>
        </w:rPr>
      </w:pPr>
      <w:r w:rsidRPr="00CF7816">
        <w:rPr>
          <w:i w:val="0"/>
          <w:iCs w:val="0"/>
          <w:color w:val="231F20"/>
          <w:sz w:val="24"/>
          <w:szCs w:val="24"/>
          <w:lang w:val="en-GB"/>
        </w:rPr>
        <w:t>Human biological materials, whether collected directly from participants or accessed from a repository</w:t>
      </w:r>
      <w:r w:rsidR="00AD648C" w:rsidRPr="00CF7816">
        <w:rPr>
          <w:i w:val="0"/>
          <w:iCs w:val="0"/>
          <w:color w:val="231F20"/>
          <w:sz w:val="24"/>
          <w:szCs w:val="24"/>
          <w:lang w:val="en-GB"/>
        </w:rPr>
        <w:t>/biobank</w:t>
      </w:r>
      <w:r w:rsidRPr="00CF7816">
        <w:rPr>
          <w:i w:val="0"/>
          <w:iCs w:val="0"/>
          <w:color w:val="231F20"/>
          <w:sz w:val="24"/>
          <w:szCs w:val="24"/>
          <w:lang w:val="en-GB"/>
        </w:rPr>
        <w:t xml:space="preserve">, are commonly used in genetic and genomic research. </w:t>
      </w:r>
      <w:r w:rsidRPr="00CF7816">
        <w:rPr>
          <w:b/>
          <w:bCs/>
          <w:i w:val="0"/>
          <w:iCs w:val="0"/>
          <w:color w:val="231F20"/>
          <w:sz w:val="24"/>
          <w:szCs w:val="24"/>
          <w:lang w:val="en-GB"/>
        </w:rPr>
        <w:t>Genetic research</w:t>
      </w:r>
      <w:r w:rsidRPr="00CF7816">
        <w:rPr>
          <w:i w:val="0"/>
          <w:iCs w:val="0"/>
          <w:color w:val="231F20"/>
          <w:sz w:val="24"/>
          <w:szCs w:val="24"/>
          <w:lang w:val="en-GB"/>
        </w:rPr>
        <w:t xml:space="preserve"> refers to the study of specific genes (human DNA),</w:t>
      </w:r>
      <w:r w:rsidRPr="00895D2E">
        <w:rPr>
          <w:i w:val="0"/>
          <w:iCs w:val="0"/>
          <w:color w:val="231F20"/>
          <w:sz w:val="24"/>
          <w:szCs w:val="24"/>
          <w:lang w:val="en-GB"/>
        </w:rPr>
        <w:t xml:space="preserve"> heredity and variation as well as how the genes affect </w:t>
      </w:r>
      <w:r w:rsidRPr="00947ABF">
        <w:rPr>
          <w:i w:val="0"/>
          <w:iCs w:val="0"/>
          <w:sz w:val="24"/>
          <w:szCs w:val="24"/>
          <w:lang w:val="en-GB"/>
        </w:rPr>
        <w:t xml:space="preserve">the inheritance </w:t>
      </w:r>
      <w:r w:rsidRPr="00895D2E">
        <w:rPr>
          <w:i w:val="0"/>
          <w:iCs w:val="0"/>
          <w:color w:val="231F20"/>
          <w:sz w:val="24"/>
          <w:szCs w:val="24"/>
          <w:lang w:val="en-GB"/>
        </w:rPr>
        <w:t>of traits</w:t>
      </w:r>
      <w:r w:rsidRPr="00895D2E">
        <w:rPr>
          <w:i w:val="0"/>
          <w:iCs w:val="0"/>
          <w:color w:val="231F20"/>
          <w:spacing w:val="-13"/>
          <w:sz w:val="24"/>
          <w:szCs w:val="24"/>
          <w:lang w:val="en-GB"/>
        </w:rPr>
        <w:t xml:space="preserve"> </w:t>
      </w:r>
      <w:r w:rsidRPr="00895D2E">
        <w:rPr>
          <w:i w:val="0"/>
          <w:iCs w:val="0"/>
          <w:color w:val="231F20"/>
          <w:sz w:val="24"/>
          <w:szCs w:val="24"/>
          <w:lang w:val="en-GB"/>
        </w:rPr>
        <w:t>and</w:t>
      </w:r>
      <w:r w:rsidRPr="00895D2E">
        <w:rPr>
          <w:i w:val="0"/>
          <w:iCs w:val="0"/>
          <w:color w:val="231F20"/>
          <w:spacing w:val="-11"/>
          <w:sz w:val="24"/>
          <w:szCs w:val="24"/>
          <w:lang w:val="en-GB"/>
        </w:rPr>
        <w:t xml:space="preserve"> </w:t>
      </w:r>
      <w:r w:rsidRPr="00895D2E">
        <w:rPr>
          <w:i w:val="0"/>
          <w:iCs w:val="0"/>
          <w:color w:val="231F20"/>
          <w:sz w:val="24"/>
          <w:szCs w:val="24"/>
          <w:lang w:val="en-GB"/>
        </w:rPr>
        <w:t>conditions</w:t>
      </w:r>
      <w:r w:rsidRPr="00895D2E">
        <w:rPr>
          <w:i w:val="0"/>
          <w:iCs w:val="0"/>
          <w:color w:val="231F20"/>
          <w:spacing w:val="-8"/>
          <w:sz w:val="24"/>
          <w:szCs w:val="24"/>
          <w:lang w:val="en-GB"/>
        </w:rPr>
        <w:t xml:space="preserve"> </w:t>
      </w:r>
      <w:r w:rsidRPr="00895D2E">
        <w:rPr>
          <w:i w:val="0"/>
          <w:iCs w:val="0"/>
          <w:color w:val="231F20"/>
          <w:sz w:val="24"/>
          <w:szCs w:val="24"/>
          <w:lang w:val="en-GB"/>
        </w:rPr>
        <w:t>between</w:t>
      </w:r>
      <w:r w:rsidRPr="00895D2E">
        <w:rPr>
          <w:i w:val="0"/>
          <w:iCs w:val="0"/>
          <w:color w:val="231F20"/>
          <w:spacing w:val="-8"/>
          <w:sz w:val="24"/>
          <w:szCs w:val="24"/>
          <w:lang w:val="en-GB"/>
        </w:rPr>
        <w:t xml:space="preserve"> </w:t>
      </w:r>
      <w:r w:rsidRPr="00895D2E">
        <w:rPr>
          <w:i w:val="0"/>
          <w:iCs w:val="0"/>
          <w:color w:val="231F20"/>
          <w:sz w:val="24"/>
          <w:szCs w:val="24"/>
          <w:lang w:val="en-GB"/>
        </w:rPr>
        <w:t>generations</w:t>
      </w:r>
      <w:r w:rsidRPr="00895D2E">
        <w:rPr>
          <w:i w:val="0"/>
          <w:iCs w:val="0"/>
          <w:color w:val="231F20"/>
          <w:spacing w:val="-8"/>
          <w:sz w:val="24"/>
          <w:szCs w:val="24"/>
          <w:lang w:val="en-GB"/>
        </w:rPr>
        <w:t xml:space="preserve"> </w:t>
      </w:r>
      <w:r w:rsidRPr="00895D2E">
        <w:rPr>
          <w:i w:val="0"/>
          <w:iCs w:val="0"/>
          <w:color w:val="231F20"/>
          <w:sz w:val="24"/>
          <w:szCs w:val="24"/>
          <w:lang w:val="en-GB"/>
        </w:rPr>
        <w:t>of</w:t>
      </w:r>
      <w:r w:rsidRPr="00895D2E">
        <w:rPr>
          <w:i w:val="0"/>
          <w:iCs w:val="0"/>
          <w:color w:val="231F20"/>
          <w:spacing w:val="-8"/>
          <w:sz w:val="24"/>
          <w:szCs w:val="24"/>
          <w:lang w:val="en-GB"/>
        </w:rPr>
        <w:t xml:space="preserve"> </w:t>
      </w:r>
      <w:r w:rsidRPr="00895D2E">
        <w:rPr>
          <w:i w:val="0"/>
          <w:iCs w:val="0"/>
          <w:color w:val="231F20"/>
          <w:sz w:val="24"/>
          <w:szCs w:val="24"/>
          <w:lang w:val="en-GB"/>
        </w:rPr>
        <w:t>people,</w:t>
      </w:r>
      <w:r w:rsidRPr="00895D2E">
        <w:rPr>
          <w:i w:val="0"/>
          <w:iCs w:val="0"/>
          <w:color w:val="231F20"/>
          <w:spacing w:val="-8"/>
          <w:sz w:val="24"/>
          <w:szCs w:val="24"/>
          <w:lang w:val="en-GB"/>
        </w:rPr>
        <w:t xml:space="preserve"> </w:t>
      </w:r>
      <w:r w:rsidRPr="00895D2E">
        <w:rPr>
          <w:i w:val="0"/>
          <w:iCs w:val="0"/>
          <w:color w:val="231F20"/>
          <w:sz w:val="24"/>
          <w:szCs w:val="24"/>
          <w:lang w:val="en-GB"/>
        </w:rPr>
        <w:t>especially</w:t>
      </w:r>
      <w:r w:rsidRPr="00895D2E">
        <w:rPr>
          <w:i w:val="0"/>
          <w:iCs w:val="0"/>
          <w:color w:val="231F20"/>
          <w:spacing w:val="-8"/>
          <w:sz w:val="24"/>
          <w:szCs w:val="24"/>
          <w:lang w:val="en-GB"/>
        </w:rPr>
        <w:t xml:space="preserve"> </w:t>
      </w:r>
      <w:r w:rsidRPr="00895D2E">
        <w:rPr>
          <w:i w:val="0"/>
          <w:iCs w:val="0"/>
          <w:color w:val="231F20"/>
          <w:sz w:val="24"/>
          <w:szCs w:val="24"/>
          <w:lang w:val="en-GB"/>
        </w:rPr>
        <w:t>regarding</w:t>
      </w:r>
      <w:r w:rsidRPr="00895D2E">
        <w:rPr>
          <w:i w:val="0"/>
          <w:iCs w:val="0"/>
          <w:color w:val="231F20"/>
          <w:spacing w:val="-8"/>
          <w:sz w:val="24"/>
          <w:szCs w:val="24"/>
          <w:lang w:val="en-GB"/>
        </w:rPr>
        <w:t xml:space="preserve"> </w:t>
      </w:r>
      <w:r w:rsidRPr="00895D2E">
        <w:rPr>
          <w:i w:val="0"/>
          <w:iCs w:val="0"/>
          <w:color w:val="231F20"/>
          <w:sz w:val="24"/>
          <w:szCs w:val="24"/>
          <w:lang w:val="en-GB"/>
        </w:rPr>
        <w:t>human</w:t>
      </w:r>
      <w:r w:rsidRPr="00895D2E">
        <w:rPr>
          <w:i w:val="0"/>
          <w:iCs w:val="0"/>
          <w:color w:val="231F20"/>
          <w:spacing w:val="-8"/>
          <w:sz w:val="24"/>
          <w:szCs w:val="24"/>
          <w:lang w:val="en-GB"/>
        </w:rPr>
        <w:t xml:space="preserve"> </w:t>
      </w:r>
      <w:r w:rsidRPr="00895D2E">
        <w:rPr>
          <w:i w:val="0"/>
          <w:iCs w:val="0"/>
          <w:color w:val="231F20"/>
          <w:sz w:val="24"/>
          <w:szCs w:val="24"/>
          <w:lang w:val="en-GB"/>
        </w:rPr>
        <w:t>health</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disease.</w:t>
      </w:r>
      <w:r w:rsidRPr="00895D2E">
        <w:rPr>
          <w:i w:val="0"/>
          <w:iCs w:val="0"/>
          <w:color w:val="231F20"/>
          <w:spacing w:val="-13"/>
          <w:sz w:val="24"/>
          <w:szCs w:val="24"/>
          <w:lang w:val="en-GB"/>
        </w:rPr>
        <w:t xml:space="preserve"> </w:t>
      </w:r>
      <w:r w:rsidRPr="00895D2E">
        <w:rPr>
          <w:i w:val="0"/>
          <w:iCs w:val="0"/>
          <w:color w:val="231F20"/>
          <w:sz w:val="24"/>
          <w:szCs w:val="24"/>
          <w:lang w:val="en-GB"/>
        </w:rPr>
        <w:t>A</w:t>
      </w:r>
      <w:r w:rsidRPr="00895D2E">
        <w:rPr>
          <w:i w:val="0"/>
          <w:iCs w:val="0"/>
          <w:color w:val="231F20"/>
          <w:spacing w:val="-12"/>
          <w:sz w:val="24"/>
          <w:szCs w:val="24"/>
          <w:lang w:val="en-GB"/>
        </w:rPr>
        <w:t xml:space="preserve"> </w:t>
      </w:r>
      <w:r w:rsidRPr="00895D2E">
        <w:rPr>
          <w:i w:val="0"/>
          <w:iCs w:val="0"/>
          <w:color w:val="231F20"/>
          <w:sz w:val="24"/>
          <w:szCs w:val="24"/>
          <w:lang w:val="en-GB"/>
        </w:rPr>
        <w:t>gene</w:t>
      </w:r>
      <w:r w:rsidRPr="00895D2E">
        <w:rPr>
          <w:i w:val="0"/>
          <w:iCs w:val="0"/>
          <w:color w:val="231F20"/>
          <w:spacing w:val="-8"/>
          <w:sz w:val="24"/>
          <w:szCs w:val="24"/>
          <w:lang w:val="en-GB"/>
        </w:rPr>
        <w:t xml:space="preserve"> </w:t>
      </w:r>
      <w:r w:rsidRPr="00895D2E">
        <w:rPr>
          <w:i w:val="0"/>
          <w:iCs w:val="0"/>
          <w:color w:val="231F20"/>
          <w:sz w:val="24"/>
          <w:szCs w:val="24"/>
          <w:lang w:val="en-GB"/>
        </w:rPr>
        <w:t>is</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unit of heredity.</w:t>
      </w:r>
      <w:r>
        <w:rPr>
          <w:b/>
          <w:bCs/>
          <w:i w:val="0"/>
          <w:iCs w:val="0"/>
          <w:color w:val="231F20"/>
          <w:sz w:val="24"/>
          <w:szCs w:val="24"/>
          <w:lang w:val="en-GB"/>
        </w:rPr>
        <w:t xml:space="preserve"> </w:t>
      </w:r>
      <w:r w:rsidRPr="00895D2E">
        <w:rPr>
          <w:b/>
          <w:bCs/>
          <w:i w:val="0"/>
          <w:iCs w:val="0"/>
          <w:color w:val="231F20"/>
          <w:sz w:val="24"/>
          <w:szCs w:val="24"/>
          <w:lang w:val="en-GB"/>
        </w:rPr>
        <w:t>Genomic research</w:t>
      </w:r>
      <w:r w:rsidR="00AD648C">
        <w:rPr>
          <w:b/>
          <w:bCs/>
          <w:i w:val="0"/>
          <w:iCs w:val="0"/>
          <w:color w:val="231F20"/>
          <w:sz w:val="24"/>
          <w:szCs w:val="24"/>
          <w:lang w:val="en-GB"/>
        </w:rPr>
        <w:t>,</w:t>
      </w:r>
      <w:r>
        <w:rPr>
          <w:b/>
          <w:bCs/>
          <w:i w:val="0"/>
          <w:iCs w:val="0"/>
          <w:color w:val="231F20"/>
          <w:sz w:val="24"/>
          <w:szCs w:val="24"/>
          <w:lang w:val="en-GB"/>
        </w:rPr>
        <w:t xml:space="preserve"> </w:t>
      </w:r>
      <w:r w:rsidRPr="00E6439D">
        <w:rPr>
          <w:i w:val="0"/>
          <w:iCs w:val="0"/>
          <w:color w:val="231F20"/>
          <w:sz w:val="24"/>
          <w:szCs w:val="24"/>
          <w:lang w:val="en-GB"/>
        </w:rPr>
        <w:t>on the other hand,</w:t>
      </w:r>
      <w:r w:rsidRPr="00895D2E">
        <w:rPr>
          <w:i w:val="0"/>
          <w:iCs w:val="0"/>
          <w:color w:val="231F20"/>
          <w:sz w:val="24"/>
          <w:szCs w:val="24"/>
          <w:lang w:val="en-GB"/>
        </w:rPr>
        <w:t xml:space="preserve"> refers to the study of all of a person’s genes (the genome) and how they interact with each other and</w:t>
      </w:r>
      <w:r w:rsidRPr="00895D2E">
        <w:rPr>
          <w:i w:val="0"/>
          <w:iCs w:val="0"/>
          <w:color w:val="231F20"/>
          <w:spacing w:val="-7"/>
          <w:sz w:val="24"/>
          <w:szCs w:val="24"/>
          <w:lang w:val="en-GB"/>
        </w:rPr>
        <w:t xml:space="preserve"> </w:t>
      </w:r>
      <w:r w:rsidRPr="00895D2E">
        <w:rPr>
          <w:i w:val="0"/>
          <w:iCs w:val="0"/>
          <w:color w:val="231F20"/>
          <w:sz w:val="24"/>
          <w:szCs w:val="24"/>
          <w:lang w:val="en-GB"/>
        </w:rPr>
        <w:t>with</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person’s</w:t>
      </w:r>
      <w:r w:rsidRPr="00895D2E">
        <w:rPr>
          <w:i w:val="0"/>
          <w:iCs w:val="0"/>
          <w:color w:val="231F20"/>
          <w:spacing w:val="-7"/>
          <w:sz w:val="24"/>
          <w:szCs w:val="24"/>
          <w:lang w:val="en-GB"/>
        </w:rPr>
        <w:t xml:space="preserve"> </w:t>
      </w:r>
      <w:r w:rsidRPr="00895D2E">
        <w:rPr>
          <w:i w:val="0"/>
          <w:iCs w:val="0"/>
          <w:color w:val="231F20"/>
          <w:sz w:val="24"/>
          <w:szCs w:val="24"/>
          <w:lang w:val="en-GB"/>
        </w:rPr>
        <w:t>environment.</w:t>
      </w:r>
      <w:r w:rsidRPr="00895D2E">
        <w:rPr>
          <w:i w:val="0"/>
          <w:iCs w:val="0"/>
          <w:color w:val="231F20"/>
          <w:spacing w:val="-7"/>
          <w:sz w:val="24"/>
          <w:szCs w:val="24"/>
          <w:lang w:val="en-GB"/>
        </w:rPr>
        <w:t xml:space="preserve"> </w:t>
      </w:r>
      <w:r w:rsidRPr="00895D2E">
        <w:rPr>
          <w:i w:val="0"/>
          <w:iCs w:val="0"/>
          <w:color w:val="231F20"/>
          <w:sz w:val="24"/>
          <w:szCs w:val="24"/>
          <w:lang w:val="en-GB"/>
        </w:rPr>
        <w:t>Genomic</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permits</w:t>
      </w:r>
      <w:r w:rsidRPr="00895D2E">
        <w:rPr>
          <w:i w:val="0"/>
          <w:iCs w:val="0"/>
          <w:color w:val="231F20"/>
          <w:spacing w:val="-7"/>
          <w:sz w:val="24"/>
          <w:szCs w:val="24"/>
          <w:lang w:val="en-GB"/>
        </w:rPr>
        <w:t xml:space="preserve"> </w:t>
      </w:r>
      <w:r w:rsidRPr="00895D2E">
        <w:rPr>
          <w:i w:val="0"/>
          <w:iCs w:val="0"/>
          <w:color w:val="231F20"/>
          <w:sz w:val="24"/>
          <w:szCs w:val="24"/>
          <w:lang w:val="en-GB"/>
        </w:rPr>
        <w:t>investigation</w:t>
      </w:r>
      <w:r w:rsidRPr="00895D2E">
        <w:rPr>
          <w:i w:val="0"/>
          <w:iCs w:val="0"/>
          <w:color w:val="231F20"/>
          <w:spacing w:val="-7"/>
          <w:sz w:val="24"/>
          <w:szCs w:val="24"/>
          <w:lang w:val="en-GB"/>
        </w:rPr>
        <w:t xml:space="preserve"> </w:t>
      </w:r>
      <w:r w:rsidRPr="00895D2E">
        <w:rPr>
          <w:i w:val="0"/>
          <w:iCs w:val="0"/>
          <w:color w:val="231F20"/>
          <w:sz w:val="24"/>
          <w:szCs w:val="24"/>
          <w:lang w:val="en-GB"/>
        </w:rPr>
        <w:t>into</w:t>
      </w:r>
      <w:r w:rsidRPr="00895D2E">
        <w:rPr>
          <w:i w:val="0"/>
          <w:iCs w:val="0"/>
          <w:color w:val="231F20"/>
          <w:spacing w:val="-7"/>
          <w:sz w:val="24"/>
          <w:szCs w:val="24"/>
          <w:lang w:val="en-GB"/>
        </w:rPr>
        <w:t xml:space="preserve"> </w:t>
      </w:r>
      <w:r w:rsidRPr="00895D2E">
        <w:rPr>
          <w:i w:val="0"/>
          <w:iCs w:val="0"/>
          <w:color w:val="231F20"/>
          <w:sz w:val="24"/>
          <w:szCs w:val="24"/>
          <w:lang w:val="en-GB"/>
        </w:rPr>
        <w:t>diseases</w:t>
      </w:r>
      <w:r w:rsidRPr="00895D2E">
        <w:rPr>
          <w:i w:val="0"/>
          <w:iCs w:val="0"/>
          <w:color w:val="231F20"/>
          <w:spacing w:val="-7"/>
          <w:sz w:val="24"/>
          <w:szCs w:val="24"/>
          <w:lang w:val="en-GB"/>
        </w:rPr>
        <w:t xml:space="preserve"> </w:t>
      </w:r>
      <w:r w:rsidRPr="00895D2E">
        <w:rPr>
          <w:i w:val="0"/>
          <w:iCs w:val="0"/>
          <w:color w:val="231F20"/>
          <w:sz w:val="24"/>
          <w:szCs w:val="24"/>
          <w:lang w:val="en-GB"/>
        </w:rPr>
        <w:t>at</w:t>
      </w:r>
      <w:r w:rsidRPr="00895D2E">
        <w:rPr>
          <w:i w:val="0"/>
          <w:iCs w:val="0"/>
          <w:color w:val="231F20"/>
          <w:spacing w:val="-7"/>
          <w:sz w:val="24"/>
          <w:szCs w:val="24"/>
          <w:lang w:val="en-GB"/>
        </w:rPr>
        <w:t xml:space="preserve"> </w:t>
      </w:r>
      <w:r w:rsidRPr="00895D2E">
        <w:rPr>
          <w:i w:val="0"/>
          <w:iCs w:val="0"/>
          <w:color w:val="231F20"/>
          <w:sz w:val="24"/>
          <w:szCs w:val="24"/>
          <w:lang w:val="en-GB"/>
        </w:rPr>
        <w:t>a</w:t>
      </w:r>
      <w:r w:rsidRPr="00895D2E">
        <w:rPr>
          <w:i w:val="0"/>
          <w:iCs w:val="0"/>
          <w:color w:val="231F20"/>
          <w:spacing w:val="-7"/>
          <w:sz w:val="24"/>
          <w:szCs w:val="24"/>
          <w:lang w:val="en-GB"/>
        </w:rPr>
        <w:t xml:space="preserve"> </w:t>
      </w:r>
      <w:r w:rsidRPr="00895D2E">
        <w:rPr>
          <w:i w:val="0"/>
          <w:iCs w:val="0"/>
          <w:color w:val="231F20"/>
          <w:sz w:val="24"/>
          <w:szCs w:val="24"/>
          <w:lang w:val="en-GB"/>
        </w:rPr>
        <w:t>population</w:t>
      </w:r>
      <w:r w:rsidRPr="00895D2E">
        <w:rPr>
          <w:i w:val="0"/>
          <w:iCs w:val="0"/>
          <w:color w:val="231F20"/>
          <w:spacing w:val="-7"/>
          <w:sz w:val="24"/>
          <w:szCs w:val="24"/>
          <w:lang w:val="en-GB"/>
        </w:rPr>
        <w:t xml:space="preserve"> </w:t>
      </w:r>
      <w:r w:rsidRPr="00895D2E">
        <w:rPr>
          <w:i w:val="0"/>
          <w:iCs w:val="0"/>
          <w:color w:val="231F20"/>
          <w:sz w:val="24"/>
          <w:szCs w:val="24"/>
          <w:lang w:val="en-GB"/>
        </w:rPr>
        <w:t>level</w:t>
      </w:r>
      <w:r w:rsidRPr="00895D2E">
        <w:rPr>
          <w:i w:val="0"/>
          <w:iCs w:val="0"/>
          <w:color w:val="231F20"/>
          <w:spacing w:val="-7"/>
          <w:sz w:val="24"/>
          <w:szCs w:val="24"/>
          <w:lang w:val="en-GB"/>
        </w:rPr>
        <w:t xml:space="preserve"> </w:t>
      </w:r>
      <w:r w:rsidRPr="00895D2E">
        <w:rPr>
          <w:i w:val="0"/>
          <w:iCs w:val="0"/>
          <w:color w:val="231F20"/>
          <w:sz w:val="24"/>
          <w:szCs w:val="24"/>
          <w:lang w:val="en-GB"/>
        </w:rPr>
        <w:t>to</w:t>
      </w:r>
      <w:r w:rsidRPr="00895D2E">
        <w:rPr>
          <w:i w:val="0"/>
          <w:iCs w:val="0"/>
          <w:color w:val="231F20"/>
          <w:spacing w:val="-7"/>
          <w:sz w:val="24"/>
          <w:szCs w:val="24"/>
          <w:lang w:val="en-GB"/>
        </w:rPr>
        <w:t xml:space="preserve"> </w:t>
      </w:r>
      <w:r w:rsidRPr="00895D2E">
        <w:rPr>
          <w:i w:val="0"/>
          <w:iCs w:val="0"/>
          <w:color w:val="231F20"/>
          <w:sz w:val="24"/>
          <w:szCs w:val="24"/>
          <w:lang w:val="en-GB"/>
        </w:rPr>
        <w:t>include not only genetic but also environmental factors.</w:t>
      </w:r>
    </w:p>
    <w:p w14:paraId="7A815ED9" w14:textId="77777777" w:rsidR="00052E98" w:rsidRPr="005D6A56" w:rsidRDefault="00052E98" w:rsidP="000D6910">
      <w:pPr>
        <w:pStyle w:val="Heading1"/>
      </w:pPr>
      <w:bookmarkStart w:id="23" w:name="_Hlk129248959"/>
      <w:r>
        <w:t>4.3.2</w:t>
      </w:r>
      <w:r w:rsidRPr="005D6A56">
        <w:tab/>
        <w:t>Ethical considerations</w:t>
      </w:r>
    </w:p>
    <w:bookmarkEnd w:id="23"/>
    <w:p w14:paraId="5020B620" w14:textId="7F863CB1" w:rsidR="00052E98" w:rsidRPr="00895D2E" w:rsidRDefault="00052E98" w:rsidP="00052E98">
      <w:pPr>
        <w:pStyle w:val="BodyText"/>
        <w:spacing w:before="119"/>
        <w:jc w:val="both"/>
        <w:rPr>
          <w:i w:val="0"/>
          <w:iCs w:val="0"/>
          <w:color w:val="231F20"/>
          <w:sz w:val="24"/>
          <w:szCs w:val="24"/>
          <w:lang w:val="en-GB"/>
        </w:rPr>
      </w:pPr>
      <w:r w:rsidRPr="00895D2E">
        <w:rPr>
          <w:i w:val="0"/>
          <w:iCs w:val="0"/>
          <w:color w:val="231F20"/>
          <w:sz w:val="24"/>
          <w:szCs w:val="24"/>
          <w:lang w:val="en-GB"/>
        </w:rPr>
        <w:t>From</w:t>
      </w:r>
      <w:r w:rsidRPr="00895D2E">
        <w:rPr>
          <w:i w:val="0"/>
          <w:iCs w:val="0"/>
          <w:color w:val="231F20"/>
          <w:spacing w:val="-1"/>
          <w:sz w:val="24"/>
          <w:szCs w:val="24"/>
          <w:lang w:val="en-GB"/>
        </w:rPr>
        <w:t xml:space="preserve"> </w:t>
      </w:r>
      <w:r w:rsidRPr="00895D2E">
        <w:rPr>
          <w:i w:val="0"/>
          <w:iCs w:val="0"/>
          <w:color w:val="231F20"/>
          <w:sz w:val="24"/>
          <w:szCs w:val="24"/>
          <w:lang w:val="en-GB"/>
        </w:rPr>
        <w:t>an</w:t>
      </w:r>
      <w:r w:rsidRPr="00895D2E">
        <w:rPr>
          <w:i w:val="0"/>
          <w:iCs w:val="0"/>
          <w:color w:val="231F20"/>
          <w:spacing w:val="-1"/>
          <w:sz w:val="24"/>
          <w:szCs w:val="24"/>
          <w:lang w:val="en-GB"/>
        </w:rPr>
        <w:t xml:space="preserve"> </w:t>
      </w:r>
      <w:r w:rsidRPr="00895D2E">
        <w:rPr>
          <w:i w:val="0"/>
          <w:iCs w:val="0"/>
          <w:color w:val="231F20"/>
          <w:sz w:val="24"/>
          <w:szCs w:val="24"/>
          <w:lang w:val="en-GB"/>
        </w:rPr>
        <w:t>ethical</w:t>
      </w:r>
      <w:r w:rsidRPr="00895D2E">
        <w:rPr>
          <w:i w:val="0"/>
          <w:iCs w:val="0"/>
          <w:color w:val="231F20"/>
          <w:spacing w:val="-1"/>
          <w:sz w:val="24"/>
          <w:szCs w:val="24"/>
          <w:lang w:val="en-GB"/>
        </w:rPr>
        <w:t xml:space="preserve"> </w:t>
      </w:r>
      <w:r w:rsidRPr="00895D2E">
        <w:rPr>
          <w:i w:val="0"/>
          <w:iCs w:val="0"/>
          <w:color w:val="231F20"/>
          <w:sz w:val="24"/>
          <w:szCs w:val="24"/>
          <w:lang w:val="en-GB"/>
        </w:rPr>
        <w:t>perspective,</w:t>
      </w:r>
      <w:r w:rsidRPr="00895D2E">
        <w:rPr>
          <w:i w:val="0"/>
          <w:iCs w:val="0"/>
          <w:color w:val="231F20"/>
          <w:spacing w:val="-1"/>
          <w:sz w:val="24"/>
          <w:szCs w:val="24"/>
          <w:lang w:val="en-GB"/>
        </w:rPr>
        <w:t xml:space="preserve"> </w:t>
      </w:r>
      <w:r w:rsidRPr="00895D2E">
        <w:rPr>
          <w:b/>
          <w:bCs/>
          <w:i w:val="0"/>
          <w:iCs w:val="0"/>
          <w:color w:val="231F20"/>
          <w:sz w:val="24"/>
          <w:szCs w:val="24"/>
          <w:lang w:val="en-GB"/>
        </w:rPr>
        <w:t>genetic</w:t>
      </w:r>
      <w:r w:rsidRPr="00895D2E">
        <w:rPr>
          <w:b/>
          <w:bCs/>
          <w:i w:val="0"/>
          <w:iCs w:val="0"/>
          <w:color w:val="231F20"/>
          <w:spacing w:val="-1"/>
          <w:sz w:val="24"/>
          <w:szCs w:val="24"/>
          <w:lang w:val="en-GB"/>
        </w:rPr>
        <w:t xml:space="preserve"> </w:t>
      </w:r>
      <w:r w:rsidRPr="00895D2E">
        <w:rPr>
          <w:b/>
          <w:bCs/>
          <w:i w:val="0"/>
          <w:iCs w:val="0"/>
          <w:color w:val="231F20"/>
          <w:sz w:val="24"/>
          <w:szCs w:val="24"/>
          <w:lang w:val="en-GB"/>
        </w:rPr>
        <w:t>research</w:t>
      </w:r>
      <w:r w:rsidRPr="00895D2E">
        <w:rPr>
          <w:i w:val="0"/>
          <w:iCs w:val="0"/>
          <w:color w:val="231F20"/>
          <w:spacing w:val="-1"/>
          <w:sz w:val="24"/>
          <w:szCs w:val="24"/>
          <w:lang w:val="en-GB"/>
        </w:rPr>
        <w:t xml:space="preserve"> </w:t>
      </w:r>
      <w:r w:rsidRPr="00895D2E">
        <w:rPr>
          <w:i w:val="0"/>
          <w:iCs w:val="0"/>
          <w:color w:val="231F20"/>
          <w:sz w:val="24"/>
          <w:szCs w:val="24"/>
          <w:lang w:val="en-GB"/>
        </w:rPr>
        <w:t>may</w:t>
      </w:r>
      <w:r w:rsidRPr="00895D2E">
        <w:rPr>
          <w:i w:val="0"/>
          <w:iCs w:val="0"/>
          <w:color w:val="231F20"/>
          <w:spacing w:val="-1"/>
          <w:sz w:val="24"/>
          <w:szCs w:val="24"/>
          <w:lang w:val="en-GB"/>
        </w:rPr>
        <w:t xml:space="preserve"> </w:t>
      </w:r>
      <w:r w:rsidRPr="00895D2E">
        <w:rPr>
          <w:i w:val="0"/>
          <w:iCs w:val="0"/>
          <w:color w:val="231F20"/>
          <w:sz w:val="24"/>
          <w:szCs w:val="24"/>
          <w:lang w:val="en-GB"/>
        </w:rPr>
        <w:t>hold</w:t>
      </w:r>
      <w:r w:rsidRPr="00895D2E">
        <w:rPr>
          <w:i w:val="0"/>
          <w:iCs w:val="0"/>
          <w:color w:val="231F20"/>
          <w:spacing w:val="-1"/>
          <w:sz w:val="24"/>
          <w:szCs w:val="24"/>
          <w:lang w:val="en-GB"/>
        </w:rPr>
        <w:t xml:space="preserve"> both </w:t>
      </w:r>
      <w:r w:rsidRPr="00895D2E">
        <w:rPr>
          <w:i w:val="0"/>
          <w:iCs w:val="0"/>
          <w:color w:val="231F20"/>
          <w:sz w:val="24"/>
          <w:szCs w:val="24"/>
          <w:lang w:val="en-GB"/>
        </w:rPr>
        <w:t>positive</w:t>
      </w:r>
      <w:r w:rsidRPr="00895D2E">
        <w:rPr>
          <w:i w:val="0"/>
          <w:iCs w:val="0"/>
          <w:color w:val="231F20"/>
          <w:spacing w:val="-1"/>
          <w:sz w:val="24"/>
          <w:szCs w:val="24"/>
          <w:lang w:val="en-GB"/>
        </w:rPr>
        <w:t xml:space="preserve"> </w:t>
      </w:r>
      <w:r w:rsidRPr="00895D2E">
        <w:rPr>
          <w:i w:val="0"/>
          <w:iCs w:val="0"/>
          <w:color w:val="231F20"/>
          <w:sz w:val="24"/>
          <w:szCs w:val="24"/>
          <w:lang w:val="en-GB"/>
        </w:rPr>
        <w:t>and</w:t>
      </w:r>
      <w:r w:rsidRPr="00895D2E">
        <w:rPr>
          <w:i w:val="0"/>
          <w:iCs w:val="0"/>
          <w:color w:val="231F20"/>
          <w:spacing w:val="-1"/>
          <w:sz w:val="24"/>
          <w:szCs w:val="24"/>
          <w:lang w:val="en-GB"/>
        </w:rPr>
        <w:t xml:space="preserve"> </w:t>
      </w:r>
      <w:r w:rsidRPr="00895D2E">
        <w:rPr>
          <w:i w:val="0"/>
          <w:iCs w:val="0"/>
          <w:color w:val="231F20"/>
          <w:sz w:val="24"/>
          <w:szCs w:val="24"/>
          <w:lang w:val="en-GB"/>
        </w:rPr>
        <w:t>negative</w:t>
      </w:r>
      <w:r w:rsidRPr="00895D2E">
        <w:rPr>
          <w:i w:val="0"/>
          <w:iCs w:val="0"/>
          <w:color w:val="231F20"/>
          <w:spacing w:val="-1"/>
          <w:sz w:val="24"/>
          <w:szCs w:val="24"/>
          <w:lang w:val="en-GB"/>
        </w:rPr>
        <w:t xml:space="preserve"> </w:t>
      </w:r>
      <w:r w:rsidRPr="00895D2E">
        <w:rPr>
          <w:i w:val="0"/>
          <w:iCs w:val="0"/>
          <w:color w:val="231F20"/>
          <w:sz w:val="24"/>
          <w:szCs w:val="24"/>
          <w:lang w:val="en-GB"/>
        </w:rPr>
        <w:t>implications.</w:t>
      </w:r>
      <w:r w:rsidRPr="00895D2E">
        <w:rPr>
          <w:i w:val="0"/>
          <w:iCs w:val="0"/>
          <w:color w:val="231F20"/>
          <w:spacing w:val="-1"/>
          <w:sz w:val="24"/>
          <w:szCs w:val="24"/>
          <w:lang w:val="en-GB"/>
        </w:rPr>
        <w:t xml:space="preserve"> </w:t>
      </w:r>
      <w:r w:rsidRPr="00895D2E">
        <w:rPr>
          <w:i w:val="0"/>
          <w:iCs w:val="0"/>
          <w:color w:val="231F20"/>
          <w:sz w:val="24"/>
          <w:szCs w:val="24"/>
          <w:lang w:val="en-GB"/>
        </w:rPr>
        <w:t>While its</w:t>
      </w:r>
      <w:r w:rsidRPr="00895D2E">
        <w:rPr>
          <w:i w:val="0"/>
          <w:iCs w:val="0"/>
          <w:color w:val="231F20"/>
          <w:spacing w:val="-1"/>
          <w:sz w:val="24"/>
          <w:szCs w:val="24"/>
          <w:lang w:val="en-GB"/>
        </w:rPr>
        <w:t xml:space="preserve"> </w:t>
      </w:r>
      <w:r w:rsidRPr="00895D2E">
        <w:rPr>
          <w:i w:val="0"/>
          <w:iCs w:val="0"/>
          <w:color w:val="231F20"/>
          <w:sz w:val="24"/>
          <w:szCs w:val="24"/>
          <w:lang w:val="en-GB"/>
        </w:rPr>
        <w:t>purpose</w:t>
      </w:r>
      <w:r w:rsidRPr="00895D2E">
        <w:rPr>
          <w:i w:val="0"/>
          <w:iCs w:val="0"/>
          <w:color w:val="231F20"/>
          <w:spacing w:val="-1"/>
          <w:sz w:val="24"/>
          <w:szCs w:val="24"/>
          <w:lang w:val="en-GB"/>
        </w:rPr>
        <w:t xml:space="preserve"> </w:t>
      </w:r>
      <w:r w:rsidRPr="00895D2E">
        <w:rPr>
          <w:i w:val="0"/>
          <w:iCs w:val="0"/>
          <w:color w:val="231F20"/>
          <w:sz w:val="24"/>
          <w:szCs w:val="24"/>
          <w:lang w:val="en-GB"/>
        </w:rPr>
        <w:t xml:space="preserve">may be to shed light on </w:t>
      </w:r>
      <w:r>
        <w:rPr>
          <w:i w:val="0"/>
          <w:iCs w:val="0"/>
          <w:color w:val="231F20"/>
          <w:sz w:val="24"/>
          <w:szCs w:val="24"/>
          <w:lang w:val="en-GB"/>
        </w:rPr>
        <w:t xml:space="preserve">the </w:t>
      </w:r>
      <w:r w:rsidRPr="00895D2E">
        <w:rPr>
          <w:i w:val="0"/>
          <w:iCs w:val="0"/>
          <w:color w:val="231F20"/>
          <w:sz w:val="24"/>
          <w:szCs w:val="24"/>
          <w:lang w:val="en-GB"/>
        </w:rPr>
        <w:t xml:space="preserve">causes of diseases and how to prevent or combat them, participants in such research may experience negative effects like stigmatisation and unfair discrimination. Genetic information is not specific to one individual but reveals much about that person’s relatives and others </w:t>
      </w:r>
      <w:r w:rsidRPr="00947ABF">
        <w:rPr>
          <w:i w:val="0"/>
          <w:iCs w:val="0"/>
          <w:sz w:val="24"/>
          <w:szCs w:val="24"/>
          <w:lang w:val="en-GB"/>
        </w:rPr>
        <w:t xml:space="preserve">with shared </w:t>
      </w:r>
      <w:r w:rsidRPr="00895D2E">
        <w:rPr>
          <w:i w:val="0"/>
          <w:iCs w:val="0"/>
          <w:color w:val="231F20"/>
          <w:sz w:val="24"/>
          <w:szCs w:val="24"/>
          <w:lang w:val="en-GB"/>
        </w:rPr>
        <w:t>ancestry. It may be insufficient to obtain consent from a single individual, since biological relatives share the gene pool.</w:t>
      </w:r>
    </w:p>
    <w:p w14:paraId="11F7B6E1" w14:textId="77777777" w:rsidR="00052E98" w:rsidRPr="00895D2E" w:rsidRDefault="00052E98" w:rsidP="00052E98">
      <w:pPr>
        <w:pStyle w:val="BodyText"/>
        <w:spacing w:before="119"/>
        <w:jc w:val="both"/>
        <w:rPr>
          <w:i w:val="0"/>
          <w:iCs w:val="0"/>
          <w:color w:val="231F20"/>
          <w:sz w:val="24"/>
          <w:szCs w:val="24"/>
          <w:lang w:val="en-GB"/>
        </w:rPr>
      </w:pPr>
      <w:r w:rsidRPr="00895D2E">
        <w:rPr>
          <w:i w:val="0"/>
          <w:iCs w:val="0"/>
          <w:color w:val="231F20"/>
          <w:sz w:val="24"/>
          <w:szCs w:val="24"/>
          <w:lang w:val="en-GB"/>
        </w:rPr>
        <w:t>When assessing the ethics of proposed genetic research, HRECs must pay attention to multiple considerations, including the anticipated social value of the research, consent, privacy, confidentiality, as well as the potential effect of the research findings on families, communities and other social groupings.</w:t>
      </w:r>
      <w:r>
        <w:rPr>
          <w:i w:val="0"/>
          <w:iCs w:val="0"/>
          <w:color w:val="231F20"/>
          <w:sz w:val="24"/>
          <w:szCs w:val="24"/>
          <w:lang w:val="en-GB"/>
        </w:rPr>
        <w:t xml:space="preserve"> Because of the types of information that genetic research may reveal, including the range of consequences of this information for participants and their relatives (e.g., in the contexts of health, employment, insurance, and possible stigmatisation), RECs should consider developing a plan for the management of this kind of information. Often, follow-up clinical testing or counselling may be recommended.</w:t>
      </w:r>
    </w:p>
    <w:p w14:paraId="672F93A1" w14:textId="77777777" w:rsidR="00052E98" w:rsidRPr="00895D2E" w:rsidRDefault="00052E98" w:rsidP="00052E98">
      <w:pPr>
        <w:pStyle w:val="BodyText"/>
        <w:spacing w:before="119"/>
        <w:jc w:val="both"/>
        <w:rPr>
          <w:i w:val="0"/>
          <w:iCs w:val="0"/>
          <w:sz w:val="24"/>
          <w:szCs w:val="24"/>
          <w:lang w:val="en-GB"/>
        </w:rPr>
      </w:pPr>
      <w:r w:rsidRPr="00895D2E">
        <w:rPr>
          <w:i w:val="0"/>
          <w:iCs w:val="0"/>
          <w:color w:val="231F20"/>
          <w:sz w:val="24"/>
          <w:szCs w:val="24"/>
          <w:lang w:val="en-GB"/>
        </w:rPr>
        <w:t xml:space="preserve">The </w:t>
      </w:r>
      <w:r>
        <w:rPr>
          <w:i w:val="0"/>
          <w:iCs w:val="0"/>
          <w:color w:val="231F20"/>
          <w:sz w:val="24"/>
          <w:szCs w:val="24"/>
          <w:lang w:val="en-GB"/>
        </w:rPr>
        <w:t xml:space="preserve">proposed </w:t>
      </w:r>
      <w:r w:rsidRPr="00895D2E">
        <w:rPr>
          <w:i w:val="0"/>
          <w:iCs w:val="0"/>
          <w:color w:val="231F20"/>
          <w:sz w:val="24"/>
          <w:szCs w:val="24"/>
          <w:lang w:val="en-GB"/>
        </w:rPr>
        <w:t xml:space="preserve">plan </w:t>
      </w:r>
      <w:r>
        <w:rPr>
          <w:i w:val="0"/>
          <w:iCs w:val="0"/>
          <w:color w:val="231F20"/>
          <w:sz w:val="24"/>
          <w:szCs w:val="24"/>
          <w:lang w:val="en-GB"/>
        </w:rPr>
        <w:t>to manage the information gathered from genetic research should indicate the clinical relevance of the study findings, the implications of the study findings for both participants and those involved in the study, as well as how these findings will be disseminated</w:t>
      </w:r>
      <w:r w:rsidRPr="00895D2E">
        <w:rPr>
          <w:i w:val="0"/>
          <w:iCs w:val="0"/>
          <w:color w:val="231F20"/>
          <w:sz w:val="24"/>
          <w:szCs w:val="24"/>
          <w:lang w:val="en-GB"/>
        </w:rPr>
        <w:t xml:space="preserve">. This plan must be explained to potential participants. </w:t>
      </w:r>
    </w:p>
    <w:p w14:paraId="273F62AE" w14:textId="77777777" w:rsidR="00052E98" w:rsidRPr="00895D2E" w:rsidRDefault="00052E98" w:rsidP="000D6910">
      <w:pPr>
        <w:pStyle w:val="Heading1"/>
      </w:pPr>
      <w:r>
        <w:t>4.3.3</w:t>
      </w:r>
      <w:r w:rsidRPr="00895D2E">
        <w:tab/>
        <w:t>Informed consent for Genetic and Genomic Research</w:t>
      </w:r>
    </w:p>
    <w:p w14:paraId="45B962DC" w14:textId="164C2425" w:rsidR="00052E98" w:rsidRPr="00895D2E" w:rsidRDefault="00052E98" w:rsidP="00052E98">
      <w:pPr>
        <w:pStyle w:val="BodyText"/>
        <w:spacing w:before="93"/>
        <w:jc w:val="both"/>
        <w:rPr>
          <w:i w:val="0"/>
          <w:iCs w:val="0"/>
          <w:color w:val="231F20"/>
          <w:sz w:val="24"/>
          <w:szCs w:val="24"/>
          <w:lang w:val="en-GB"/>
        </w:rPr>
      </w:pPr>
      <w:r w:rsidRPr="00895D2E">
        <w:rPr>
          <w:i w:val="0"/>
          <w:iCs w:val="0"/>
          <w:color w:val="231F20"/>
          <w:sz w:val="24"/>
          <w:szCs w:val="24"/>
          <w:lang w:val="en-GB"/>
        </w:rPr>
        <w:t>Specific elements should be incorporated into the consent process for genetic and genomic research in addition to the usual information for appropriate informed consent for research participation (see 3.1.9). Common features of genetic and genomic research that must be explained in the I</w:t>
      </w:r>
      <w:r>
        <w:rPr>
          <w:i w:val="0"/>
          <w:iCs w:val="0"/>
          <w:color w:val="231F20"/>
          <w:sz w:val="24"/>
          <w:szCs w:val="24"/>
          <w:lang w:val="en-GB"/>
        </w:rPr>
        <w:t xml:space="preserve">nformed </w:t>
      </w:r>
      <w:r w:rsidRPr="00895D2E">
        <w:rPr>
          <w:i w:val="0"/>
          <w:iCs w:val="0"/>
          <w:color w:val="231F20"/>
          <w:sz w:val="24"/>
          <w:szCs w:val="24"/>
          <w:lang w:val="en-GB"/>
        </w:rPr>
        <w:t>C</w:t>
      </w:r>
      <w:r>
        <w:rPr>
          <w:i w:val="0"/>
          <w:iCs w:val="0"/>
          <w:color w:val="231F20"/>
          <w:sz w:val="24"/>
          <w:szCs w:val="24"/>
          <w:lang w:val="en-GB"/>
        </w:rPr>
        <w:t>onsent</w:t>
      </w:r>
      <w:r w:rsidRPr="00895D2E">
        <w:rPr>
          <w:i w:val="0"/>
          <w:iCs w:val="0"/>
          <w:color w:val="231F20"/>
          <w:sz w:val="24"/>
          <w:szCs w:val="24"/>
          <w:lang w:val="en-GB"/>
        </w:rPr>
        <w:t xml:space="preserve"> documentation include </w:t>
      </w:r>
      <w:r w:rsidR="00A51AE1">
        <w:rPr>
          <w:i w:val="0"/>
          <w:iCs w:val="0"/>
          <w:color w:val="231F20"/>
          <w:sz w:val="24"/>
          <w:szCs w:val="24"/>
          <w:lang w:val="en-GB"/>
        </w:rPr>
        <w:t xml:space="preserve">that genetic or genomic research is intended, </w:t>
      </w:r>
      <w:r w:rsidR="004B0A7A">
        <w:rPr>
          <w:i w:val="0"/>
          <w:iCs w:val="0"/>
          <w:color w:val="231F20"/>
          <w:sz w:val="24"/>
          <w:szCs w:val="24"/>
          <w:lang w:val="en-GB"/>
        </w:rPr>
        <w:t xml:space="preserve">with </w:t>
      </w:r>
      <w:r w:rsidRPr="00895D2E">
        <w:rPr>
          <w:i w:val="0"/>
          <w:iCs w:val="0"/>
          <w:color w:val="231F20"/>
          <w:sz w:val="24"/>
          <w:szCs w:val="24"/>
          <w:lang w:val="en-GB"/>
        </w:rPr>
        <w:t xml:space="preserve">potential </w:t>
      </w:r>
      <w:r w:rsidR="004B0A7A">
        <w:rPr>
          <w:i w:val="0"/>
          <w:iCs w:val="0"/>
          <w:color w:val="231F20"/>
          <w:sz w:val="24"/>
          <w:szCs w:val="24"/>
          <w:lang w:val="en-GB"/>
        </w:rPr>
        <w:t xml:space="preserve">for </w:t>
      </w:r>
      <w:r w:rsidRPr="00895D2E">
        <w:rPr>
          <w:i w:val="0"/>
          <w:iCs w:val="0"/>
          <w:color w:val="231F20"/>
          <w:sz w:val="24"/>
          <w:szCs w:val="24"/>
          <w:lang w:val="en-GB"/>
        </w:rPr>
        <w:t xml:space="preserve">indefinite storage and future use and sharing of </w:t>
      </w:r>
      <w:r w:rsidR="00A51AE1">
        <w:rPr>
          <w:i w:val="0"/>
          <w:iCs w:val="0"/>
          <w:color w:val="231F20"/>
          <w:sz w:val="24"/>
          <w:szCs w:val="24"/>
          <w:lang w:val="en-GB"/>
        </w:rPr>
        <w:t>HBM</w:t>
      </w:r>
      <w:r w:rsidRPr="00895D2E">
        <w:rPr>
          <w:i w:val="0"/>
          <w:iCs w:val="0"/>
          <w:color w:val="231F20"/>
          <w:sz w:val="24"/>
          <w:szCs w:val="24"/>
          <w:lang w:val="en-GB"/>
        </w:rPr>
        <w:t xml:space="preserve"> and data derived therefrom, </w:t>
      </w:r>
      <w:r w:rsidR="004B0A7A">
        <w:rPr>
          <w:i w:val="0"/>
          <w:iCs w:val="0"/>
          <w:color w:val="231F20"/>
          <w:sz w:val="24"/>
          <w:szCs w:val="24"/>
          <w:lang w:val="en-GB"/>
        </w:rPr>
        <w:t xml:space="preserve">the existence of </w:t>
      </w:r>
      <w:r w:rsidRPr="00895D2E">
        <w:rPr>
          <w:i w:val="0"/>
          <w:iCs w:val="0"/>
          <w:color w:val="231F20"/>
          <w:sz w:val="24"/>
          <w:szCs w:val="24"/>
          <w:lang w:val="en-GB"/>
        </w:rPr>
        <w:t xml:space="preserve">ongoing privacy vulnerabilities for participants and third parties, social harms, and benefit sharing, </w:t>
      </w:r>
    </w:p>
    <w:p w14:paraId="00F1323D" w14:textId="60D7ECCE" w:rsidR="00EA32B5" w:rsidRDefault="00EA32B5" w:rsidP="00D23090">
      <w:pPr>
        <w:pStyle w:val="Heading2"/>
      </w:pPr>
      <w:r>
        <w:t>4.3.3.1</w:t>
      </w:r>
      <w:r>
        <w:tab/>
        <w:t>Informed consent considerations</w:t>
      </w:r>
    </w:p>
    <w:p w14:paraId="180D97D8" w14:textId="02869AE7" w:rsidR="00721C67" w:rsidRDefault="004B0A7A" w:rsidP="00721C67">
      <w:pPr>
        <w:spacing w:after="120"/>
        <w:jc w:val="both"/>
        <w:rPr>
          <w:rFonts w:ascii="Arial" w:hAnsi="Arial" w:cs="Arial"/>
          <w:lang w:val="en-GB"/>
        </w:rPr>
      </w:pPr>
      <w:r w:rsidRPr="00895D2E">
        <w:rPr>
          <w:rFonts w:ascii="Arial" w:hAnsi="Arial" w:cs="Arial"/>
          <w:lang w:val="en-GB"/>
        </w:rPr>
        <w:t xml:space="preserve">The consent documentation should explain clearly </w:t>
      </w:r>
    </w:p>
    <w:p w14:paraId="58E95E28" w14:textId="4BF52EB4" w:rsidR="004B0A7A" w:rsidRPr="003E77D8" w:rsidRDefault="004B0A7A" w:rsidP="003E77D8">
      <w:pPr>
        <w:pStyle w:val="ListParagraph"/>
        <w:numPr>
          <w:ilvl w:val="0"/>
          <w:numId w:val="318"/>
        </w:numPr>
        <w:spacing w:after="120"/>
        <w:jc w:val="both"/>
        <w:rPr>
          <w:rFonts w:ascii="Arial" w:hAnsi="Arial" w:cs="Arial"/>
          <w:lang w:val="en-GB"/>
        </w:rPr>
      </w:pPr>
      <w:r w:rsidRPr="003E77D8">
        <w:rPr>
          <w:rFonts w:ascii="Arial" w:hAnsi="Arial" w:cs="Arial"/>
          <w:lang w:val="en-GB"/>
        </w:rPr>
        <w:t>the purpose and nature of a repository, including the specifics for which consent is being sought, how a repository works and the types of research it supports</w:t>
      </w:r>
    </w:p>
    <w:p w14:paraId="7C99165E" w14:textId="77777777" w:rsidR="004F1EA9" w:rsidRDefault="004F1EA9" w:rsidP="00721C67">
      <w:pPr>
        <w:pStyle w:val="ListParagraph"/>
        <w:numPr>
          <w:ilvl w:val="0"/>
          <w:numId w:val="318"/>
        </w:numPr>
        <w:jc w:val="both"/>
        <w:rPr>
          <w:rFonts w:ascii="Arial" w:hAnsi="Arial" w:cs="Arial"/>
          <w:lang w:val="en-GB"/>
        </w:rPr>
      </w:pPr>
      <w:r>
        <w:rPr>
          <w:rFonts w:ascii="Arial" w:hAnsi="Arial" w:cs="Arial"/>
          <w:lang w:val="en-GB"/>
        </w:rPr>
        <w:t>informed consent documents must state that genetic or genomic research is intended</w:t>
      </w:r>
    </w:p>
    <w:p w14:paraId="0BCE19E0" w14:textId="0F7E553F" w:rsidR="004B0A7A" w:rsidRPr="00283F24" w:rsidRDefault="004B0A7A" w:rsidP="00283F24">
      <w:pPr>
        <w:pStyle w:val="ListParagraph"/>
        <w:numPr>
          <w:ilvl w:val="0"/>
          <w:numId w:val="318"/>
        </w:numPr>
        <w:jc w:val="both"/>
        <w:rPr>
          <w:rFonts w:ascii="Arial" w:hAnsi="Arial" w:cs="Arial"/>
          <w:lang w:val="en-GB"/>
        </w:rPr>
      </w:pPr>
      <w:r w:rsidRPr="00283F24">
        <w:rPr>
          <w:rFonts w:ascii="Arial" w:hAnsi="Arial" w:cs="Arial"/>
          <w:lang w:val="en-GB"/>
        </w:rPr>
        <w:t xml:space="preserve">the conditions and requirements under which data or material will be shared with other researchers </w:t>
      </w:r>
    </w:p>
    <w:p w14:paraId="6DA2AEA2" w14:textId="3A7858C2" w:rsidR="004B0A7A" w:rsidRPr="003E77D8" w:rsidRDefault="004F1EA9" w:rsidP="00283F24">
      <w:pPr>
        <w:ind w:left="709" w:hanging="567"/>
        <w:jc w:val="both"/>
        <w:rPr>
          <w:rFonts w:ascii="Arial" w:hAnsi="Arial" w:cs="Arial"/>
          <w:lang w:val="en-GB"/>
        </w:rPr>
      </w:pPr>
      <w:r>
        <w:rPr>
          <w:rFonts w:ascii="Arial" w:hAnsi="Arial" w:cs="Arial"/>
          <w:lang w:val="en-GB"/>
        </w:rPr>
        <w:t>iv</w:t>
      </w:r>
      <w:r w:rsidR="00721C67">
        <w:rPr>
          <w:rFonts w:ascii="Arial" w:hAnsi="Arial" w:cs="Arial"/>
          <w:lang w:val="en-GB"/>
        </w:rPr>
        <w:t>.</w:t>
      </w:r>
      <w:r w:rsidR="00721C67">
        <w:rPr>
          <w:rFonts w:ascii="Arial" w:hAnsi="Arial" w:cs="Arial"/>
          <w:lang w:val="en-GB"/>
        </w:rPr>
        <w:tab/>
      </w:r>
      <w:r w:rsidR="004B0A7A" w:rsidRPr="003E77D8">
        <w:rPr>
          <w:rFonts w:ascii="Arial" w:hAnsi="Arial" w:cs="Arial"/>
          <w:lang w:val="en-GB"/>
        </w:rPr>
        <w:t>the nature and extent of specific risks of harm related to use and storage of material or data, especially if identifiers are retained</w:t>
      </w:r>
    </w:p>
    <w:p w14:paraId="7D5501DF" w14:textId="35F1E97D" w:rsidR="004B0A7A" w:rsidRPr="00895D2E" w:rsidRDefault="00721C67" w:rsidP="00283F24">
      <w:pPr>
        <w:ind w:left="709" w:hanging="567"/>
        <w:jc w:val="both"/>
        <w:rPr>
          <w:rFonts w:ascii="Arial" w:hAnsi="Arial" w:cs="Arial"/>
          <w:lang w:val="en-GB"/>
        </w:rPr>
      </w:pPr>
      <w:r>
        <w:rPr>
          <w:rFonts w:ascii="Arial" w:hAnsi="Arial" w:cs="Arial"/>
          <w:lang w:val="en-GB"/>
        </w:rPr>
        <w:t>v.</w:t>
      </w:r>
      <w:r>
        <w:rPr>
          <w:rFonts w:ascii="Arial" w:hAnsi="Arial" w:cs="Arial"/>
          <w:lang w:val="en-GB"/>
        </w:rPr>
        <w:tab/>
      </w:r>
      <w:r w:rsidR="004B0A7A" w:rsidRPr="003E77D8">
        <w:rPr>
          <w:rFonts w:ascii="Arial" w:hAnsi="Arial" w:cs="Arial"/>
          <w:lang w:val="en-GB"/>
        </w:rPr>
        <w:t>in the case of genetic or genomic research, information should be provided about the implications of genetic testing (e.g. paternity determinations, insurance risks, reproduction decisions) and associated confidentiality risks</w:t>
      </w:r>
      <w:r w:rsidR="00D254FF">
        <w:rPr>
          <w:rFonts w:ascii="Arial" w:hAnsi="Arial" w:cs="Arial"/>
          <w:lang w:val="en-GB"/>
        </w:rPr>
        <w:t xml:space="preserve"> and </w:t>
      </w:r>
      <w:r w:rsidR="004B0A7A" w:rsidRPr="00895D2E">
        <w:rPr>
          <w:rFonts w:ascii="Arial" w:hAnsi="Arial" w:cs="Arial"/>
          <w:lang w:val="en-GB"/>
        </w:rPr>
        <w:t>potential benefits (if any)</w:t>
      </w:r>
    </w:p>
    <w:p w14:paraId="4135B1A9" w14:textId="1C97202D" w:rsidR="004B0A7A" w:rsidRPr="003E77D8" w:rsidRDefault="00D254FF" w:rsidP="00283F24">
      <w:pPr>
        <w:ind w:left="709" w:hanging="567"/>
        <w:jc w:val="both"/>
        <w:rPr>
          <w:rFonts w:ascii="Arial" w:hAnsi="Arial" w:cs="Arial"/>
          <w:lang w:val="en-GB"/>
        </w:rPr>
      </w:pPr>
      <w:r>
        <w:rPr>
          <w:rFonts w:ascii="Arial" w:hAnsi="Arial" w:cs="Arial"/>
          <w:lang w:val="en-GB"/>
        </w:rPr>
        <w:t>v</w:t>
      </w:r>
      <w:r w:rsidR="004F1EA9">
        <w:rPr>
          <w:rFonts w:ascii="Arial" w:hAnsi="Arial" w:cs="Arial"/>
          <w:lang w:val="en-GB"/>
        </w:rPr>
        <w:t>i</w:t>
      </w:r>
      <w:r>
        <w:rPr>
          <w:rFonts w:ascii="Arial" w:hAnsi="Arial" w:cs="Arial"/>
          <w:lang w:val="en-GB"/>
        </w:rPr>
        <w:t>.</w:t>
      </w:r>
      <w:r>
        <w:rPr>
          <w:rFonts w:ascii="Arial" w:hAnsi="Arial" w:cs="Arial"/>
          <w:lang w:val="en-GB"/>
        </w:rPr>
        <w:tab/>
      </w:r>
      <w:r w:rsidR="004B0A7A" w:rsidRPr="003E77D8">
        <w:rPr>
          <w:rFonts w:ascii="Arial" w:hAnsi="Arial" w:cs="Arial"/>
          <w:lang w:val="en-GB"/>
        </w:rPr>
        <w:t>where applicable, that material may be</w:t>
      </w:r>
    </w:p>
    <w:p w14:paraId="43ED7EBB" w14:textId="16D74C24" w:rsidR="004B0A7A" w:rsidRPr="003E77D8" w:rsidRDefault="00D254FF" w:rsidP="00283F24">
      <w:pPr>
        <w:ind w:left="2479" w:hanging="1345"/>
        <w:jc w:val="both"/>
        <w:rPr>
          <w:rFonts w:ascii="Arial" w:hAnsi="Arial" w:cs="Arial"/>
          <w:lang w:val="en-GB"/>
        </w:rPr>
      </w:pPr>
      <w:r>
        <w:rPr>
          <w:rFonts w:ascii="Arial" w:hAnsi="Arial" w:cs="Arial"/>
          <w:lang w:val="en-GB"/>
        </w:rPr>
        <w:t xml:space="preserve">a) </w:t>
      </w:r>
      <w:r w:rsidR="004B0A7A" w:rsidRPr="003E77D8">
        <w:rPr>
          <w:rFonts w:ascii="Arial" w:hAnsi="Arial" w:cs="Arial"/>
          <w:lang w:val="en-GB"/>
        </w:rPr>
        <w:t>used for future research not yet identified</w:t>
      </w:r>
    </w:p>
    <w:p w14:paraId="092399B6" w14:textId="70782C35" w:rsidR="004B0A7A" w:rsidRPr="003E77D8" w:rsidRDefault="00D254FF" w:rsidP="00283F24">
      <w:pPr>
        <w:ind w:left="2479" w:hanging="1345"/>
        <w:jc w:val="both"/>
        <w:rPr>
          <w:rFonts w:ascii="Arial" w:hAnsi="Arial" w:cs="Arial"/>
          <w:lang w:val="en-GB"/>
        </w:rPr>
      </w:pPr>
      <w:r>
        <w:rPr>
          <w:rFonts w:ascii="Arial" w:hAnsi="Arial" w:cs="Arial"/>
          <w:lang w:val="en-GB"/>
        </w:rPr>
        <w:t xml:space="preserve">b) </w:t>
      </w:r>
      <w:r w:rsidR="004B0A7A" w:rsidRPr="003E77D8">
        <w:rPr>
          <w:rFonts w:ascii="Arial" w:hAnsi="Arial" w:cs="Arial"/>
          <w:lang w:val="en-GB"/>
        </w:rPr>
        <w:t>shared with or transferred to other institutions</w:t>
      </w:r>
    </w:p>
    <w:p w14:paraId="35CCA36D" w14:textId="6CBA27ED" w:rsidR="004B0A7A" w:rsidRPr="003E77D8" w:rsidRDefault="00D254FF" w:rsidP="00283F24">
      <w:pPr>
        <w:ind w:left="709" w:hanging="567"/>
        <w:jc w:val="both"/>
        <w:rPr>
          <w:rFonts w:ascii="Arial" w:hAnsi="Arial" w:cs="Arial"/>
          <w:lang w:val="en-GB"/>
        </w:rPr>
      </w:pPr>
      <w:r>
        <w:rPr>
          <w:rFonts w:ascii="Arial" w:hAnsi="Arial" w:cs="Arial"/>
          <w:lang w:val="en-GB"/>
        </w:rPr>
        <w:t>vi</w:t>
      </w:r>
      <w:r w:rsidR="004F1EA9">
        <w:rPr>
          <w:rFonts w:ascii="Arial" w:hAnsi="Arial" w:cs="Arial"/>
          <w:lang w:val="en-GB"/>
        </w:rPr>
        <w:t>i</w:t>
      </w:r>
      <w:r>
        <w:rPr>
          <w:rFonts w:ascii="Arial" w:hAnsi="Arial" w:cs="Arial"/>
          <w:lang w:val="en-GB"/>
        </w:rPr>
        <w:t>.</w:t>
      </w:r>
      <w:r>
        <w:rPr>
          <w:rFonts w:ascii="Arial" w:hAnsi="Arial" w:cs="Arial"/>
          <w:lang w:val="en-GB"/>
        </w:rPr>
        <w:tab/>
      </w:r>
      <w:r w:rsidR="004B0A7A" w:rsidRPr="003E77D8">
        <w:rPr>
          <w:rFonts w:ascii="Arial" w:hAnsi="Arial" w:cs="Arial"/>
          <w:lang w:val="en-GB"/>
        </w:rPr>
        <w:t>the freedom to withdraw consent at any time and to request withdrawal of data and that unused identifiable material be destroyed. If this is not possible, the information should clearly indicate this</w:t>
      </w:r>
    </w:p>
    <w:p w14:paraId="06A64AF1" w14:textId="3C9A972C" w:rsidR="004B0A7A" w:rsidRPr="003E77D8" w:rsidRDefault="00D254FF" w:rsidP="00283F24">
      <w:pPr>
        <w:ind w:left="360" w:hanging="218"/>
        <w:jc w:val="both"/>
        <w:rPr>
          <w:rFonts w:ascii="Arial" w:hAnsi="Arial" w:cs="Arial"/>
          <w:lang w:val="en-GB"/>
        </w:rPr>
      </w:pPr>
      <w:r>
        <w:rPr>
          <w:rFonts w:ascii="Arial" w:hAnsi="Arial" w:cs="Arial"/>
          <w:lang w:val="en-GB"/>
        </w:rPr>
        <w:t>vii</w:t>
      </w:r>
      <w:r w:rsidR="004F1EA9">
        <w:rPr>
          <w:rFonts w:ascii="Arial" w:hAnsi="Arial" w:cs="Arial"/>
          <w:lang w:val="en-GB"/>
        </w:rPr>
        <w:t>i</w:t>
      </w:r>
      <w:r>
        <w:rPr>
          <w:rFonts w:ascii="Arial" w:hAnsi="Arial" w:cs="Arial"/>
          <w:lang w:val="en-GB"/>
        </w:rPr>
        <w:t>.</w:t>
      </w:r>
      <w:r>
        <w:rPr>
          <w:rFonts w:ascii="Arial" w:hAnsi="Arial" w:cs="Arial"/>
          <w:lang w:val="en-GB"/>
        </w:rPr>
        <w:tab/>
      </w:r>
      <w:r w:rsidR="004B0A7A" w:rsidRPr="003E77D8">
        <w:rPr>
          <w:rFonts w:ascii="Arial" w:hAnsi="Arial" w:cs="Arial"/>
          <w:lang w:val="en-GB"/>
        </w:rPr>
        <w:t>information about the length of storage time</w:t>
      </w:r>
    </w:p>
    <w:p w14:paraId="3495B7D3" w14:textId="3EE758B4" w:rsidR="004B0A7A" w:rsidRPr="003E77D8" w:rsidRDefault="004F1EA9" w:rsidP="00283F24">
      <w:pPr>
        <w:ind w:left="360" w:hanging="218"/>
        <w:jc w:val="both"/>
        <w:rPr>
          <w:rFonts w:ascii="Arial" w:hAnsi="Arial" w:cs="Arial"/>
          <w:lang w:val="en-GB"/>
        </w:rPr>
      </w:pPr>
      <w:r>
        <w:rPr>
          <w:rFonts w:ascii="Arial" w:hAnsi="Arial" w:cs="Arial"/>
          <w:lang w:val="en-GB"/>
        </w:rPr>
        <w:t>ix</w:t>
      </w:r>
      <w:r w:rsidR="00D254FF">
        <w:rPr>
          <w:rFonts w:ascii="Arial" w:hAnsi="Arial" w:cs="Arial"/>
          <w:lang w:val="en-GB"/>
        </w:rPr>
        <w:t>.</w:t>
      </w:r>
      <w:r w:rsidR="00D254FF">
        <w:rPr>
          <w:rFonts w:ascii="Arial" w:hAnsi="Arial" w:cs="Arial"/>
          <w:lang w:val="en-GB"/>
        </w:rPr>
        <w:tab/>
      </w:r>
      <w:r w:rsidR="004B0A7A" w:rsidRPr="003E77D8">
        <w:rPr>
          <w:rFonts w:ascii="Arial" w:hAnsi="Arial" w:cs="Arial"/>
          <w:lang w:val="en-GB"/>
        </w:rPr>
        <w:t>when the current consent to use material or data will expire</w:t>
      </w:r>
    </w:p>
    <w:p w14:paraId="1B5924FC" w14:textId="4C42D2F2" w:rsidR="00D254FF" w:rsidRDefault="00D254FF" w:rsidP="003E77D8">
      <w:pPr>
        <w:ind w:left="709" w:hanging="567"/>
        <w:jc w:val="both"/>
        <w:rPr>
          <w:rFonts w:ascii="Arial" w:hAnsi="Arial" w:cs="Arial"/>
          <w:lang w:val="en-GB"/>
        </w:rPr>
      </w:pPr>
      <w:r>
        <w:rPr>
          <w:rFonts w:ascii="Arial" w:hAnsi="Arial" w:cs="Arial"/>
          <w:lang w:val="en-GB"/>
        </w:rPr>
        <w:t>x.</w:t>
      </w:r>
      <w:r>
        <w:rPr>
          <w:rFonts w:ascii="Arial" w:hAnsi="Arial" w:cs="Arial"/>
          <w:lang w:val="en-GB"/>
        </w:rPr>
        <w:tab/>
      </w:r>
      <w:r w:rsidR="004B0A7A" w:rsidRPr="003E77D8">
        <w:rPr>
          <w:rFonts w:ascii="Arial" w:hAnsi="Arial" w:cs="Arial"/>
          <w:lang w:val="en-GB"/>
        </w:rPr>
        <w:t>information about possible secondary use of stored material</w:t>
      </w:r>
    </w:p>
    <w:p w14:paraId="753B3C1F" w14:textId="3AA37AC9" w:rsidR="00D254FF" w:rsidRDefault="00D254FF" w:rsidP="003E77D8">
      <w:pPr>
        <w:ind w:left="709" w:hanging="567"/>
        <w:jc w:val="both"/>
        <w:rPr>
          <w:rFonts w:ascii="Arial" w:hAnsi="Arial" w:cs="Arial"/>
          <w:lang w:val="en-GB"/>
        </w:rPr>
      </w:pPr>
      <w:r>
        <w:rPr>
          <w:rFonts w:ascii="Arial" w:hAnsi="Arial" w:cs="Arial"/>
          <w:lang w:val="en-GB"/>
        </w:rPr>
        <w:t>x</w:t>
      </w:r>
      <w:r w:rsidR="004F1EA9">
        <w:rPr>
          <w:rFonts w:ascii="Arial" w:hAnsi="Arial" w:cs="Arial"/>
          <w:lang w:val="en-GB"/>
        </w:rPr>
        <w:t>i</w:t>
      </w:r>
      <w:r>
        <w:rPr>
          <w:rFonts w:ascii="Arial" w:hAnsi="Arial" w:cs="Arial"/>
          <w:lang w:val="en-GB"/>
        </w:rPr>
        <w:t>.</w:t>
      </w:r>
      <w:r>
        <w:rPr>
          <w:rFonts w:ascii="Arial" w:hAnsi="Arial" w:cs="Arial"/>
          <w:lang w:val="en-GB"/>
        </w:rPr>
        <w:tab/>
      </w:r>
      <w:r w:rsidR="004B0A7A" w:rsidRPr="00895D2E">
        <w:rPr>
          <w:rFonts w:ascii="Arial" w:hAnsi="Arial" w:cs="Arial"/>
          <w:lang w:val="en-GB"/>
        </w:rPr>
        <w:t>information about possible creation of an immortalised cell line based on the specimen</w:t>
      </w:r>
    </w:p>
    <w:p w14:paraId="06D03FCB" w14:textId="2CAA47F0" w:rsidR="004B0A7A" w:rsidRPr="00895D2E" w:rsidRDefault="00D254FF" w:rsidP="00283F24">
      <w:pPr>
        <w:ind w:left="709" w:hanging="567"/>
        <w:jc w:val="both"/>
        <w:rPr>
          <w:rFonts w:ascii="Arial" w:hAnsi="Arial" w:cs="Arial"/>
          <w:lang w:val="en-GB"/>
        </w:rPr>
      </w:pPr>
      <w:r>
        <w:rPr>
          <w:rFonts w:ascii="Arial" w:hAnsi="Arial" w:cs="Arial"/>
          <w:lang w:val="en-GB"/>
        </w:rPr>
        <w:t>xi</w:t>
      </w:r>
      <w:r w:rsidR="004F1EA9">
        <w:rPr>
          <w:rFonts w:ascii="Arial" w:hAnsi="Arial" w:cs="Arial"/>
          <w:lang w:val="en-GB"/>
        </w:rPr>
        <w:t>i</w:t>
      </w:r>
      <w:r>
        <w:rPr>
          <w:rFonts w:ascii="Arial" w:hAnsi="Arial" w:cs="Arial"/>
          <w:lang w:val="en-GB"/>
        </w:rPr>
        <w:t>.</w:t>
      </w:r>
      <w:r>
        <w:rPr>
          <w:rFonts w:ascii="Arial" w:hAnsi="Arial" w:cs="Arial"/>
          <w:lang w:val="en-GB"/>
        </w:rPr>
        <w:tab/>
      </w:r>
      <w:r w:rsidR="004B0A7A" w:rsidRPr="00895D2E">
        <w:rPr>
          <w:rFonts w:ascii="Arial" w:hAnsi="Arial" w:cs="Arial"/>
          <w:lang w:val="en-GB"/>
        </w:rPr>
        <w:t>the REC may approve a waiver of consent for secondary use of material or data where no more than minimal risk of harm is likely; and the donor’s rights and welfare interests are unlikely to be adversely affected; and the research cannot be conducted if the waiver were not approved</w:t>
      </w:r>
    </w:p>
    <w:p w14:paraId="24907D37" w14:textId="77777777" w:rsidR="00D254FF" w:rsidRDefault="00D254FF" w:rsidP="004B0A7A">
      <w:pPr>
        <w:spacing w:after="120"/>
        <w:jc w:val="both"/>
        <w:rPr>
          <w:rFonts w:ascii="Arial" w:hAnsi="Arial" w:cs="Arial"/>
          <w:lang w:val="en-GB"/>
        </w:rPr>
      </w:pPr>
    </w:p>
    <w:p w14:paraId="2E8B37D6" w14:textId="285DF025" w:rsidR="00EA32B5" w:rsidRPr="00835BE3" w:rsidRDefault="00EA32B5" w:rsidP="00EA32B5">
      <w:pPr>
        <w:pStyle w:val="BodyText"/>
        <w:spacing w:before="120"/>
        <w:ind w:right="-52"/>
        <w:jc w:val="both"/>
        <w:rPr>
          <w:i w:val="0"/>
          <w:iCs w:val="0"/>
          <w:color w:val="231F20"/>
          <w:sz w:val="24"/>
          <w:szCs w:val="24"/>
          <w:lang w:val="en-GB"/>
        </w:rPr>
      </w:pPr>
      <w:r w:rsidRPr="003E77D8">
        <w:rPr>
          <w:i w:val="0"/>
          <w:iCs w:val="0"/>
          <w:sz w:val="24"/>
          <w:szCs w:val="24"/>
          <w:lang w:val="en-GB"/>
        </w:rPr>
        <w:t xml:space="preserve">A collection </w:t>
      </w:r>
      <w:r w:rsidRPr="00835BE3">
        <w:rPr>
          <w:i w:val="0"/>
          <w:iCs w:val="0"/>
          <w:color w:val="231F20"/>
          <w:sz w:val="24"/>
          <w:szCs w:val="24"/>
          <w:lang w:val="en-GB"/>
        </w:rPr>
        <w:t xml:space="preserve">of three broad types of information may be involved. This should be described in the IC document. First, researchers might ask participants to complete a questionnaire with personal information, including age, sex, self-disclosed </w:t>
      </w:r>
      <w:r w:rsidRPr="00A42DE5">
        <w:rPr>
          <w:i w:val="0"/>
          <w:iCs w:val="0"/>
          <w:sz w:val="24"/>
          <w:szCs w:val="24"/>
          <w:lang w:val="en-GB"/>
        </w:rPr>
        <w:t xml:space="preserve">ethnographic </w:t>
      </w:r>
      <w:r w:rsidRPr="00835BE3">
        <w:rPr>
          <w:i w:val="0"/>
          <w:iCs w:val="0"/>
          <w:color w:val="231F20"/>
          <w:sz w:val="24"/>
          <w:szCs w:val="24"/>
          <w:lang w:val="en-GB"/>
        </w:rPr>
        <w:t>details, and personal and family history. Participants should be informed about plans to for future recontact to update the information, if appropriate.</w:t>
      </w:r>
    </w:p>
    <w:p w14:paraId="2DE9D2F4" w14:textId="77777777" w:rsidR="00EA32B5" w:rsidRPr="00835BE3" w:rsidRDefault="00EA32B5" w:rsidP="00EA32B5">
      <w:pPr>
        <w:pStyle w:val="BodyText"/>
        <w:spacing w:before="120"/>
        <w:jc w:val="both"/>
        <w:rPr>
          <w:i w:val="0"/>
          <w:iCs w:val="0"/>
          <w:sz w:val="24"/>
          <w:szCs w:val="24"/>
          <w:lang w:val="en-GB"/>
        </w:rPr>
      </w:pPr>
      <w:r w:rsidRPr="00835BE3">
        <w:rPr>
          <w:i w:val="0"/>
          <w:iCs w:val="0"/>
          <w:sz w:val="24"/>
          <w:szCs w:val="24"/>
          <w:lang w:val="en-GB"/>
        </w:rPr>
        <w:t>Secondly, researchers might collect clinical information by accessing participants’ medical records. Informed consent forms must describe the types of information to be collected and whether access to medical records will be once-off or ongoing. Thirdly, some databases, registries or repositories may ask researchers, as a condition of use of stored materials, to return research data (e.g., genotypes, results of biochemical analyses) so they can be integrated into the collection.</w:t>
      </w:r>
    </w:p>
    <w:p w14:paraId="7E4E95AE" w14:textId="77777777" w:rsidR="00EA32B5" w:rsidRPr="00835BE3" w:rsidRDefault="00EA32B5" w:rsidP="00EA32B5">
      <w:pPr>
        <w:pStyle w:val="BodyText"/>
        <w:spacing w:before="120"/>
        <w:ind w:right="-52"/>
        <w:jc w:val="both"/>
        <w:rPr>
          <w:i w:val="0"/>
          <w:iCs w:val="0"/>
          <w:color w:val="231F20"/>
          <w:sz w:val="24"/>
          <w:szCs w:val="24"/>
          <w:lang w:val="en-GB"/>
        </w:rPr>
      </w:pPr>
      <w:r w:rsidRPr="00835BE3">
        <w:rPr>
          <w:i w:val="0"/>
          <w:iCs w:val="0"/>
          <w:color w:val="231F20"/>
          <w:sz w:val="24"/>
          <w:szCs w:val="24"/>
          <w:lang w:val="en-GB"/>
        </w:rPr>
        <w:t>HRECs must also consider the circumstances under which re-consent from donors would be sought, bearing in mind specific local or national needs.</w:t>
      </w:r>
    </w:p>
    <w:p w14:paraId="7E2BFFF8" w14:textId="77EEF095" w:rsidR="004B0A7A" w:rsidRPr="00895D2E" w:rsidRDefault="004B0A7A" w:rsidP="004B0A7A">
      <w:pPr>
        <w:spacing w:after="120"/>
        <w:jc w:val="both"/>
        <w:rPr>
          <w:rFonts w:ascii="Arial" w:hAnsi="Arial" w:cs="Arial"/>
          <w:lang w:val="en-GB"/>
        </w:rPr>
      </w:pPr>
      <w:r w:rsidRPr="00895D2E">
        <w:rPr>
          <w:rFonts w:ascii="Arial" w:hAnsi="Arial" w:cs="Arial"/>
          <w:lang w:val="en-GB"/>
        </w:rPr>
        <w:t>Where data or materials are shared with researchers in other institutions, the recipient institution must agree to comply with the requirements of the donor institution. Furthermore, use of the data or material should comply also with any additional requirements of the recipient institution. Inter-institutional sharing agreements must be confirmed in writing.</w:t>
      </w:r>
    </w:p>
    <w:p w14:paraId="570AB511" w14:textId="77777777" w:rsidR="00052E98" w:rsidRPr="00895D2E" w:rsidRDefault="00052E98" w:rsidP="00052E98">
      <w:pPr>
        <w:pStyle w:val="BodyText"/>
        <w:spacing w:before="120"/>
        <w:ind w:right="-52"/>
        <w:jc w:val="both"/>
        <w:rPr>
          <w:i w:val="0"/>
          <w:iCs w:val="0"/>
          <w:color w:val="231F20"/>
          <w:sz w:val="24"/>
          <w:szCs w:val="24"/>
          <w:lang w:val="en-GB"/>
        </w:rPr>
      </w:pPr>
    </w:p>
    <w:p w14:paraId="1B74ADCA" w14:textId="77777777" w:rsidR="00052E98" w:rsidRPr="00895D2E" w:rsidRDefault="00052E98" w:rsidP="00D23090">
      <w:pPr>
        <w:pStyle w:val="Heading2"/>
      </w:pPr>
      <w:r>
        <w:t>4</w:t>
      </w:r>
      <w:r w:rsidRPr="00895D2E">
        <w:t>.3.3</w:t>
      </w:r>
      <w:r>
        <w:t>.2</w:t>
      </w:r>
      <w:r w:rsidRPr="00895D2E">
        <w:tab/>
        <w:t>Re-contact of participants</w:t>
      </w:r>
    </w:p>
    <w:p w14:paraId="663BCF4F" w14:textId="77777777" w:rsidR="00052E98" w:rsidRPr="00895D2E" w:rsidRDefault="00052E98" w:rsidP="00052E98">
      <w:pPr>
        <w:jc w:val="both"/>
        <w:rPr>
          <w:rFonts w:ascii="Arial" w:hAnsi="Arial" w:cs="Arial"/>
          <w:lang w:val="en-GB"/>
        </w:rPr>
      </w:pPr>
      <w:r w:rsidRPr="00895D2E">
        <w:rPr>
          <w:rFonts w:ascii="Arial" w:hAnsi="Arial" w:cs="Arial"/>
          <w:lang w:val="en-GB"/>
        </w:rPr>
        <w:t xml:space="preserve">Several reasons determine why researchers might want to re-contact participants, including updating personal information; </w:t>
      </w:r>
      <w:r w:rsidRPr="0079014B">
        <w:rPr>
          <w:rFonts w:ascii="Arial" w:hAnsi="Arial" w:cs="Arial"/>
          <w:lang w:val="en-GB"/>
        </w:rPr>
        <w:t>requesting</w:t>
      </w:r>
      <w:r w:rsidRPr="0097162D">
        <w:rPr>
          <w:rFonts w:ascii="Arial" w:hAnsi="Arial" w:cs="Arial"/>
          <w:color w:val="FF0000"/>
          <w:lang w:val="en-GB"/>
        </w:rPr>
        <w:t xml:space="preserve"> </w:t>
      </w:r>
      <w:r w:rsidRPr="00895D2E">
        <w:rPr>
          <w:rFonts w:ascii="Arial" w:hAnsi="Arial" w:cs="Arial"/>
          <w:lang w:val="en-GB"/>
        </w:rPr>
        <w:t xml:space="preserve">donation of a further biological specimen if the first has been depleted; to re-consent participants who have attained majority during the period of data or biological specimen storage; or </w:t>
      </w:r>
      <w:r w:rsidRPr="00132396">
        <w:rPr>
          <w:rFonts w:ascii="Arial" w:hAnsi="Arial" w:cs="Arial"/>
          <w:lang w:val="en-GB"/>
        </w:rPr>
        <w:t>inviting</w:t>
      </w:r>
      <w:r w:rsidRPr="0097162D">
        <w:rPr>
          <w:rFonts w:ascii="Arial" w:hAnsi="Arial" w:cs="Arial"/>
          <w:color w:val="FF0000"/>
          <w:lang w:val="en-GB"/>
        </w:rPr>
        <w:t xml:space="preserve"> </w:t>
      </w:r>
      <w:r w:rsidRPr="00895D2E">
        <w:rPr>
          <w:rFonts w:ascii="Arial" w:hAnsi="Arial" w:cs="Arial"/>
          <w:lang w:val="en-GB"/>
        </w:rPr>
        <w:t>participation in another study. That re-contact is possible should be communicated to potential participants during the consent process. IC documentation should include an option for participants to select if they are willing to be re-contacted about future research. The document should indicate the likely frequency of re-contact events and indicate how contact may occur, e.g</w:t>
      </w:r>
      <w:r w:rsidRPr="00132396">
        <w:rPr>
          <w:rFonts w:ascii="Arial" w:hAnsi="Arial" w:cs="Arial"/>
          <w:lang w:val="en-GB"/>
        </w:rPr>
        <w:t xml:space="preserve">., by </w:t>
      </w:r>
      <w:r w:rsidRPr="00895D2E">
        <w:rPr>
          <w:rFonts w:ascii="Arial" w:hAnsi="Arial" w:cs="Arial"/>
          <w:lang w:val="en-GB"/>
        </w:rPr>
        <w:t xml:space="preserve">telephone, email, SMS or WhatsApp. </w:t>
      </w:r>
    </w:p>
    <w:p w14:paraId="1F8CFAFE" w14:textId="77777777" w:rsidR="00052E98" w:rsidRPr="003A2156" w:rsidRDefault="00052E98" w:rsidP="00D23090">
      <w:pPr>
        <w:pStyle w:val="Heading2"/>
      </w:pPr>
      <w:r w:rsidRPr="003A2156">
        <w:t>4.3.3.3</w:t>
      </w:r>
      <w:r w:rsidRPr="003A2156">
        <w:tab/>
        <w:t>Protection of privacy and confidentiality</w:t>
      </w:r>
    </w:p>
    <w:p w14:paraId="7E85AE52" w14:textId="40C3E3ED" w:rsidR="00052E98" w:rsidRPr="00CF7816" w:rsidRDefault="00052E98" w:rsidP="00052E98">
      <w:pPr>
        <w:jc w:val="both"/>
        <w:rPr>
          <w:rFonts w:ascii="Arial" w:hAnsi="Arial" w:cs="Arial"/>
          <w:lang w:val="en-GB"/>
        </w:rPr>
      </w:pPr>
      <w:r w:rsidRPr="003A2156">
        <w:rPr>
          <w:rFonts w:ascii="Arial" w:hAnsi="Arial" w:cs="Arial"/>
          <w:lang w:val="en-GB"/>
        </w:rPr>
        <w:t>In addition to ensuring compliance with legislation protecting personal information, in the case of genetic or genomic research, information should be provided about the implications of genetic testing (e.g.</w:t>
      </w:r>
      <w:r w:rsidR="00EB2DA8" w:rsidRPr="003A2156">
        <w:rPr>
          <w:rFonts w:ascii="Arial" w:hAnsi="Arial" w:cs="Arial"/>
          <w:lang w:val="en-GB"/>
        </w:rPr>
        <w:t>,</w:t>
      </w:r>
      <w:r w:rsidRPr="003A2156">
        <w:rPr>
          <w:rFonts w:ascii="Arial" w:hAnsi="Arial" w:cs="Arial"/>
          <w:lang w:val="en-GB"/>
        </w:rPr>
        <w:t xml:space="preserve"> paternity determinations, insurance risks, reproduction decisions) and associated confidentiality risks and potential benefits (if any). Consequently, explanations of the extent to which identifiable information will be shared are ethically critical. Implications for the protection of participants’ privacy and confidentiality should also be addressed in the consent process. </w:t>
      </w:r>
      <w:r w:rsidRPr="00103019">
        <w:rPr>
          <w:rFonts w:ascii="Arial" w:hAnsi="Arial" w:cs="Arial"/>
          <w:lang w:val="en-GB"/>
        </w:rPr>
        <w:t>For genomic</w:t>
      </w:r>
      <w:r w:rsidRPr="00A42DE5">
        <w:rPr>
          <w:rFonts w:ascii="Arial" w:hAnsi="Arial" w:cs="Arial"/>
          <w:strike/>
          <w:lang w:val="en-GB"/>
        </w:rPr>
        <w:t xml:space="preserve"> </w:t>
      </w:r>
      <w:r w:rsidRPr="00103019">
        <w:rPr>
          <w:rFonts w:ascii="Arial" w:hAnsi="Arial" w:cs="Arial"/>
          <w:lang w:val="en-GB"/>
        </w:rPr>
        <w:t>information, participants must understand that anonymity cannot be guaranteed.</w:t>
      </w:r>
    </w:p>
    <w:p w14:paraId="697D8E00" w14:textId="77777777" w:rsidR="00052E98" w:rsidRPr="00895D2E" w:rsidRDefault="00052E98" w:rsidP="00D23090">
      <w:pPr>
        <w:pStyle w:val="Heading2"/>
      </w:pPr>
      <w:r>
        <w:t>4.3</w:t>
      </w:r>
      <w:r w:rsidRPr="00895D2E">
        <w:t>.3.</w:t>
      </w:r>
      <w:r>
        <w:t>4</w:t>
      </w:r>
      <w:r w:rsidRPr="00895D2E">
        <w:tab/>
        <w:t>Risk of harm and likelihood of benefit</w:t>
      </w:r>
    </w:p>
    <w:p w14:paraId="10BD8CEA" w14:textId="77777777" w:rsidR="00052E98" w:rsidRPr="00895D2E" w:rsidRDefault="00052E98" w:rsidP="00052E98">
      <w:pPr>
        <w:spacing w:after="120"/>
        <w:jc w:val="both"/>
        <w:rPr>
          <w:rFonts w:ascii="Arial" w:hAnsi="Arial" w:cs="Arial"/>
          <w:lang w:val="en-GB"/>
        </w:rPr>
      </w:pPr>
      <w:r w:rsidRPr="00835BE3">
        <w:rPr>
          <w:rFonts w:ascii="Arial" w:hAnsi="Arial" w:cs="Arial"/>
          <w:lang w:val="en-GB"/>
        </w:rPr>
        <w:t xml:space="preserve">The physical </w:t>
      </w:r>
      <w:r w:rsidRPr="00895D2E">
        <w:rPr>
          <w:rFonts w:ascii="Arial" w:hAnsi="Arial" w:cs="Arial"/>
          <w:lang w:val="en-GB"/>
        </w:rPr>
        <w:t xml:space="preserve">risk of harm involved in genetic and genomic research is usually minimal. Potential harms associated with research involving human biological </w:t>
      </w:r>
      <w:r w:rsidRPr="00835BE3">
        <w:rPr>
          <w:rFonts w:ascii="Arial" w:hAnsi="Arial" w:cs="Arial"/>
          <w:lang w:val="en-GB"/>
        </w:rPr>
        <w:t xml:space="preserve">materials </w:t>
      </w:r>
      <w:r w:rsidRPr="00895D2E">
        <w:rPr>
          <w:rFonts w:ascii="Arial" w:hAnsi="Arial" w:cs="Arial"/>
          <w:lang w:val="en-GB"/>
        </w:rPr>
        <w:t>arise from misuse of information, which could lead to unfair employment or insurance discrimination, stigmatisation, psychological harm, group harm</w:t>
      </w:r>
      <w:r>
        <w:rPr>
          <w:rFonts w:ascii="Arial" w:hAnsi="Arial" w:cs="Arial"/>
          <w:lang w:val="en-GB"/>
        </w:rPr>
        <w:t>,</w:t>
      </w:r>
      <w:r w:rsidRPr="00895D2E">
        <w:rPr>
          <w:rFonts w:ascii="Arial" w:hAnsi="Arial" w:cs="Arial"/>
          <w:lang w:val="en-GB"/>
        </w:rPr>
        <w:t xml:space="preserve"> and familial disruption. Thus, the extent to which data or biological specimens can be linked to specific individuals or groups of individuals is a central component in </w:t>
      </w:r>
      <w:r w:rsidRPr="00835BE3">
        <w:rPr>
          <w:rFonts w:ascii="Arial" w:hAnsi="Arial" w:cs="Arial"/>
          <w:lang w:val="en-GB"/>
        </w:rPr>
        <w:t xml:space="preserve">the assessment of </w:t>
      </w:r>
      <w:r w:rsidRPr="00895D2E">
        <w:rPr>
          <w:rFonts w:ascii="Arial" w:hAnsi="Arial" w:cs="Arial"/>
          <w:lang w:val="en-GB"/>
        </w:rPr>
        <w:t>risk of harm. It is also possible that participants could be identified even when data are anonymised, which possibility must be discussed as a risk of harm in the study.</w:t>
      </w:r>
    </w:p>
    <w:p w14:paraId="52D3AA99" w14:textId="77777777" w:rsidR="00052E98" w:rsidRPr="00895D2E" w:rsidRDefault="00052E98" w:rsidP="00D23090">
      <w:pPr>
        <w:pStyle w:val="Heading2"/>
      </w:pPr>
      <w:r>
        <w:t>4.3.3.5</w:t>
      </w:r>
      <w:r w:rsidRPr="00895D2E">
        <w:tab/>
      </w:r>
      <w:r w:rsidRPr="0097162D">
        <w:t xml:space="preserve">Return of </w:t>
      </w:r>
      <w:r>
        <w:t xml:space="preserve">research </w:t>
      </w:r>
      <w:r w:rsidRPr="0097162D">
        <w:t>results</w:t>
      </w:r>
    </w:p>
    <w:p w14:paraId="1D449543" w14:textId="77777777" w:rsidR="00052E98" w:rsidRPr="00895D2E" w:rsidRDefault="00052E98" w:rsidP="00052E98">
      <w:pPr>
        <w:spacing w:after="120"/>
        <w:jc w:val="both"/>
        <w:rPr>
          <w:rFonts w:ascii="Arial" w:hAnsi="Arial" w:cs="Arial"/>
          <w:lang w:val="en-GB"/>
        </w:rPr>
      </w:pPr>
      <w:r w:rsidRPr="00895D2E">
        <w:rPr>
          <w:rFonts w:ascii="Arial" w:hAnsi="Arial" w:cs="Arial"/>
          <w:lang w:val="en-GB"/>
        </w:rPr>
        <w:t xml:space="preserve">Individual </w:t>
      </w:r>
      <w:r w:rsidRPr="00A42DE5">
        <w:rPr>
          <w:rFonts w:ascii="Arial" w:hAnsi="Arial" w:cs="Arial"/>
          <w:lang w:val="en-GB"/>
        </w:rPr>
        <w:t xml:space="preserve">return of </w:t>
      </w:r>
      <w:r w:rsidRPr="00895D2E">
        <w:rPr>
          <w:rFonts w:ascii="Arial" w:hAnsi="Arial" w:cs="Arial"/>
          <w:lang w:val="en-GB"/>
        </w:rPr>
        <w:t xml:space="preserve">results </w:t>
      </w:r>
      <w:r>
        <w:rPr>
          <w:rFonts w:ascii="Arial" w:hAnsi="Arial" w:cs="Arial"/>
          <w:lang w:val="en-GB"/>
        </w:rPr>
        <w:t xml:space="preserve">means </w:t>
      </w:r>
      <w:r w:rsidRPr="00895D2E">
        <w:rPr>
          <w:rFonts w:ascii="Arial" w:hAnsi="Arial" w:cs="Arial"/>
          <w:lang w:val="en-GB"/>
        </w:rPr>
        <w:t xml:space="preserve">the results </w:t>
      </w:r>
      <w:r>
        <w:rPr>
          <w:rFonts w:ascii="Arial" w:hAnsi="Arial" w:cs="Arial"/>
          <w:lang w:val="en-GB"/>
        </w:rPr>
        <w:t>of</w:t>
      </w:r>
      <w:r w:rsidRPr="00895D2E">
        <w:rPr>
          <w:rFonts w:ascii="Arial" w:hAnsi="Arial" w:cs="Arial"/>
          <w:lang w:val="en-GB"/>
        </w:rPr>
        <w:t xml:space="preserve"> a specific study participant from a scientific investigation. For example, in genomic research, an individual research result could be whether a research participant possesses a particular gene variant. Incidental findings </w:t>
      </w:r>
      <w:r>
        <w:rPr>
          <w:rFonts w:ascii="Arial" w:hAnsi="Arial" w:cs="Arial"/>
          <w:lang w:val="en-GB"/>
        </w:rPr>
        <w:t xml:space="preserve">(also known as secondary findings) </w:t>
      </w:r>
      <w:r w:rsidRPr="00895D2E">
        <w:rPr>
          <w:rFonts w:ascii="Arial" w:hAnsi="Arial" w:cs="Arial"/>
          <w:lang w:val="en-GB"/>
        </w:rPr>
        <w:t xml:space="preserve">are a subset of </w:t>
      </w:r>
      <w:r w:rsidRPr="00835BE3">
        <w:rPr>
          <w:rFonts w:ascii="Arial" w:hAnsi="Arial" w:cs="Arial"/>
          <w:lang w:val="en-GB"/>
        </w:rPr>
        <w:t xml:space="preserve">individual </w:t>
      </w:r>
      <w:r w:rsidRPr="00895D2E">
        <w:rPr>
          <w:rFonts w:ascii="Arial" w:hAnsi="Arial" w:cs="Arial"/>
          <w:lang w:val="en-GB"/>
        </w:rPr>
        <w:t xml:space="preserve">research results that are not related to the objectives of the current study. An example of an incidental finding could be that a participant in a study looking at the genetics of heart disease is revealed to </w:t>
      </w:r>
      <w:r w:rsidRPr="00835BE3">
        <w:rPr>
          <w:rFonts w:ascii="Arial" w:hAnsi="Arial" w:cs="Arial"/>
          <w:lang w:val="en-GB"/>
        </w:rPr>
        <w:t xml:space="preserve">possess </w:t>
      </w:r>
      <w:r w:rsidRPr="00895D2E">
        <w:rPr>
          <w:rFonts w:ascii="Arial" w:hAnsi="Arial" w:cs="Arial"/>
          <w:lang w:val="en-GB"/>
        </w:rPr>
        <w:t xml:space="preserve">a gene variant related to Alzheimer’s disease. </w:t>
      </w:r>
    </w:p>
    <w:p w14:paraId="6B1EF178" w14:textId="77777777" w:rsidR="00052E98" w:rsidRPr="00895D2E" w:rsidRDefault="00052E98" w:rsidP="00052E98">
      <w:pPr>
        <w:spacing w:after="120"/>
        <w:jc w:val="both"/>
        <w:rPr>
          <w:rFonts w:ascii="Arial" w:hAnsi="Arial" w:cs="Arial"/>
          <w:lang w:val="en-GB"/>
        </w:rPr>
      </w:pPr>
      <w:r w:rsidRPr="00895D2E">
        <w:rPr>
          <w:rFonts w:ascii="Arial" w:hAnsi="Arial" w:cs="Arial"/>
          <w:lang w:val="en-GB"/>
        </w:rPr>
        <w:t xml:space="preserve">The research proposal must plan when it will be appropriate to return results to the participants, whether the results are study specific or incidental, which types of results will be returned, and how results will be returned. </w:t>
      </w:r>
      <w:r w:rsidRPr="00A42DE5">
        <w:rPr>
          <w:rFonts w:ascii="Arial" w:hAnsi="Arial" w:cs="Arial"/>
          <w:lang w:val="en-GB"/>
        </w:rPr>
        <w:t xml:space="preserve">A baseline </w:t>
      </w:r>
      <w:r w:rsidRPr="00895D2E">
        <w:rPr>
          <w:rFonts w:ascii="Arial" w:hAnsi="Arial" w:cs="Arial"/>
          <w:lang w:val="en-GB"/>
        </w:rPr>
        <w:t xml:space="preserve">guideline for balancing the rule of rescue with maintaining scientific integrity is to have a process that can validate the specific incidental finding, </w:t>
      </w:r>
      <w:r w:rsidRPr="00835BE3">
        <w:rPr>
          <w:rFonts w:ascii="Arial" w:hAnsi="Arial" w:cs="Arial"/>
          <w:lang w:val="en-GB"/>
        </w:rPr>
        <w:t xml:space="preserve">and </w:t>
      </w:r>
      <w:r w:rsidRPr="00895D2E">
        <w:rPr>
          <w:rFonts w:ascii="Arial" w:hAnsi="Arial" w:cs="Arial"/>
          <w:lang w:val="en-GB"/>
        </w:rPr>
        <w:t xml:space="preserve">decide whether the finding is medically actionable (i.e., there is an associated action to reduce the risk of a disease or to treat the disease), and whether there are sufficient resources to support the medical intervention. Naturally, this process is undertaken only with </w:t>
      </w:r>
      <w:r w:rsidRPr="00835BE3">
        <w:rPr>
          <w:rFonts w:ascii="Arial" w:hAnsi="Arial" w:cs="Arial"/>
          <w:lang w:val="en-GB"/>
        </w:rPr>
        <w:t xml:space="preserve">the </w:t>
      </w:r>
      <w:r w:rsidRPr="00895D2E">
        <w:rPr>
          <w:rFonts w:ascii="Arial" w:hAnsi="Arial" w:cs="Arial"/>
          <w:lang w:val="en-GB"/>
        </w:rPr>
        <w:t xml:space="preserve">consent of the participant who effectively becomes a patient at this point. </w:t>
      </w:r>
    </w:p>
    <w:p w14:paraId="1D228966" w14:textId="77777777" w:rsidR="00052E98" w:rsidRPr="00895D2E" w:rsidRDefault="00052E98" w:rsidP="00052E98">
      <w:pPr>
        <w:spacing w:after="120"/>
        <w:jc w:val="both"/>
        <w:rPr>
          <w:rFonts w:ascii="Arial" w:hAnsi="Arial" w:cs="Arial"/>
          <w:lang w:val="en-GB"/>
        </w:rPr>
      </w:pPr>
      <w:r w:rsidRPr="00895D2E">
        <w:rPr>
          <w:rFonts w:ascii="Arial" w:hAnsi="Arial" w:cs="Arial"/>
          <w:lang w:val="en-GB"/>
        </w:rPr>
        <w:t xml:space="preserve">The response to incidental findings is ethically and logistically complicated. This is why it is critical that the research proposal addresses the proposed plan of action so that discussions with the HREC and other appropriately skilled and qualified health care professionals and relevant regulatory bodies can assist with finding the most humane and appropriate way to manage such findings. The determination of what findings are actionable is by itself a challenging process. </w:t>
      </w:r>
    </w:p>
    <w:p w14:paraId="50FDCAD2" w14:textId="77777777" w:rsidR="00052E98" w:rsidRPr="00895D2E" w:rsidRDefault="00052E98" w:rsidP="00052E98">
      <w:pPr>
        <w:spacing w:after="120"/>
        <w:rPr>
          <w:rFonts w:ascii="Arial" w:hAnsi="Arial" w:cs="Arial"/>
          <w:lang w:val="en-GB"/>
        </w:rPr>
      </w:pPr>
      <w:r w:rsidRPr="00895D2E">
        <w:rPr>
          <w:rFonts w:ascii="Arial" w:hAnsi="Arial" w:cs="Arial"/>
          <w:lang w:val="en-GB"/>
        </w:rPr>
        <w:t xml:space="preserve">Researchers who plan to return individual research results must bear in mind that some participants may wish to opt out of receiving individual results during the consent process. They cannot be forced to receive their individual results, based on the ‘right not to know’, which must be respected. </w:t>
      </w:r>
    </w:p>
    <w:p w14:paraId="335AC00B" w14:textId="77777777" w:rsidR="00052E98" w:rsidRPr="00895D2E" w:rsidRDefault="00052E98" w:rsidP="00052E98">
      <w:pPr>
        <w:spacing w:after="120"/>
        <w:rPr>
          <w:rFonts w:ascii="Arial" w:hAnsi="Arial" w:cs="Arial"/>
          <w:lang w:val="en-GB"/>
        </w:rPr>
      </w:pPr>
      <w:r w:rsidRPr="00895D2E">
        <w:rPr>
          <w:rFonts w:ascii="Arial" w:hAnsi="Arial" w:cs="Arial"/>
          <w:lang w:val="en-GB"/>
        </w:rPr>
        <w:t xml:space="preserve">Researchers who plan an </w:t>
      </w:r>
      <w:r w:rsidRPr="00835BE3">
        <w:rPr>
          <w:rFonts w:ascii="Arial" w:hAnsi="Arial" w:cs="Arial"/>
          <w:lang w:val="en-GB"/>
        </w:rPr>
        <w:t xml:space="preserve">opt-out </w:t>
      </w:r>
      <w:r w:rsidRPr="00895D2E">
        <w:rPr>
          <w:rFonts w:ascii="Arial" w:hAnsi="Arial" w:cs="Arial"/>
          <w:lang w:val="en-GB"/>
        </w:rPr>
        <w:t>choice must ensure that a robust mechanism to track these choices is in place.</w:t>
      </w:r>
    </w:p>
    <w:p w14:paraId="3B863319" w14:textId="48F3E0D8" w:rsidR="00052E98" w:rsidRPr="00895D2E" w:rsidRDefault="003800F1" w:rsidP="00A42DE5">
      <w:pPr>
        <w:pStyle w:val="Heading3"/>
        <w:spacing w:after="120"/>
        <w:ind w:left="567" w:hanging="567"/>
        <w:rPr>
          <w:rFonts w:eastAsia="Times New Roman"/>
          <w:lang w:val="en-GB"/>
        </w:rPr>
      </w:pPr>
      <w:r>
        <w:rPr>
          <w:rFonts w:eastAsia="Times New Roman"/>
          <w:lang w:val="en-GB"/>
        </w:rPr>
        <w:t>a)</w:t>
      </w:r>
      <w:r w:rsidR="00052E98" w:rsidRPr="00895D2E">
        <w:rPr>
          <w:rFonts w:eastAsia="Times New Roman"/>
          <w:lang w:val="en-GB"/>
        </w:rPr>
        <w:tab/>
        <w:t>Considerations for families</w:t>
      </w:r>
    </w:p>
    <w:p w14:paraId="26631C67" w14:textId="77777777" w:rsidR="00052E98" w:rsidRPr="00895D2E" w:rsidRDefault="00052E98" w:rsidP="00052E98">
      <w:pPr>
        <w:jc w:val="both"/>
        <w:rPr>
          <w:rFonts w:ascii="Arial" w:hAnsi="Arial" w:cs="Arial"/>
          <w:lang w:val="en-GB"/>
        </w:rPr>
      </w:pPr>
      <w:r w:rsidRPr="00895D2E">
        <w:rPr>
          <w:rFonts w:ascii="Arial" w:hAnsi="Arial" w:cs="Arial"/>
          <w:lang w:val="en-GB"/>
        </w:rPr>
        <w:t xml:space="preserve">Genomic research results may reveal unexpected information about family relationships, such as the presence of misattributed paternity or adoptive relationships where a biological relationship was previously assumed. Genomic research results about an </w:t>
      </w:r>
      <w:r w:rsidRPr="00A42DE5">
        <w:rPr>
          <w:rFonts w:ascii="Arial" w:hAnsi="Arial" w:cs="Arial"/>
          <w:lang w:val="en-GB"/>
        </w:rPr>
        <w:t>individual’s</w:t>
      </w:r>
      <w:r w:rsidRPr="003A2156">
        <w:rPr>
          <w:rFonts w:ascii="Arial" w:hAnsi="Arial" w:cs="Arial"/>
          <w:lang w:val="en-GB"/>
        </w:rPr>
        <w:t xml:space="preserve"> </w:t>
      </w:r>
      <w:r w:rsidRPr="00895D2E">
        <w:rPr>
          <w:rFonts w:ascii="Arial" w:hAnsi="Arial" w:cs="Arial"/>
          <w:lang w:val="en-GB"/>
        </w:rPr>
        <w:t xml:space="preserve">current or future health </w:t>
      </w:r>
      <w:r w:rsidRPr="00A42DE5">
        <w:rPr>
          <w:rFonts w:ascii="Arial" w:hAnsi="Arial" w:cs="Arial"/>
          <w:lang w:val="en-GB"/>
        </w:rPr>
        <w:t>risks</w:t>
      </w:r>
      <w:r w:rsidRPr="00895D2E">
        <w:rPr>
          <w:rFonts w:ascii="Arial" w:hAnsi="Arial" w:cs="Arial"/>
          <w:lang w:val="en-GB"/>
        </w:rPr>
        <w:t xml:space="preserve"> may also be relevant to family members. Where relevant, researchers should plan how such information will be managed; participants should be informed about the circumstances under which this information will and will not be disclosed to them or to their family members.</w:t>
      </w:r>
    </w:p>
    <w:p w14:paraId="4345587C" w14:textId="3E418F5E" w:rsidR="00052E98" w:rsidRPr="00895D2E" w:rsidRDefault="003800F1" w:rsidP="00A42DE5">
      <w:pPr>
        <w:pStyle w:val="Heading3"/>
        <w:spacing w:after="120"/>
        <w:ind w:left="567" w:hanging="567"/>
        <w:jc w:val="both"/>
        <w:rPr>
          <w:lang w:val="en-GB"/>
        </w:rPr>
      </w:pPr>
      <w:r>
        <w:rPr>
          <w:lang w:val="en-GB"/>
        </w:rPr>
        <w:t>b)</w:t>
      </w:r>
      <w:r w:rsidR="00052E98" w:rsidRPr="00895D2E">
        <w:rPr>
          <w:lang w:val="en-GB"/>
        </w:rPr>
        <w:tab/>
        <w:t>Considerations for identifiable populations</w:t>
      </w:r>
    </w:p>
    <w:p w14:paraId="5660684F" w14:textId="77777777" w:rsidR="00052E98" w:rsidRPr="00895D2E" w:rsidRDefault="00052E98" w:rsidP="00052E98">
      <w:pPr>
        <w:spacing w:after="120"/>
        <w:jc w:val="both"/>
        <w:rPr>
          <w:rFonts w:ascii="Arial" w:hAnsi="Arial" w:cs="Arial"/>
          <w:lang w:val="en-GB"/>
        </w:rPr>
      </w:pPr>
      <w:r w:rsidRPr="00895D2E">
        <w:rPr>
          <w:rFonts w:ascii="Arial" w:hAnsi="Arial" w:cs="Arial"/>
          <w:lang w:val="en-GB"/>
        </w:rPr>
        <w:t>Identifiable populations, which include specific racial or ethnic groups, geographically defined communities, and members of ultra-rare disease groups, raise concerns about privacy, confidentiality, stigmatisation, and unfair discrimination. Researchers who recruit members of such groups should strive to understand and to reduce potential group risks and communicate about such risks during the consent process, especially regarding how groups will be identified when summary-level</w:t>
      </w:r>
      <w:r w:rsidRPr="00835BE3">
        <w:rPr>
          <w:rFonts w:ascii="Arial" w:hAnsi="Arial" w:cs="Arial"/>
          <w:lang w:val="en-GB"/>
        </w:rPr>
        <w:t xml:space="preserve"> results </w:t>
      </w:r>
      <w:r w:rsidRPr="00895D2E">
        <w:rPr>
          <w:rFonts w:ascii="Arial" w:hAnsi="Arial" w:cs="Arial"/>
          <w:lang w:val="en-GB"/>
        </w:rPr>
        <w:t xml:space="preserve">are disseminated. Potential participants should be made aware of </w:t>
      </w:r>
      <w:r w:rsidRPr="00835BE3">
        <w:rPr>
          <w:rFonts w:ascii="Arial" w:hAnsi="Arial" w:cs="Arial"/>
          <w:lang w:val="en-GB"/>
        </w:rPr>
        <w:t xml:space="preserve">individual </w:t>
      </w:r>
      <w:r w:rsidRPr="00895D2E">
        <w:rPr>
          <w:rFonts w:ascii="Arial" w:hAnsi="Arial" w:cs="Arial"/>
          <w:lang w:val="en-GB"/>
        </w:rPr>
        <w:t>risks they might face because of being part of an identifiable population, and potential risks to an identifiable population to which they belong. Where possible, researchers should work directly with members of identifiable populations before recruitment and throughout the research study to help inform the study design and the informed consent process.</w:t>
      </w:r>
    </w:p>
    <w:p w14:paraId="4B8E81AE" w14:textId="526D69D5" w:rsidR="00052E98" w:rsidRPr="00895D2E" w:rsidRDefault="003800F1" w:rsidP="003E1B69">
      <w:pPr>
        <w:pStyle w:val="Heading3"/>
        <w:spacing w:after="120"/>
        <w:ind w:left="567" w:hanging="567"/>
        <w:rPr>
          <w:lang w:val="en-GB"/>
        </w:rPr>
      </w:pPr>
      <w:r>
        <w:rPr>
          <w:lang w:val="en-GB"/>
        </w:rPr>
        <w:t>c)</w:t>
      </w:r>
      <w:r w:rsidR="00052E98" w:rsidRPr="00895D2E">
        <w:rPr>
          <w:lang w:val="en-GB"/>
        </w:rPr>
        <w:tab/>
        <w:t>Considerations for studies involving children</w:t>
      </w:r>
    </w:p>
    <w:p w14:paraId="3511C807" w14:textId="77777777" w:rsidR="00052E98" w:rsidRPr="00895D2E" w:rsidRDefault="00052E98" w:rsidP="00052E98">
      <w:pPr>
        <w:spacing w:after="120"/>
        <w:jc w:val="both"/>
        <w:rPr>
          <w:rFonts w:ascii="Arial" w:hAnsi="Arial" w:cs="Arial"/>
          <w:lang w:val="en-GB"/>
        </w:rPr>
      </w:pPr>
      <w:r w:rsidRPr="00895D2E">
        <w:rPr>
          <w:rFonts w:ascii="Arial" w:hAnsi="Arial" w:cs="Arial"/>
          <w:lang w:val="en-GB"/>
        </w:rPr>
        <w:t xml:space="preserve">Genomic research that involves children can reveal information that might raise concerns for children and their families. Specifically, genomic analyses could reveal the presence of </w:t>
      </w:r>
      <w:r w:rsidRPr="00835BE3">
        <w:rPr>
          <w:rFonts w:ascii="Arial" w:hAnsi="Arial" w:cs="Arial"/>
          <w:lang w:val="en-GB"/>
        </w:rPr>
        <w:t xml:space="preserve">specific </w:t>
      </w:r>
      <w:r w:rsidRPr="00895D2E">
        <w:rPr>
          <w:rFonts w:ascii="Arial" w:hAnsi="Arial" w:cs="Arial"/>
          <w:lang w:val="en-GB"/>
        </w:rPr>
        <w:t xml:space="preserve">conditions (including adult-onset conditions), disease susceptibilities, or carrier status, relevant </w:t>
      </w:r>
      <w:r>
        <w:rPr>
          <w:rFonts w:ascii="Arial" w:hAnsi="Arial" w:cs="Arial"/>
          <w:lang w:val="en-GB"/>
        </w:rPr>
        <w:t>to</w:t>
      </w:r>
      <w:r w:rsidRPr="00895D2E">
        <w:rPr>
          <w:rFonts w:ascii="Arial" w:hAnsi="Arial" w:cs="Arial"/>
          <w:lang w:val="en-GB"/>
        </w:rPr>
        <w:t xml:space="preserve"> the enrolled children or their family members. Depending on the nature of the study, questions that may arise include whether it is appropriate to disclose the risk of adult-onset conditions to children and whether researchers must honour a parental decision not to inform their child about clinically significant information, even when the child attains majority. It must be borne in mind that there is no obligation for any person to receive research results. Researchers who believe that participants who attain majority have the right to decide themselves whether to receive the research results should understand that, as adults, the participants are able to request them independently. The important planning point is that the results should remain accessible </w:t>
      </w:r>
      <w:r w:rsidRPr="003E1B69">
        <w:rPr>
          <w:rFonts w:ascii="Arial" w:hAnsi="Arial" w:cs="Arial"/>
          <w:lang w:val="en-GB"/>
        </w:rPr>
        <w:t xml:space="preserve">to </w:t>
      </w:r>
      <w:r w:rsidRPr="00895D2E">
        <w:rPr>
          <w:rFonts w:ascii="Arial" w:hAnsi="Arial" w:cs="Arial"/>
          <w:lang w:val="en-GB"/>
        </w:rPr>
        <w:t>such participants.</w:t>
      </w:r>
    </w:p>
    <w:p w14:paraId="063389E4" w14:textId="23B1400A" w:rsidR="00052E98" w:rsidRPr="00895D2E" w:rsidRDefault="00052E98" w:rsidP="00D23090">
      <w:pPr>
        <w:pStyle w:val="Heading2"/>
      </w:pPr>
      <w:r>
        <w:t>4.3.3.6</w:t>
      </w:r>
      <w:r w:rsidRPr="00895D2E">
        <w:tab/>
        <w:t>Withdrawal</w:t>
      </w:r>
      <w:r w:rsidR="00063925">
        <w:t xml:space="preserve"> </w:t>
      </w:r>
    </w:p>
    <w:p w14:paraId="023D9F09" w14:textId="643596F1" w:rsidR="00052E98" w:rsidRDefault="00052E98" w:rsidP="00052E98">
      <w:pPr>
        <w:jc w:val="both"/>
        <w:rPr>
          <w:ins w:id="24" w:author="Anne Pope" w:date="2023-07-06T15:32:00Z"/>
          <w:rFonts w:ascii="Arial" w:hAnsi="Arial" w:cs="Arial"/>
          <w:lang w:val="en-GB"/>
        </w:rPr>
      </w:pPr>
      <w:r w:rsidRPr="003E1B69">
        <w:rPr>
          <w:rFonts w:ascii="Arial" w:hAnsi="Arial" w:cs="Arial"/>
          <w:lang w:val="en-GB"/>
        </w:rPr>
        <w:t>Withdrawal from participation is complicated by the fact that stored biological specimens (and associated data) may already have been shared with secondary users who were not involved in the collection of the original specimens. That this situation may arise must be made known to the potential participants at the time of the informed consent process. The IC document must include details of the person to contact should the participant wish to withdraw. Participants who wish to withdraw during the study must be permitted to withdraw the remainder of their biological specimens. It should always be possible to destroy any remaining specimens, even if the associated data cannot be destroyed. The participant should know that, once specimens have been genotyped, it is unlikely that data derived from the sample can be withdrawn. Similarly, it is unlikely that shared specimens in the hands of secondary users can be destroyed.</w:t>
      </w:r>
      <w:r w:rsidRPr="00895D2E">
        <w:rPr>
          <w:rFonts w:ascii="Arial" w:hAnsi="Arial" w:cs="Arial"/>
          <w:lang w:val="en-GB"/>
        </w:rPr>
        <w:t xml:space="preserve"> </w:t>
      </w:r>
    </w:p>
    <w:p w14:paraId="76EC844C" w14:textId="7EDFF760" w:rsidR="00C20404" w:rsidRDefault="00C20404" w:rsidP="00052E98">
      <w:pPr>
        <w:jc w:val="both"/>
        <w:rPr>
          <w:ins w:id="25" w:author="Anne Pope" w:date="2023-07-06T15:32:00Z"/>
          <w:rFonts w:ascii="Arial" w:hAnsi="Arial" w:cs="Arial"/>
          <w:lang w:val="en-GB"/>
        </w:rPr>
      </w:pPr>
    </w:p>
    <w:p w14:paraId="7122299D" w14:textId="58B1B833" w:rsidR="00C20404" w:rsidRPr="00895D2E" w:rsidDel="00C20404" w:rsidRDefault="00C20404" w:rsidP="00052E98">
      <w:pPr>
        <w:jc w:val="both"/>
        <w:rPr>
          <w:del w:id="26" w:author="Anne Pope" w:date="2023-07-06T15:33:00Z"/>
          <w:rFonts w:ascii="Arial" w:hAnsi="Arial" w:cs="Arial"/>
          <w:lang w:val="en-GB"/>
        </w:rPr>
      </w:pPr>
    </w:p>
    <w:p w14:paraId="110AE062" w14:textId="130973E5" w:rsidR="00052E98" w:rsidDel="00C20404" w:rsidRDefault="00052E98" w:rsidP="00052E98">
      <w:pPr>
        <w:rPr>
          <w:del w:id="27" w:author="Anne Pope" w:date="2023-07-06T15:33:00Z"/>
          <w:lang w:val="en-GB"/>
        </w:rPr>
      </w:pPr>
    </w:p>
    <w:p w14:paraId="08583AFC" w14:textId="73E77E65" w:rsidR="001A1CD6" w:rsidRPr="00895D2E" w:rsidDel="003E3A14" w:rsidRDefault="00052E98">
      <w:pPr>
        <w:pStyle w:val="Heading1"/>
        <w:rPr>
          <w:del w:id="28" w:author="Anne Pope" w:date="2023-07-29T09:47:00Z"/>
        </w:rPr>
        <w:pPrChange w:id="29" w:author="Mamello Sekhoacha" w:date="2023-08-11T17:56:00Z">
          <w:pPr/>
        </w:pPrChange>
      </w:pPr>
      <w:del w:id="30" w:author="Anne Pope" w:date="2023-07-06T15:33:00Z">
        <w:r w:rsidDel="00C20404">
          <w:br w:type="column"/>
        </w:r>
      </w:del>
      <w:del w:id="31" w:author="Anne Pope" w:date="2023-07-29T09:47:00Z">
        <w:r w:rsidR="00715A0B" w:rsidRPr="00895D2E" w:rsidDel="003E3A14">
          <w:delText xml:space="preserve"> </w:delText>
        </w:r>
      </w:del>
    </w:p>
    <w:p w14:paraId="4E957F98" w14:textId="5A11AED2" w:rsidR="00740F97" w:rsidRPr="00895D2E" w:rsidRDefault="003E3A14" w:rsidP="000D6910">
      <w:pPr>
        <w:pStyle w:val="Heading1"/>
      </w:pPr>
      <w:ins w:id="32" w:author="Anne Pope" w:date="2023-07-29T09:47:00Z">
        <w:r>
          <w:br w:type="column"/>
        </w:r>
      </w:ins>
      <w:r w:rsidR="00740F97" w:rsidRPr="00895D2E">
        <w:t xml:space="preserve">CHAPTER </w:t>
      </w:r>
      <w:r w:rsidR="00D74020">
        <w:t>5</w:t>
      </w:r>
    </w:p>
    <w:p w14:paraId="0764D9B9" w14:textId="77777777" w:rsidR="008C3E6B" w:rsidRPr="00895D2E" w:rsidRDefault="008C3E6B" w:rsidP="000D6910">
      <w:pPr>
        <w:pStyle w:val="Heading1"/>
      </w:pPr>
      <w:r w:rsidRPr="00895D2E">
        <w:t>RESEARCH ETHICS COMMITTEES</w:t>
      </w:r>
    </w:p>
    <w:p w14:paraId="1A815814" w14:textId="211FD0E1" w:rsidR="008C3E6B" w:rsidRPr="00895D2E" w:rsidRDefault="00D74020" w:rsidP="000D6910">
      <w:pPr>
        <w:pStyle w:val="Heading1"/>
      </w:pPr>
      <w:r>
        <w:t>5</w:t>
      </w:r>
      <w:r w:rsidR="008C3E6B" w:rsidRPr="00895D2E">
        <w:t>.1</w:t>
      </w:r>
      <w:r w:rsidR="008C3E6B" w:rsidRPr="00895D2E">
        <w:tab/>
        <w:t>Introduction</w:t>
      </w:r>
    </w:p>
    <w:p w14:paraId="6F1CBB39" w14:textId="30252230" w:rsidR="008C3E6B" w:rsidRPr="00895D2E" w:rsidRDefault="00CF7816" w:rsidP="00337545">
      <w:pPr>
        <w:pStyle w:val="BodyText"/>
        <w:spacing w:before="175"/>
        <w:jc w:val="both"/>
        <w:rPr>
          <w:i w:val="0"/>
          <w:iCs w:val="0"/>
          <w:sz w:val="24"/>
          <w:szCs w:val="24"/>
          <w:lang w:val="en-GB"/>
        </w:rPr>
      </w:pPr>
      <w:r>
        <w:rPr>
          <w:i w:val="0"/>
          <w:iCs w:val="0"/>
          <w:color w:val="231F20"/>
          <w:sz w:val="24"/>
          <w:szCs w:val="24"/>
          <w:lang w:val="en-GB"/>
        </w:rPr>
        <w:t>H</w:t>
      </w:r>
      <w:r w:rsidRPr="00895D2E">
        <w:rPr>
          <w:i w:val="0"/>
          <w:iCs w:val="0"/>
          <w:color w:val="231F20"/>
          <w:sz w:val="24"/>
          <w:szCs w:val="24"/>
          <w:lang w:val="en-GB"/>
        </w:rPr>
        <w:t>ealth</w:t>
      </w:r>
      <w:r w:rsidRPr="00895D2E">
        <w:rPr>
          <w:i w:val="0"/>
          <w:iCs w:val="0"/>
          <w:color w:val="231F20"/>
          <w:spacing w:val="-8"/>
          <w:sz w:val="24"/>
          <w:szCs w:val="24"/>
          <w:lang w:val="en-GB"/>
        </w:rPr>
        <w:t xml:space="preserve"> or health-related </w:t>
      </w:r>
      <w:r w:rsidRPr="00895D2E">
        <w:rPr>
          <w:i w:val="0"/>
          <w:iCs w:val="0"/>
          <w:color w:val="231F20"/>
          <w:sz w:val="24"/>
          <w:szCs w:val="24"/>
          <w:lang w:val="en-GB"/>
        </w:rPr>
        <w:t>research</w:t>
      </w:r>
      <w:r>
        <w:rPr>
          <w:i w:val="0"/>
          <w:iCs w:val="0"/>
          <w:color w:val="231F20"/>
          <w:sz w:val="24"/>
          <w:szCs w:val="24"/>
          <w:lang w:val="en-GB"/>
        </w:rPr>
        <w:t xml:space="preserve"> must be reviewed by Research Ethics Committees </w:t>
      </w:r>
      <w:r w:rsidR="008C3E6B" w:rsidRPr="00895D2E">
        <w:rPr>
          <w:i w:val="0"/>
          <w:iCs w:val="0"/>
          <w:color w:val="231F20"/>
          <w:sz w:val="24"/>
          <w:szCs w:val="24"/>
          <w:lang w:val="en-GB"/>
        </w:rPr>
        <w:t>registered</w:t>
      </w:r>
      <w:r w:rsidR="008C3E6B" w:rsidRPr="00895D2E">
        <w:rPr>
          <w:i w:val="0"/>
          <w:iCs w:val="0"/>
          <w:color w:val="231F20"/>
          <w:spacing w:val="-12"/>
          <w:sz w:val="24"/>
          <w:szCs w:val="24"/>
          <w:lang w:val="en-GB"/>
        </w:rPr>
        <w:t xml:space="preserve"> </w:t>
      </w:r>
      <w:r>
        <w:rPr>
          <w:i w:val="0"/>
          <w:iCs w:val="0"/>
          <w:color w:val="231F20"/>
          <w:spacing w:val="-12"/>
          <w:sz w:val="24"/>
          <w:szCs w:val="24"/>
          <w:lang w:val="en-GB"/>
        </w:rPr>
        <w:t>with the NHREC</w:t>
      </w:r>
      <w:r w:rsidR="008C3E6B" w:rsidRPr="00895D2E">
        <w:rPr>
          <w:i w:val="0"/>
          <w:iCs w:val="0"/>
          <w:color w:val="231F20"/>
          <w:sz w:val="24"/>
          <w:szCs w:val="24"/>
          <w:lang w:val="en-GB"/>
        </w:rPr>
        <w:t>.</w:t>
      </w:r>
      <w:r w:rsidR="008C3E6B" w:rsidRPr="00895D2E">
        <w:rPr>
          <w:i w:val="0"/>
          <w:iCs w:val="0"/>
          <w:color w:val="231F20"/>
          <w:spacing w:val="-8"/>
          <w:sz w:val="24"/>
          <w:szCs w:val="24"/>
          <w:lang w:val="en-GB"/>
        </w:rPr>
        <w:t xml:space="preserve"> </w:t>
      </w:r>
      <w:r w:rsidR="008C3E6B" w:rsidRPr="00895D2E">
        <w:rPr>
          <w:i w:val="0"/>
          <w:iCs w:val="0"/>
          <w:color w:val="231F20"/>
          <w:sz w:val="24"/>
          <w:szCs w:val="24"/>
          <w:lang w:val="en-GB"/>
        </w:rPr>
        <w:t>If</w:t>
      </w:r>
      <w:r w:rsidR="008C3E6B" w:rsidRPr="00895D2E">
        <w:rPr>
          <w:i w:val="0"/>
          <w:iCs w:val="0"/>
          <w:color w:val="231F20"/>
          <w:spacing w:val="-9"/>
          <w:sz w:val="24"/>
          <w:szCs w:val="24"/>
          <w:lang w:val="en-GB"/>
        </w:rPr>
        <w:t xml:space="preserve"> </w:t>
      </w:r>
      <w:r w:rsidR="008C3E6B" w:rsidRPr="00895D2E">
        <w:rPr>
          <w:i w:val="0"/>
          <w:iCs w:val="0"/>
          <w:color w:val="231F20"/>
          <w:sz w:val="24"/>
          <w:szCs w:val="24"/>
          <w:lang w:val="en-GB"/>
        </w:rPr>
        <w:t>all</w:t>
      </w:r>
      <w:r w:rsidR="008C3E6B" w:rsidRPr="00895D2E">
        <w:rPr>
          <w:i w:val="0"/>
          <w:iCs w:val="0"/>
          <w:color w:val="231F20"/>
          <w:spacing w:val="-8"/>
          <w:sz w:val="24"/>
          <w:szCs w:val="24"/>
          <w:lang w:val="en-GB"/>
        </w:rPr>
        <w:t xml:space="preserve"> </w:t>
      </w:r>
      <w:r w:rsidR="009E1727">
        <w:rPr>
          <w:i w:val="0"/>
          <w:iCs w:val="0"/>
          <w:color w:val="231F20"/>
          <w:spacing w:val="-8"/>
          <w:sz w:val="24"/>
          <w:szCs w:val="24"/>
          <w:lang w:val="en-GB"/>
        </w:rPr>
        <w:t xml:space="preserve">relevant </w:t>
      </w:r>
      <w:r w:rsidR="008C3E6B" w:rsidRPr="00895D2E">
        <w:rPr>
          <w:i w:val="0"/>
          <w:iCs w:val="0"/>
          <w:color w:val="231F20"/>
          <w:sz w:val="24"/>
          <w:szCs w:val="24"/>
          <w:lang w:val="en-GB"/>
        </w:rPr>
        <w:t>standards</w:t>
      </w:r>
      <w:r w:rsidR="008C3E6B" w:rsidRPr="00895D2E">
        <w:rPr>
          <w:i w:val="0"/>
          <w:iCs w:val="0"/>
          <w:color w:val="231F20"/>
          <w:spacing w:val="-8"/>
          <w:sz w:val="24"/>
          <w:szCs w:val="24"/>
          <w:lang w:val="en-GB"/>
        </w:rPr>
        <w:t xml:space="preserve"> </w:t>
      </w:r>
      <w:r w:rsidR="008C3E6B" w:rsidRPr="00895D2E">
        <w:rPr>
          <w:i w:val="0"/>
          <w:iCs w:val="0"/>
          <w:color w:val="231F20"/>
          <w:sz w:val="24"/>
          <w:szCs w:val="24"/>
          <w:lang w:val="en-GB"/>
        </w:rPr>
        <w:t>are</w:t>
      </w:r>
      <w:r w:rsidR="008C3E6B" w:rsidRPr="00895D2E">
        <w:rPr>
          <w:i w:val="0"/>
          <w:iCs w:val="0"/>
          <w:color w:val="231F20"/>
          <w:spacing w:val="-8"/>
          <w:sz w:val="24"/>
          <w:szCs w:val="24"/>
          <w:lang w:val="en-GB"/>
        </w:rPr>
        <w:t xml:space="preserve"> </w:t>
      </w:r>
      <w:r w:rsidR="009E1727">
        <w:rPr>
          <w:i w:val="0"/>
          <w:iCs w:val="0"/>
          <w:color w:val="231F20"/>
          <w:sz w:val="24"/>
          <w:szCs w:val="24"/>
          <w:lang w:val="en-GB"/>
        </w:rPr>
        <w:t>satisfied</w:t>
      </w:r>
      <w:r w:rsidR="008C3E6B" w:rsidRPr="00895D2E">
        <w:rPr>
          <w:i w:val="0"/>
          <w:iCs w:val="0"/>
          <w:color w:val="231F20"/>
          <w:sz w:val="24"/>
          <w:szCs w:val="24"/>
          <w:lang w:val="en-GB"/>
        </w:rPr>
        <w:t>,</w:t>
      </w:r>
      <w:r w:rsidR="008C3E6B" w:rsidRPr="00895D2E">
        <w:rPr>
          <w:i w:val="0"/>
          <w:iCs w:val="0"/>
          <w:color w:val="231F20"/>
          <w:spacing w:val="-9"/>
          <w:sz w:val="24"/>
          <w:szCs w:val="24"/>
          <w:lang w:val="en-GB"/>
        </w:rPr>
        <w:t xml:space="preserve"> </w:t>
      </w:r>
      <w:r w:rsidR="008C3E6B" w:rsidRPr="00895D2E">
        <w:rPr>
          <w:i w:val="0"/>
          <w:iCs w:val="0"/>
          <w:color w:val="231F20"/>
          <w:sz w:val="24"/>
          <w:szCs w:val="24"/>
          <w:lang w:val="en-GB"/>
        </w:rPr>
        <w:t>then</w:t>
      </w:r>
      <w:r w:rsidR="008C3E6B" w:rsidRPr="00895D2E">
        <w:rPr>
          <w:i w:val="0"/>
          <w:iCs w:val="0"/>
          <w:color w:val="231F20"/>
          <w:spacing w:val="-8"/>
          <w:sz w:val="24"/>
          <w:szCs w:val="24"/>
          <w:lang w:val="en-GB"/>
        </w:rPr>
        <w:t xml:space="preserve"> </w:t>
      </w:r>
      <w:r w:rsidR="008C3E6B" w:rsidRPr="00895D2E">
        <w:rPr>
          <w:i w:val="0"/>
          <w:iCs w:val="0"/>
          <w:color w:val="231F20"/>
          <w:sz w:val="24"/>
          <w:szCs w:val="24"/>
          <w:lang w:val="en-GB"/>
        </w:rPr>
        <w:t>the</w:t>
      </w:r>
      <w:r w:rsidR="008C3E6B" w:rsidRPr="00895D2E">
        <w:rPr>
          <w:i w:val="0"/>
          <w:iCs w:val="0"/>
          <w:color w:val="231F20"/>
          <w:spacing w:val="-8"/>
          <w:sz w:val="24"/>
          <w:szCs w:val="24"/>
          <w:lang w:val="en-GB"/>
        </w:rPr>
        <w:t xml:space="preserve"> </w:t>
      </w:r>
      <w:r w:rsidR="008C3E6B" w:rsidRPr="00895D2E">
        <w:rPr>
          <w:i w:val="0"/>
          <w:iCs w:val="0"/>
          <w:color w:val="231F20"/>
          <w:sz w:val="24"/>
          <w:szCs w:val="24"/>
          <w:lang w:val="en-GB"/>
        </w:rPr>
        <w:t>REC</w:t>
      </w:r>
      <w:r w:rsidR="008C3E6B" w:rsidRPr="00895D2E">
        <w:rPr>
          <w:i w:val="0"/>
          <w:iCs w:val="0"/>
          <w:color w:val="231F20"/>
          <w:spacing w:val="-8"/>
          <w:sz w:val="24"/>
          <w:szCs w:val="24"/>
          <w:lang w:val="en-GB"/>
        </w:rPr>
        <w:t xml:space="preserve"> </w:t>
      </w:r>
      <w:r w:rsidR="008C3E6B" w:rsidRPr="00895D2E">
        <w:rPr>
          <w:i w:val="0"/>
          <w:iCs w:val="0"/>
          <w:color w:val="231F20"/>
          <w:sz w:val="24"/>
          <w:szCs w:val="24"/>
          <w:lang w:val="en-GB"/>
        </w:rPr>
        <w:t>may</w:t>
      </w:r>
      <w:r w:rsidR="008C3E6B" w:rsidRPr="00895D2E">
        <w:rPr>
          <w:i w:val="0"/>
          <w:iCs w:val="0"/>
          <w:color w:val="231F20"/>
          <w:spacing w:val="-8"/>
          <w:sz w:val="24"/>
          <w:szCs w:val="24"/>
          <w:lang w:val="en-GB"/>
        </w:rPr>
        <w:t xml:space="preserve"> </w:t>
      </w:r>
      <w:r w:rsidR="008C3E6B" w:rsidRPr="00895D2E">
        <w:rPr>
          <w:i w:val="0"/>
          <w:iCs w:val="0"/>
          <w:color w:val="231F20"/>
          <w:sz w:val="24"/>
          <w:szCs w:val="24"/>
          <w:lang w:val="en-GB"/>
        </w:rPr>
        <w:t>approve</w:t>
      </w:r>
      <w:r w:rsidR="008C3E6B" w:rsidRPr="00895D2E">
        <w:rPr>
          <w:i w:val="0"/>
          <w:iCs w:val="0"/>
          <w:color w:val="231F20"/>
          <w:spacing w:val="-8"/>
          <w:sz w:val="24"/>
          <w:szCs w:val="24"/>
          <w:lang w:val="en-GB"/>
        </w:rPr>
        <w:t xml:space="preserve"> </w:t>
      </w:r>
      <w:r w:rsidR="008C3E6B" w:rsidRPr="00895D2E">
        <w:rPr>
          <w:i w:val="0"/>
          <w:iCs w:val="0"/>
          <w:color w:val="231F20"/>
          <w:sz w:val="24"/>
          <w:szCs w:val="24"/>
          <w:lang w:val="en-GB"/>
        </w:rPr>
        <w:t>the proposal, with or without additional conditions (NHA</w:t>
      </w:r>
      <w:r w:rsidR="008C3E6B" w:rsidRPr="00895D2E">
        <w:rPr>
          <w:i w:val="0"/>
          <w:iCs w:val="0"/>
          <w:color w:val="231F20"/>
          <w:spacing w:val="-3"/>
          <w:sz w:val="24"/>
          <w:szCs w:val="24"/>
          <w:lang w:val="en-GB"/>
        </w:rPr>
        <w:t xml:space="preserve"> </w:t>
      </w:r>
      <w:r w:rsidR="00452DEF" w:rsidRPr="00895D2E">
        <w:rPr>
          <w:i w:val="0"/>
          <w:iCs w:val="0"/>
          <w:color w:val="231F20"/>
          <w:sz w:val="24"/>
          <w:szCs w:val="24"/>
          <w:lang w:val="en-GB"/>
        </w:rPr>
        <w:t>section</w:t>
      </w:r>
      <w:r w:rsidR="008C3E6B" w:rsidRPr="00895D2E">
        <w:rPr>
          <w:i w:val="0"/>
          <w:iCs w:val="0"/>
          <w:color w:val="231F20"/>
          <w:sz w:val="24"/>
          <w:szCs w:val="24"/>
          <w:lang w:val="en-GB"/>
        </w:rPr>
        <w:t xml:space="preserve"> 71(1)(a) read with </w:t>
      </w:r>
      <w:r w:rsidR="00452DEF" w:rsidRPr="00895D2E">
        <w:rPr>
          <w:i w:val="0"/>
          <w:iCs w:val="0"/>
          <w:color w:val="231F20"/>
          <w:sz w:val="24"/>
          <w:szCs w:val="24"/>
          <w:lang w:val="en-GB"/>
        </w:rPr>
        <w:t>section</w:t>
      </w:r>
      <w:r w:rsidR="008C3E6B" w:rsidRPr="00895D2E">
        <w:rPr>
          <w:i w:val="0"/>
          <w:iCs w:val="0"/>
          <w:color w:val="231F20"/>
          <w:sz w:val="24"/>
          <w:szCs w:val="24"/>
          <w:lang w:val="en-GB"/>
        </w:rPr>
        <w:t xml:space="preserve"> 73(2)).</w:t>
      </w:r>
    </w:p>
    <w:p w14:paraId="1BA9E227" w14:textId="59E99A44" w:rsidR="008C3E6B" w:rsidRPr="00895D2E" w:rsidRDefault="008C3E6B" w:rsidP="00337545">
      <w:pPr>
        <w:pStyle w:val="BodyText"/>
        <w:spacing w:before="119"/>
        <w:jc w:val="both"/>
        <w:rPr>
          <w:i w:val="0"/>
          <w:iCs w:val="0"/>
          <w:sz w:val="24"/>
          <w:szCs w:val="24"/>
          <w:lang w:val="en-GB"/>
        </w:rPr>
      </w:pPr>
      <w:r w:rsidRPr="00895D2E">
        <w:rPr>
          <w:i w:val="0"/>
          <w:iCs w:val="0"/>
          <w:color w:val="231F20"/>
          <w:sz w:val="24"/>
          <w:szCs w:val="24"/>
          <w:lang w:val="en-GB"/>
        </w:rPr>
        <w:t>This chapter describes the legislative framework; the roles of RECs; committee membership composition; operational procedures;</w:t>
      </w:r>
      <w:r w:rsidRPr="00895D2E">
        <w:rPr>
          <w:i w:val="0"/>
          <w:iCs w:val="0"/>
          <w:color w:val="231F20"/>
          <w:spacing w:val="-13"/>
          <w:sz w:val="24"/>
          <w:szCs w:val="24"/>
          <w:lang w:val="en-GB"/>
        </w:rPr>
        <w:t xml:space="preserve"> </w:t>
      </w:r>
      <w:r w:rsidRPr="00895D2E">
        <w:rPr>
          <w:i w:val="0"/>
          <w:iCs w:val="0"/>
          <w:color w:val="231F20"/>
          <w:sz w:val="24"/>
          <w:szCs w:val="24"/>
          <w:lang w:val="en-GB"/>
        </w:rPr>
        <w:t>and</w:t>
      </w:r>
      <w:r w:rsidRPr="00895D2E">
        <w:rPr>
          <w:i w:val="0"/>
          <w:iCs w:val="0"/>
          <w:color w:val="231F20"/>
          <w:spacing w:val="-12"/>
          <w:sz w:val="24"/>
          <w:szCs w:val="24"/>
          <w:lang w:val="en-GB"/>
        </w:rPr>
        <w:t xml:space="preserve"> </w:t>
      </w:r>
      <w:r w:rsidRPr="00895D2E">
        <w:rPr>
          <w:i w:val="0"/>
          <w:iCs w:val="0"/>
          <w:color w:val="231F20"/>
          <w:sz w:val="24"/>
          <w:szCs w:val="24"/>
          <w:lang w:val="en-GB"/>
        </w:rPr>
        <w:t>standard</w:t>
      </w:r>
      <w:r w:rsidRPr="00895D2E">
        <w:rPr>
          <w:i w:val="0"/>
          <w:iCs w:val="0"/>
          <w:color w:val="231F20"/>
          <w:spacing w:val="-11"/>
          <w:sz w:val="24"/>
          <w:szCs w:val="24"/>
          <w:lang w:val="en-GB"/>
        </w:rPr>
        <w:t xml:space="preserve"> </w:t>
      </w:r>
      <w:r w:rsidRPr="00895D2E">
        <w:rPr>
          <w:i w:val="0"/>
          <w:iCs w:val="0"/>
          <w:color w:val="231F20"/>
          <w:sz w:val="24"/>
          <w:szCs w:val="24"/>
          <w:lang w:val="en-GB"/>
        </w:rPr>
        <w:t>operating</w:t>
      </w:r>
      <w:r w:rsidRPr="00895D2E">
        <w:rPr>
          <w:i w:val="0"/>
          <w:iCs w:val="0"/>
          <w:color w:val="231F20"/>
          <w:spacing w:val="-10"/>
          <w:sz w:val="24"/>
          <w:szCs w:val="24"/>
          <w:lang w:val="en-GB"/>
        </w:rPr>
        <w:t xml:space="preserve"> </w:t>
      </w:r>
      <w:r w:rsidRPr="00895D2E">
        <w:rPr>
          <w:i w:val="0"/>
          <w:iCs w:val="0"/>
          <w:color w:val="231F20"/>
          <w:sz w:val="24"/>
          <w:szCs w:val="24"/>
          <w:lang w:val="en-GB"/>
        </w:rPr>
        <w:t>procedures</w:t>
      </w:r>
      <w:r w:rsidRPr="00895D2E">
        <w:rPr>
          <w:i w:val="0"/>
          <w:iCs w:val="0"/>
          <w:color w:val="231F20"/>
          <w:spacing w:val="-10"/>
          <w:sz w:val="24"/>
          <w:szCs w:val="24"/>
          <w:lang w:val="en-GB"/>
        </w:rPr>
        <w:t xml:space="preserve"> </w:t>
      </w:r>
      <w:r w:rsidRPr="00895D2E">
        <w:rPr>
          <w:i w:val="0"/>
          <w:iCs w:val="0"/>
          <w:color w:val="231F20"/>
          <w:sz w:val="24"/>
          <w:szCs w:val="24"/>
          <w:lang w:val="en-GB"/>
        </w:rPr>
        <w:t>for</w:t>
      </w:r>
      <w:r w:rsidRPr="00895D2E">
        <w:rPr>
          <w:i w:val="0"/>
          <w:iCs w:val="0"/>
          <w:color w:val="231F20"/>
          <w:spacing w:val="-10"/>
          <w:sz w:val="24"/>
          <w:szCs w:val="24"/>
          <w:lang w:val="en-GB"/>
        </w:rPr>
        <w:t xml:space="preserve"> </w:t>
      </w:r>
      <w:r w:rsidRPr="00895D2E">
        <w:rPr>
          <w:i w:val="0"/>
          <w:iCs w:val="0"/>
          <w:color w:val="231F20"/>
          <w:sz w:val="24"/>
          <w:szCs w:val="24"/>
          <w:lang w:val="en-GB"/>
        </w:rPr>
        <w:t>RECs.</w:t>
      </w:r>
      <w:r w:rsidRPr="00895D2E">
        <w:rPr>
          <w:i w:val="0"/>
          <w:iCs w:val="0"/>
          <w:color w:val="231F20"/>
          <w:spacing w:val="-10"/>
          <w:sz w:val="24"/>
          <w:szCs w:val="24"/>
          <w:lang w:val="en-GB"/>
        </w:rPr>
        <w:t xml:space="preserve"> </w:t>
      </w:r>
    </w:p>
    <w:p w14:paraId="5F55ADA9" w14:textId="152DD4DF" w:rsidR="008C3E6B" w:rsidRPr="00314BBA" w:rsidRDefault="00D74020" w:rsidP="000D6910">
      <w:pPr>
        <w:pStyle w:val="Heading1"/>
      </w:pPr>
      <w:r w:rsidRPr="00314BBA">
        <w:t>5</w:t>
      </w:r>
      <w:r w:rsidR="008C3E6B" w:rsidRPr="00314BBA">
        <w:t>.2</w:t>
      </w:r>
      <w:r w:rsidR="008C3E6B" w:rsidRPr="00314BBA">
        <w:tab/>
      </w:r>
      <w:r w:rsidR="009E1727" w:rsidRPr="00314BBA">
        <w:t xml:space="preserve">Governance </w:t>
      </w:r>
      <w:r w:rsidR="008C3E6B" w:rsidRPr="00314BBA">
        <w:rPr>
          <w:spacing w:val="-2"/>
        </w:rPr>
        <w:t>Framework</w:t>
      </w:r>
    </w:p>
    <w:p w14:paraId="14F69919" w14:textId="14382652" w:rsidR="009E1727" w:rsidRDefault="009E1727" w:rsidP="00D23090">
      <w:pPr>
        <w:pStyle w:val="Heading2"/>
      </w:pPr>
      <w:r>
        <w:t>5.2.1</w:t>
      </w:r>
      <w:r>
        <w:tab/>
        <w:t>Statutory framework</w:t>
      </w:r>
    </w:p>
    <w:p w14:paraId="74F40EC6" w14:textId="2C813D72" w:rsidR="008C3E6B" w:rsidRPr="00895D2E" w:rsidRDefault="008C3E6B" w:rsidP="00337545">
      <w:pPr>
        <w:pStyle w:val="BodyText"/>
        <w:jc w:val="both"/>
        <w:rPr>
          <w:i w:val="0"/>
          <w:iCs w:val="0"/>
          <w:sz w:val="24"/>
          <w:szCs w:val="24"/>
          <w:lang w:val="en-GB"/>
        </w:rPr>
      </w:pPr>
      <w:r w:rsidRPr="00895D2E">
        <w:rPr>
          <w:i w:val="0"/>
          <w:iCs w:val="0"/>
          <w:color w:val="231F20"/>
          <w:sz w:val="24"/>
          <w:szCs w:val="24"/>
          <w:lang w:val="en-GB"/>
        </w:rPr>
        <w:t>Section</w:t>
      </w:r>
      <w:r w:rsidRPr="00895D2E">
        <w:rPr>
          <w:i w:val="0"/>
          <w:iCs w:val="0"/>
          <w:color w:val="231F20"/>
          <w:spacing w:val="-13"/>
          <w:sz w:val="24"/>
          <w:szCs w:val="24"/>
          <w:lang w:val="en-GB"/>
        </w:rPr>
        <w:t xml:space="preserve"> </w:t>
      </w:r>
      <w:r w:rsidRPr="00895D2E">
        <w:rPr>
          <w:i w:val="0"/>
          <w:iCs w:val="0"/>
          <w:color w:val="231F20"/>
          <w:sz w:val="24"/>
          <w:szCs w:val="24"/>
          <w:lang w:val="en-GB"/>
        </w:rPr>
        <w:t>73</w:t>
      </w:r>
      <w:r w:rsidRPr="00895D2E">
        <w:rPr>
          <w:i w:val="0"/>
          <w:iCs w:val="0"/>
          <w:color w:val="231F20"/>
          <w:spacing w:val="-10"/>
          <w:sz w:val="24"/>
          <w:szCs w:val="24"/>
          <w:lang w:val="en-GB"/>
        </w:rPr>
        <w:t xml:space="preserve"> </w:t>
      </w:r>
      <w:r w:rsidRPr="00895D2E">
        <w:rPr>
          <w:i w:val="0"/>
          <w:iCs w:val="0"/>
          <w:color w:val="231F20"/>
          <w:sz w:val="24"/>
          <w:szCs w:val="24"/>
          <w:lang w:val="en-GB"/>
        </w:rPr>
        <w:t>of</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National</w:t>
      </w:r>
      <w:r w:rsidRPr="00895D2E">
        <w:rPr>
          <w:i w:val="0"/>
          <w:iCs w:val="0"/>
          <w:color w:val="231F20"/>
          <w:spacing w:val="-9"/>
          <w:sz w:val="24"/>
          <w:szCs w:val="24"/>
          <w:lang w:val="en-GB"/>
        </w:rPr>
        <w:t xml:space="preserve"> </w:t>
      </w:r>
      <w:r w:rsidRPr="00895D2E">
        <w:rPr>
          <w:i w:val="0"/>
          <w:iCs w:val="0"/>
          <w:color w:val="231F20"/>
          <w:sz w:val="24"/>
          <w:szCs w:val="24"/>
          <w:lang w:val="en-GB"/>
        </w:rPr>
        <w:t>Health</w:t>
      </w:r>
      <w:r w:rsidRPr="00895D2E">
        <w:rPr>
          <w:i w:val="0"/>
          <w:iCs w:val="0"/>
          <w:color w:val="231F20"/>
          <w:spacing w:val="-13"/>
          <w:sz w:val="24"/>
          <w:szCs w:val="24"/>
          <w:lang w:val="en-GB"/>
        </w:rPr>
        <w:t xml:space="preserve"> </w:t>
      </w:r>
      <w:r w:rsidRPr="00895D2E">
        <w:rPr>
          <w:i w:val="0"/>
          <w:iCs w:val="0"/>
          <w:color w:val="231F20"/>
          <w:sz w:val="24"/>
          <w:szCs w:val="24"/>
          <w:lang w:val="en-GB"/>
        </w:rPr>
        <w:t>Act</w:t>
      </w:r>
      <w:r w:rsidRPr="00895D2E">
        <w:rPr>
          <w:i w:val="0"/>
          <w:iCs w:val="0"/>
          <w:color w:val="231F20"/>
          <w:spacing w:val="-8"/>
          <w:sz w:val="24"/>
          <w:szCs w:val="24"/>
          <w:lang w:val="en-GB"/>
        </w:rPr>
        <w:t xml:space="preserve"> </w:t>
      </w:r>
      <w:r w:rsidRPr="00895D2E">
        <w:rPr>
          <w:i w:val="0"/>
          <w:iCs w:val="0"/>
          <w:color w:val="231F20"/>
          <w:sz w:val="24"/>
          <w:szCs w:val="24"/>
          <w:lang w:val="en-GB"/>
        </w:rPr>
        <w:t>(NHA)</w:t>
      </w:r>
      <w:r w:rsidRPr="00895D2E">
        <w:rPr>
          <w:i w:val="0"/>
          <w:iCs w:val="0"/>
          <w:color w:val="231F20"/>
          <w:spacing w:val="-9"/>
          <w:sz w:val="24"/>
          <w:szCs w:val="24"/>
          <w:lang w:val="en-GB"/>
        </w:rPr>
        <w:t xml:space="preserve"> </w:t>
      </w:r>
      <w:r w:rsidRPr="00895D2E">
        <w:rPr>
          <w:i w:val="0"/>
          <w:iCs w:val="0"/>
          <w:color w:val="231F20"/>
          <w:sz w:val="24"/>
          <w:szCs w:val="24"/>
          <w:lang w:val="en-GB"/>
        </w:rPr>
        <w:t>requires</w:t>
      </w:r>
      <w:r w:rsidRPr="00895D2E">
        <w:rPr>
          <w:i w:val="0"/>
          <w:iCs w:val="0"/>
          <w:color w:val="231F20"/>
          <w:spacing w:val="-9"/>
          <w:sz w:val="24"/>
          <w:szCs w:val="24"/>
          <w:lang w:val="en-GB"/>
        </w:rPr>
        <w:t xml:space="preserve"> </w:t>
      </w:r>
      <w:r w:rsidRPr="00895D2E">
        <w:rPr>
          <w:i w:val="0"/>
          <w:iCs w:val="0"/>
          <w:color w:val="231F20"/>
          <w:sz w:val="24"/>
          <w:szCs w:val="24"/>
          <w:lang w:val="en-GB"/>
        </w:rPr>
        <w:t>every</w:t>
      </w:r>
      <w:r w:rsidRPr="00895D2E">
        <w:rPr>
          <w:i w:val="0"/>
          <w:iCs w:val="0"/>
          <w:color w:val="231F20"/>
          <w:spacing w:val="-9"/>
          <w:sz w:val="24"/>
          <w:szCs w:val="24"/>
          <w:lang w:val="en-GB"/>
        </w:rPr>
        <w:t xml:space="preserve"> </w:t>
      </w:r>
      <w:r w:rsidRPr="00895D2E">
        <w:rPr>
          <w:i w:val="0"/>
          <w:iCs w:val="0"/>
          <w:color w:val="231F20"/>
          <w:sz w:val="24"/>
          <w:szCs w:val="24"/>
          <w:lang w:val="en-GB"/>
        </w:rPr>
        <w:t>institution,</w:t>
      </w:r>
      <w:r w:rsidRPr="00895D2E">
        <w:rPr>
          <w:i w:val="0"/>
          <w:iCs w:val="0"/>
          <w:color w:val="231F20"/>
          <w:spacing w:val="-9"/>
          <w:sz w:val="24"/>
          <w:szCs w:val="24"/>
          <w:lang w:val="en-GB"/>
        </w:rPr>
        <w:t xml:space="preserve"> </w:t>
      </w:r>
      <w:r w:rsidRPr="00895D2E">
        <w:rPr>
          <w:i w:val="0"/>
          <w:iCs w:val="0"/>
          <w:color w:val="231F20"/>
          <w:sz w:val="24"/>
          <w:szCs w:val="24"/>
          <w:lang w:val="en-GB"/>
        </w:rPr>
        <w:t>health</w:t>
      </w:r>
      <w:r w:rsidRPr="00895D2E">
        <w:rPr>
          <w:i w:val="0"/>
          <w:iCs w:val="0"/>
          <w:color w:val="231F20"/>
          <w:spacing w:val="-9"/>
          <w:sz w:val="24"/>
          <w:szCs w:val="24"/>
          <w:lang w:val="en-GB"/>
        </w:rPr>
        <w:t xml:space="preserve"> </w:t>
      </w:r>
      <w:r w:rsidRPr="00895D2E">
        <w:rPr>
          <w:i w:val="0"/>
          <w:iCs w:val="0"/>
          <w:color w:val="231F20"/>
          <w:sz w:val="24"/>
          <w:szCs w:val="24"/>
          <w:lang w:val="en-GB"/>
        </w:rPr>
        <w:t>agency</w:t>
      </w:r>
      <w:r w:rsidRPr="00895D2E">
        <w:rPr>
          <w:i w:val="0"/>
          <w:iCs w:val="0"/>
          <w:color w:val="231F20"/>
          <w:spacing w:val="-9"/>
          <w:sz w:val="24"/>
          <w:szCs w:val="24"/>
          <w:lang w:val="en-GB"/>
        </w:rPr>
        <w:t xml:space="preserve"> </w:t>
      </w:r>
      <w:r w:rsidRPr="00895D2E">
        <w:rPr>
          <w:i w:val="0"/>
          <w:iCs w:val="0"/>
          <w:color w:val="231F20"/>
          <w:sz w:val="24"/>
          <w:szCs w:val="24"/>
          <w:lang w:val="en-GB"/>
        </w:rPr>
        <w:t>and</w:t>
      </w:r>
      <w:r w:rsidRPr="00895D2E">
        <w:rPr>
          <w:i w:val="0"/>
          <w:iCs w:val="0"/>
          <w:color w:val="231F20"/>
          <w:spacing w:val="-9"/>
          <w:sz w:val="24"/>
          <w:szCs w:val="24"/>
          <w:lang w:val="en-GB"/>
        </w:rPr>
        <w:t xml:space="preserve"> </w:t>
      </w:r>
      <w:r w:rsidRPr="00895D2E">
        <w:rPr>
          <w:i w:val="0"/>
          <w:iCs w:val="0"/>
          <w:color w:val="231F20"/>
          <w:sz w:val="24"/>
          <w:szCs w:val="24"/>
          <w:lang w:val="en-GB"/>
        </w:rPr>
        <w:t>health</w:t>
      </w:r>
      <w:r w:rsidRPr="00895D2E">
        <w:rPr>
          <w:i w:val="0"/>
          <w:iCs w:val="0"/>
          <w:color w:val="231F20"/>
          <w:spacing w:val="-9"/>
          <w:sz w:val="24"/>
          <w:szCs w:val="24"/>
          <w:lang w:val="en-GB"/>
        </w:rPr>
        <w:t xml:space="preserve"> </w:t>
      </w:r>
      <w:r w:rsidRPr="00895D2E">
        <w:rPr>
          <w:i w:val="0"/>
          <w:iCs w:val="0"/>
          <w:color w:val="231F20"/>
          <w:sz w:val="24"/>
          <w:szCs w:val="24"/>
          <w:lang w:val="en-GB"/>
        </w:rPr>
        <w:t>establishment</w:t>
      </w:r>
      <w:r w:rsidRPr="00895D2E">
        <w:rPr>
          <w:i w:val="0"/>
          <w:iCs w:val="0"/>
          <w:color w:val="231F20"/>
          <w:spacing w:val="-9"/>
          <w:sz w:val="24"/>
          <w:szCs w:val="24"/>
          <w:lang w:val="en-GB"/>
        </w:rPr>
        <w:t xml:space="preserve"> </w:t>
      </w:r>
      <w:r w:rsidRPr="00895D2E">
        <w:rPr>
          <w:i w:val="0"/>
          <w:iCs w:val="0"/>
          <w:color w:val="231F20"/>
          <w:sz w:val="24"/>
          <w:szCs w:val="24"/>
          <w:lang w:val="en-GB"/>
        </w:rPr>
        <w:t>at</w:t>
      </w:r>
      <w:r w:rsidRPr="00895D2E">
        <w:rPr>
          <w:i w:val="0"/>
          <w:iCs w:val="0"/>
          <w:color w:val="231F20"/>
          <w:spacing w:val="-9"/>
          <w:sz w:val="24"/>
          <w:szCs w:val="24"/>
          <w:lang w:val="en-GB"/>
        </w:rPr>
        <w:t xml:space="preserve"> </w:t>
      </w:r>
      <w:r w:rsidRPr="00895D2E">
        <w:rPr>
          <w:i w:val="0"/>
          <w:iCs w:val="0"/>
          <w:color w:val="231F20"/>
          <w:sz w:val="24"/>
          <w:szCs w:val="24"/>
          <w:lang w:val="en-GB"/>
        </w:rPr>
        <w:t>which health research is conducted, to establish or have access to an REC, which is registered with the National Health Research Ethics Council (NHREC)</w:t>
      </w:r>
      <w:r w:rsidR="00400276">
        <w:rPr>
          <w:i w:val="0"/>
          <w:iCs w:val="0"/>
          <w:color w:val="231F20"/>
          <w:sz w:val="24"/>
          <w:szCs w:val="24"/>
          <w:lang w:val="en-GB"/>
        </w:rPr>
        <w:t xml:space="preserve"> (see 1.2)</w:t>
      </w:r>
      <w:r w:rsidRPr="00895D2E">
        <w:rPr>
          <w:i w:val="0"/>
          <w:iCs w:val="0"/>
          <w:color w:val="231F20"/>
          <w:sz w:val="24"/>
          <w:szCs w:val="24"/>
          <w:lang w:val="en-GB"/>
        </w:rPr>
        <w:t>.</w:t>
      </w:r>
    </w:p>
    <w:p w14:paraId="549B0260" w14:textId="1BAD2095" w:rsidR="00337545" w:rsidRDefault="008C3E6B" w:rsidP="00337545">
      <w:pPr>
        <w:pStyle w:val="BodyText"/>
        <w:spacing w:before="120"/>
        <w:jc w:val="both"/>
        <w:rPr>
          <w:i w:val="0"/>
          <w:iCs w:val="0"/>
          <w:color w:val="231F20"/>
          <w:sz w:val="24"/>
          <w:szCs w:val="24"/>
          <w:lang w:val="en-GB"/>
        </w:rPr>
      </w:pPr>
      <w:r w:rsidRPr="00895D2E">
        <w:rPr>
          <w:i w:val="0"/>
          <w:iCs w:val="0"/>
          <w:color w:val="231F20"/>
          <w:sz w:val="24"/>
          <w:szCs w:val="24"/>
          <w:lang w:val="en-GB"/>
        </w:rPr>
        <w:t>Researchers without affiliation to an institution or organisation with an REC should approach a registered REC to request</w:t>
      </w:r>
      <w:r w:rsidRPr="00895D2E">
        <w:rPr>
          <w:i w:val="0"/>
          <w:iCs w:val="0"/>
          <w:color w:val="231F20"/>
          <w:spacing w:val="-11"/>
          <w:sz w:val="24"/>
          <w:szCs w:val="24"/>
          <w:lang w:val="en-GB"/>
        </w:rPr>
        <w:t xml:space="preserve"> </w:t>
      </w:r>
      <w:r w:rsidRPr="00895D2E">
        <w:rPr>
          <w:i w:val="0"/>
          <w:iCs w:val="0"/>
          <w:color w:val="231F20"/>
          <w:sz w:val="24"/>
          <w:szCs w:val="24"/>
          <w:lang w:val="en-GB"/>
        </w:rPr>
        <w:t>it</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review</w:t>
      </w:r>
      <w:r w:rsidRPr="00895D2E">
        <w:rPr>
          <w:i w:val="0"/>
          <w:iCs w:val="0"/>
          <w:color w:val="231F20"/>
          <w:spacing w:val="-11"/>
          <w:sz w:val="24"/>
          <w:szCs w:val="24"/>
          <w:lang w:val="en-GB"/>
        </w:rPr>
        <w:t xml:space="preserve"> </w:t>
      </w:r>
      <w:r w:rsidRPr="00895D2E">
        <w:rPr>
          <w:i w:val="0"/>
          <w:iCs w:val="0"/>
          <w:color w:val="231F20"/>
          <w:sz w:val="24"/>
          <w:szCs w:val="24"/>
          <w:lang w:val="en-GB"/>
        </w:rPr>
        <w:t>their</w:t>
      </w:r>
      <w:r w:rsidRPr="00895D2E">
        <w:rPr>
          <w:i w:val="0"/>
          <w:iCs w:val="0"/>
          <w:color w:val="231F20"/>
          <w:spacing w:val="-11"/>
          <w:sz w:val="24"/>
          <w:szCs w:val="24"/>
          <w:lang w:val="en-GB"/>
        </w:rPr>
        <w:t xml:space="preserve"> </w:t>
      </w:r>
      <w:r w:rsidRPr="00895D2E">
        <w:rPr>
          <w:i w:val="0"/>
          <w:iCs w:val="0"/>
          <w:color w:val="231F20"/>
          <w:sz w:val="24"/>
          <w:szCs w:val="24"/>
          <w:lang w:val="en-GB"/>
        </w:rPr>
        <w:t>health</w:t>
      </w:r>
      <w:r w:rsidRPr="00895D2E">
        <w:rPr>
          <w:i w:val="0"/>
          <w:iCs w:val="0"/>
          <w:color w:val="231F20"/>
          <w:spacing w:val="-11"/>
          <w:sz w:val="24"/>
          <w:szCs w:val="24"/>
          <w:lang w:val="en-GB"/>
        </w:rPr>
        <w:t xml:space="preserve"> </w:t>
      </w:r>
      <w:r w:rsidRPr="00895D2E">
        <w:rPr>
          <w:i w:val="0"/>
          <w:iCs w:val="0"/>
          <w:color w:val="231F20"/>
          <w:sz w:val="24"/>
          <w:szCs w:val="24"/>
          <w:lang w:val="en-GB"/>
        </w:rPr>
        <w:t>research</w:t>
      </w:r>
      <w:r w:rsidRPr="00895D2E">
        <w:rPr>
          <w:i w:val="0"/>
          <w:iCs w:val="0"/>
          <w:color w:val="231F20"/>
          <w:spacing w:val="-11"/>
          <w:sz w:val="24"/>
          <w:szCs w:val="24"/>
          <w:lang w:val="en-GB"/>
        </w:rPr>
        <w:t xml:space="preserve"> </w:t>
      </w:r>
      <w:r w:rsidRPr="00895D2E">
        <w:rPr>
          <w:i w:val="0"/>
          <w:iCs w:val="0"/>
          <w:color w:val="231F20"/>
          <w:sz w:val="24"/>
          <w:szCs w:val="24"/>
          <w:lang w:val="en-GB"/>
        </w:rPr>
        <w:t>proposals.</w:t>
      </w:r>
      <w:r w:rsidRPr="00895D2E">
        <w:rPr>
          <w:i w:val="0"/>
          <w:iCs w:val="0"/>
          <w:color w:val="231F20"/>
          <w:spacing w:val="-11"/>
          <w:sz w:val="24"/>
          <w:szCs w:val="24"/>
          <w:lang w:val="en-GB"/>
        </w:rPr>
        <w:t xml:space="preserve"> </w:t>
      </w:r>
      <w:r w:rsidRPr="00895D2E">
        <w:rPr>
          <w:i w:val="0"/>
          <w:iCs w:val="0"/>
          <w:color w:val="231F20"/>
          <w:sz w:val="24"/>
          <w:szCs w:val="24"/>
          <w:lang w:val="en-GB"/>
        </w:rPr>
        <w:t>If</w:t>
      </w:r>
      <w:r w:rsidRPr="00895D2E">
        <w:rPr>
          <w:i w:val="0"/>
          <w:iCs w:val="0"/>
          <w:color w:val="231F20"/>
          <w:spacing w:val="-11"/>
          <w:sz w:val="24"/>
          <w:szCs w:val="24"/>
          <w:lang w:val="en-GB"/>
        </w:rPr>
        <w:t xml:space="preserve"> </w:t>
      </w:r>
      <w:r w:rsidRPr="00895D2E">
        <w:rPr>
          <w:i w:val="0"/>
          <w:iCs w:val="0"/>
          <w:color w:val="231F20"/>
          <w:sz w:val="24"/>
          <w:szCs w:val="24"/>
          <w:lang w:val="en-GB"/>
        </w:rPr>
        <w:t>the</w:t>
      </w:r>
      <w:r w:rsidRPr="00895D2E">
        <w:rPr>
          <w:i w:val="0"/>
          <w:iCs w:val="0"/>
          <w:color w:val="231F20"/>
          <w:spacing w:val="-11"/>
          <w:sz w:val="24"/>
          <w:szCs w:val="24"/>
          <w:lang w:val="en-GB"/>
        </w:rPr>
        <w:t xml:space="preserve"> </w:t>
      </w:r>
      <w:r w:rsidRPr="00895D2E">
        <w:rPr>
          <w:i w:val="0"/>
          <w:iCs w:val="0"/>
          <w:color w:val="231F20"/>
          <w:sz w:val="24"/>
          <w:szCs w:val="24"/>
          <w:lang w:val="en-GB"/>
        </w:rPr>
        <w:t>REC is</w:t>
      </w:r>
      <w:r w:rsidRPr="00895D2E">
        <w:rPr>
          <w:i w:val="0"/>
          <w:iCs w:val="0"/>
          <w:color w:val="231F20"/>
          <w:spacing w:val="-11"/>
          <w:sz w:val="24"/>
          <w:szCs w:val="24"/>
          <w:lang w:val="en-GB"/>
        </w:rPr>
        <w:t xml:space="preserve"> </w:t>
      </w:r>
      <w:r w:rsidRPr="00895D2E">
        <w:rPr>
          <w:i w:val="0"/>
          <w:iCs w:val="0"/>
          <w:color w:val="231F20"/>
          <w:sz w:val="24"/>
          <w:szCs w:val="24"/>
          <w:lang w:val="en-GB"/>
        </w:rPr>
        <w:t>willing</w:t>
      </w:r>
      <w:r w:rsidRPr="00895D2E">
        <w:rPr>
          <w:i w:val="0"/>
          <w:iCs w:val="0"/>
          <w:color w:val="231F20"/>
          <w:spacing w:val="-11"/>
          <w:sz w:val="24"/>
          <w:szCs w:val="24"/>
          <w:lang w:val="en-GB"/>
        </w:rPr>
        <w:t xml:space="preserve"> </w:t>
      </w:r>
      <w:r w:rsidRPr="00895D2E">
        <w:rPr>
          <w:i w:val="0"/>
          <w:iCs w:val="0"/>
          <w:color w:val="231F20"/>
          <w:sz w:val="24"/>
          <w:szCs w:val="24"/>
          <w:lang w:val="en-GB"/>
        </w:rPr>
        <w:t>to</w:t>
      </w:r>
      <w:r w:rsidRPr="00895D2E">
        <w:rPr>
          <w:i w:val="0"/>
          <w:iCs w:val="0"/>
          <w:color w:val="231F20"/>
          <w:spacing w:val="-11"/>
          <w:sz w:val="24"/>
          <w:szCs w:val="24"/>
          <w:lang w:val="en-GB"/>
        </w:rPr>
        <w:t xml:space="preserve"> </w:t>
      </w:r>
      <w:r w:rsidRPr="00895D2E">
        <w:rPr>
          <w:i w:val="0"/>
          <w:iCs w:val="0"/>
          <w:color w:val="231F20"/>
          <w:sz w:val="24"/>
          <w:szCs w:val="24"/>
          <w:lang w:val="en-GB"/>
        </w:rPr>
        <w:t>review</w:t>
      </w:r>
      <w:r w:rsidRPr="00895D2E">
        <w:rPr>
          <w:i w:val="0"/>
          <w:iCs w:val="0"/>
          <w:color w:val="231F20"/>
          <w:spacing w:val="-11"/>
          <w:sz w:val="24"/>
          <w:szCs w:val="24"/>
          <w:lang w:val="en-GB"/>
        </w:rPr>
        <w:t xml:space="preserve"> </w:t>
      </w:r>
      <w:r w:rsidRPr="00895D2E">
        <w:rPr>
          <w:i w:val="0"/>
          <w:iCs w:val="0"/>
          <w:color w:val="231F20"/>
          <w:sz w:val="24"/>
          <w:szCs w:val="24"/>
          <w:lang w:val="en-GB"/>
        </w:rPr>
        <w:t>external</w:t>
      </w:r>
      <w:r w:rsidRPr="00895D2E">
        <w:rPr>
          <w:i w:val="0"/>
          <w:iCs w:val="0"/>
          <w:color w:val="231F20"/>
          <w:spacing w:val="-11"/>
          <w:sz w:val="24"/>
          <w:szCs w:val="24"/>
          <w:lang w:val="en-GB"/>
        </w:rPr>
        <w:t xml:space="preserve"> </w:t>
      </w:r>
      <w:r w:rsidRPr="00895D2E">
        <w:rPr>
          <w:i w:val="0"/>
          <w:iCs w:val="0"/>
          <w:color w:val="231F20"/>
          <w:sz w:val="24"/>
          <w:szCs w:val="24"/>
          <w:lang w:val="en-GB"/>
        </w:rPr>
        <w:t>applications,</w:t>
      </w:r>
      <w:r w:rsidRPr="00895D2E">
        <w:rPr>
          <w:i w:val="0"/>
          <w:iCs w:val="0"/>
          <w:color w:val="231F20"/>
          <w:spacing w:val="-11"/>
          <w:sz w:val="24"/>
          <w:szCs w:val="24"/>
          <w:lang w:val="en-GB"/>
        </w:rPr>
        <w:t xml:space="preserve"> </w:t>
      </w:r>
      <w:r w:rsidRPr="00895D2E">
        <w:rPr>
          <w:i w:val="0"/>
          <w:iCs w:val="0"/>
          <w:color w:val="231F20"/>
          <w:sz w:val="24"/>
          <w:szCs w:val="24"/>
          <w:lang w:val="en-GB"/>
        </w:rPr>
        <w:t>a</w:t>
      </w:r>
      <w:r w:rsidRPr="00895D2E">
        <w:rPr>
          <w:i w:val="0"/>
          <w:iCs w:val="0"/>
          <w:color w:val="231F20"/>
          <w:spacing w:val="-11"/>
          <w:sz w:val="24"/>
          <w:szCs w:val="24"/>
          <w:lang w:val="en-GB"/>
        </w:rPr>
        <w:t xml:space="preserve"> </w:t>
      </w:r>
      <w:r w:rsidRPr="00895D2E">
        <w:rPr>
          <w:i w:val="0"/>
          <w:iCs w:val="0"/>
          <w:color w:val="231F20"/>
          <w:sz w:val="24"/>
          <w:szCs w:val="24"/>
          <w:lang w:val="en-GB"/>
        </w:rPr>
        <w:t>fee</w:t>
      </w:r>
      <w:r w:rsidRPr="00895D2E">
        <w:rPr>
          <w:i w:val="0"/>
          <w:iCs w:val="0"/>
          <w:color w:val="231F20"/>
          <w:spacing w:val="-11"/>
          <w:sz w:val="24"/>
          <w:szCs w:val="24"/>
          <w:lang w:val="en-GB"/>
        </w:rPr>
        <w:t xml:space="preserve"> </w:t>
      </w:r>
      <w:r w:rsidRPr="00895D2E">
        <w:rPr>
          <w:i w:val="0"/>
          <w:iCs w:val="0"/>
          <w:color w:val="231F20"/>
          <w:sz w:val="24"/>
          <w:szCs w:val="24"/>
          <w:lang w:val="en-GB"/>
        </w:rPr>
        <w:t>for</w:t>
      </w:r>
      <w:r w:rsidRPr="00895D2E">
        <w:rPr>
          <w:i w:val="0"/>
          <w:iCs w:val="0"/>
          <w:color w:val="231F20"/>
          <w:spacing w:val="-11"/>
          <w:sz w:val="24"/>
          <w:szCs w:val="24"/>
          <w:lang w:val="en-GB"/>
        </w:rPr>
        <w:t xml:space="preserve"> </w:t>
      </w:r>
      <w:r w:rsidRPr="00895D2E">
        <w:rPr>
          <w:i w:val="0"/>
          <w:iCs w:val="0"/>
          <w:color w:val="231F20"/>
          <w:sz w:val="24"/>
          <w:szCs w:val="24"/>
          <w:lang w:val="en-GB"/>
        </w:rPr>
        <w:t>service may be levied.</w:t>
      </w:r>
    </w:p>
    <w:p w14:paraId="73E0A8EC" w14:textId="58151796" w:rsidR="009E1727" w:rsidRPr="009E1727" w:rsidRDefault="009E1727" w:rsidP="00D23090">
      <w:pPr>
        <w:pStyle w:val="Heading2"/>
      </w:pPr>
      <w:r w:rsidRPr="009E1727">
        <w:t>5.2.2</w:t>
      </w:r>
      <w:r w:rsidRPr="009E1727">
        <w:tab/>
        <w:t>Terms of Reference and Standard Operating Procedures</w:t>
      </w:r>
    </w:p>
    <w:p w14:paraId="0CBD6989" w14:textId="77777777" w:rsidR="009E1727" w:rsidRPr="00895D2E" w:rsidRDefault="009E1727" w:rsidP="009E1727">
      <w:pPr>
        <w:pStyle w:val="BodyText"/>
        <w:spacing w:before="93"/>
        <w:jc w:val="both"/>
        <w:rPr>
          <w:i w:val="0"/>
          <w:iCs w:val="0"/>
          <w:sz w:val="24"/>
          <w:szCs w:val="24"/>
          <w:lang w:val="en-GB"/>
        </w:rPr>
      </w:pPr>
      <w:r w:rsidRPr="00895D2E">
        <w:rPr>
          <w:i w:val="0"/>
          <w:iCs w:val="0"/>
          <w:color w:val="231F20"/>
          <w:sz w:val="24"/>
          <w:szCs w:val="24"/>
          <w:lang w:val="en-GB"/>
        </w:rPr>
        <w:t>Each</w:t>
      </w:r>
      <w:r w:rsidRPr="00895D2E">
        <w:rPr>
          <w:i w:val="0"/>
          <w:iCs w:val="0"/>
          <w:color w:val="231F20"/>
          <w:spacing w:val="-6"/>
          <w:sz w:val="24"/>
          <w:szCs w:val="24"/>
          <w:lang w:val="en-GB"/>
        </w:rPr>
        <w:t xml:space="preserve"> </w:t>
      </w:r>
      <w:r w:rsidRPr="00895D2E">
        <w:rPr>
          <w:i w:val="0"/>
          <w:iCs w:val="0"/>
          <w:color w:val="231F20"/>
          <w:sz w:val="24"/>
          <w:szCs w:val="24"/>
          <w:lang w:val="en-GB"/>
        </w:rPr>
        <w:t>REC</w:t>
      </w:r>
      <w:r w:rsidRPr="00895D2E">
        <w:rPr>
          <w:i w:val="0"/>
          <w:iCs w:val="0"/>
          <w:color w:val="231F20"/>
          <w:spacing w:val="-6"/>
          <w:sz w:val="24"/>
          <w:szCs w:val="24"/>
          <w:lang w:val="en-GB"/>
        </w:rPr>
        <w:t xml:space="preserve"> </w:t>
      </w:r>
      <w:r w:rsidRPr="00895D2E">
        <w:rPr>
          <w:i w:val="0"/>
          <w:iCs w:val="0"/>
          <w:color w:val="231F20"/>
          <w:sz w:val="24"/>
          <w:szCs w:val="24"/>
          <w:lang w:val="en-GB"/>
        </w:rPr>
        <w:t>should</w:t>
      </w:r>
      <w:r w:rsidRPr="00895D2E">
        <w:rPr>
          <w:i w:val="0"/>
          <w:iCs w:val="0"/>
          <w:color w:val="231F20"/>
          <w:spacing w:val="-5"/>
          <w:sz w:val="24"/>
          <w:szCs w:val="24"/>
          <w:lang w:val="en-GB"/>
        </w:rPr>
        <w:t xml:space="preserve"> </w:t>
      </w:r>
      <w:r w:rsidRPr="00895D2E">
        <w:rPr>
          <w:i w:val="0"/>
          <w:iCs w:val="0"/>
          <w:color w:val="231F20"/>
          <w:sz w:val="24"/>
          <w:szCs w:val="24"/>
          <w:lang w:val="en-GB"/>
        </w:rPr>
        <w:t>have</w:t>
      </w:r>
      <w:r w:rsidRPr="00895D2E">
        <w:rPr>
          <w:i w:val="0"/>
          <w:iCs w:val="0"/>
          <w:color w:val="231F20"/>
          <w:spacing w:val="-9"/>
          <w:sz w:val="24"/>
          <w:szCs w:val="24"/>
          <w:lang w:val="en-GB"/>
        </w:rPr>
        <w:t xml:space="preserve"> </w:t>
      </w:r>
      <w:r w:rsidRPr="00895D2E">
        <w:rPr>
          <w:i w:val="0"/>
          <w:iCs w:val="0"/>
          <w:color w:val="231F20"/>
          <w:sz w:val="24"/>
          <w:szCs w:val="24"/>
          <w:lang w:val="en-GB"/>
        </w:rPr>
        <w:t>Terms</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7"/>
          <w:sz w:val="24"/>
          <w:szCs w:val="24"/>
          <w:lang w:val="en-GB"/>
        </w:rPr>
        <w:t xml:space="preserve"> </w:t>
      </w:r>
      <w:r w:rsidRPr="00895D2E">
        <w:rPr>
          <w:i w:val="0"/>
          <w:iCs w:val="0"/>
          <w:color w:val="231F20"/>
          <w:sz w:val="24"/>
          <w:szCs w:val="24"/>
          <w:lang w:val="en-GB"/>
        </w:rPr>
        <w:t>Reference</w:t>
      </w:r>
      <w:r w:rsidRPr="00895D2E">
        <w:rPr>
          <w:i w:val="0"/>
          <w:iCs w:val="0"/>
          <w:color w:val="231F20"/>
          <w:spacing w:val="-6"/>
          <w:sz w:val="24"/>
          <w:szCs w:val="24"/>
          <w:lang w:val="en-GB"/>
        </w:rPr>
        <w:t xml:space="preserve"> </w:t>
      </w:r>
      <w:r w:rsidRPr="00895D2E">
        <w:rPr>
          <w:i w:val="0"/>
          <w:iCs w:val="0"/>
          <w:color w:val="231F20"/>
          <w:sz w:val="24"/>
          <w:szCs w:val="24"/>
          <w:lang w:val="en-GB"/>
        </w:rPr>
        <w:t>(ToR)</w:t>
      </w:r>
      <w:r w:rsidRPr="00895D2E">
        <w:rPr>
          <w:i w:val="0"/>
          <w:iCs w:val="0"/>
          <w:color w:val="231F20"/>
          <w:position w:val="6"/>
          <w:sz w:val="24"/>
          <w:szCs w:val="24"/>
          <w:lang w:val="en-GB"/>
        </w:rPr>
        <w:t xml:space="preserve"> </w:t>
      </w:r>
      <w:r w:rsidRPr="00C25FC6">
        <w:rPr>
          <w:b/>
          <w:bCs/>
          <w:i w:val="0"/>
          <w:iCs w:val="0"/>
          <w:color w:val="231F20"/>
          <w:sz w:val="24"/>
          <w:szCs w:val="24"/>
          <w:lang w:val="en-GB"/>
        </w:rPr>
        <w:t>and</w:t>
      </w:r>
      <w:r w:rsidRPr="00895D2E">
        <w:rPr>
          <w:i w:val="0"/>
          <w:iCs w:val="0"/>
          <w:color w:val="231F20"/>
          <w:spacing w:val="-6"/>
          <w:sz w:val="24"/>
          <w:szCs w:val="24"/>
          <w:lang w:val="en-GB"/>
        </w:rPr>
        <w:t xml:space="preserve"> </w:t>
      </w:r>
      <w:r w:rsidRPr="00895D2E">
        <w:rPr>
          <w:i w:val="0"/>
          <w:iCs w:val="0"/>
          <w:color w:val="231F20"/>
          <w:sz w:val="24"/>
          <w:szCs w:val="24"/>
          <w:lang w:val="en-GB"/>
        </w:rPr>
        <w:t>Standard</w:t>
      </w:r>
      <w:r w:rsidRPr="00895D2E">
        <w:rPr>
          <w:i w:val="0"/>
          <w:iCs w:val="0"/>
          <w:color w:val="231F20"/>
          <w:spacing w:val="-5"/>
          <w:sz w:val="24"/>
          <w:szCs w:val="24"/>
          <w:lang w:val="en-GB"/>
        </w:rPr>
        <w:t xml:space="preserve"> </w:t>
      </w:r>
      <w:r w:rsidRPr="00895D2E">
        <w:rPr>
          <w:i w:val="0"/>
          <w:iCs w:val="0"/>
          <w:color w:val="231F20"/>
          <w:sz w:val="24"/>
          <w:szCs w:val="24"/>
          <w:lang w:val="en-GB"/>
        </w:rPr>
        <w:t>Operating</w:t>
      </w:r>
      <w:r w:rsidRPr="00895D2E">
        <w:rPr>
          <w:i w:val="0"/>
          <w:iCs w:val="0"/>
          <w:color w:val="231F20"/>
          <w:spacing w:val="-6"/>
          <w:sz w:val="24"/>
          <w:szCs w:val="24"/>
          <w:lang w:val="en-GB"/>
        </w:rPr>
        <w:t xml:space="preserve"> </w:t>
      </w:r>
      <w:r w:rsidRPr="00895D2E">
        <w:rPr>
          <w:i w:val="0"/>
          <w:iCs w:val="0"/>
          <w:color w:val="231F20"/>
          <w:sz w:val="24"/>
          <w:szCs w:val="24"/>
          <w:lang w:val="en-GB"/>
        </w:rPr>
        <w:t>Procedures</w:t>
      </w:r>
      <w:r w:rsidRPr="00895D2E">
        <w:rPr>
          <w:i w:val="0"/>
          <w:iCs w:val="0"/>
          <w:color w:val="231F20"/>
          <w:spacing w:val="-5"/>
          <w:sz w:val="24"/>
          <w:szCs w:val="24"/>
          <w:lang w:val="en-GB"/>
        </w:rPr>
        <w:t xml:space="preserve"> </w:t>
      </w:r>
      <w:r w:rsidRPr="00895D2E">
        <w:rPr>
          <w:i w:val="0"/>
          <w:iCs w:val="0"/>
          <w:color w:val="231F20"/>
          <w:spacing w:val="-2"/>
          <w:sz w:val="24"/>
          <w:szCs w:val="24"/>
          <w:lang w:val="en-GB"/>
        </w:rPr>
        <w:t>(SOPs).</w:t>
      </w:r>
      <w:r>
        <w:rPr>
          <w:i w:val="0"/>
          <w:iCs w:val="0"/>
          <w:color w:val="231F20"/>
          <w:spacing w:val="-2"/>
          <w:sz w:val="24"/>
          <w:szCs w:val="24"/>
          <w:lang w:val="en-GB"/>
        </w:rPr>
        <w:t xml:space="preserve"> </w:t>
      </w:r>
    </w:p>
    <w:p w14:paraId="598673BA" w14:textId="66C1BBE6" w:rsidR="009E1727" w:rsidRPr="00895D2E" w:rsidRDefault="009E1727" w:rsidP="009E1727">
      <w:pPr>
        <w:pStyle w:val="BodyText"/>
        <w:spacing w:before="98" w:after="120"/>
        <w:jc w:val="both"/>
        <w:rPr>
          <w:i w:val="0"/>
          <w:iCs w:val="0"/>
          <w:sz w:val="24"/>
          <w:szCs w:val="24"/>
          <w:lang w:val="en-GB"/>
        </w:rPr>
      </w:pPr>
      <w:r w:rsidRPr="00895D2E">
        <w:rPr>
          <w:i w:val="0"/>
          <w:iCs w:val="0"/>
          <w:color w:val="231F20"/>
          <w:sz w:val="24"/>
          <w:szCs w:val="24"/>
          <w:lang w:val="en-GB"/>
        </w:rPr>
        <w:t>The Terms of Reference (ToR) is a legal document that informs any interested party about how the REC fits within the institutional committee framework, describes the formal character of the committee, and usually combines institutional requirements with the statutory requirements</w:t>
      </w:r>
      <w:r>
        <w:rPr>
          <w:i w:val="0"/>
          <w:iCs w:val="0"/>
          <w:color w:val="231F20"/>
          <w:sz w:val="24"/>
          <w:szCs w:val="24"/>
          <w:lang w:val="en-GB"/>
        </w:rPr>
        <w:t xml:space="preserve"> (see Appendix 3.7)</w:t>
      </w:r>
      <w:r w:rsidRPr="00895D2E">
        <w:rPr>
          <w:i w:val="0"/>
          <w:iCs w:val="0"/>
          <w:color w:val="231F20"/>
          <w:sz w:val="24"/>
          <w:szCs w:val="24"/>
          <w:lang w:val="en-GB"/>
        </w:rPr>
        <w:t>. The ToR should include the delegated and inherent authority as well as the scope of the REC's authority</w:t>
      </w:r>
      <w:r w:rsidR="00400276" w:rsidRPr="00895D2E">
        <w:rPr>
          <w:rStyle w:val="FootnoteReference"/>
          <w:i w:val="0"/>
          <w:iCs w:val="0"/>
          <w:color w:val="231F20"/>
          <w:sz w:val="24"/>
          <w:szCs w:val="24"/>
          <w:lang w:val="en-GB"/>
        </w:rPr>
        <w:footnoteReference w:id="59"/>
      </w:r>
      <w:r w:rsidRPr="00895D2E">
        <w:rPr>
          <w:i w:val="0"/>
          <w:iCs w:val="0"/>
          <w:color w:val="231F20"/>
          <w:sz w:val="24"/>
          <w:szCs w:val="24"/>
          <w:lang w:val="en-GB"/>
        </w:rPr>
        <w:t xml:space="preserve"> (</w:t>
      </w:r>
      <w:r>
        <w:rPr>
          <w:i w:val="0"/>
          <w:iCs w:val="0"/>
          <w:color w:val="231F20"/>
          <w:sz w:val="24"/>
          <w:szCs w:val="24"/>
          <w:lang w:val="en-GB"/>
        </w:rPr>
        <w:t xml:space="preserve">i.e., </w:t>
      </w:r>
      <w:r w:rsidR="00400276">
        <w:rPr>
          <w:i w:val="0"/>
          <w:iCs w:val="0"/>
          <w:color w:val="231F20"/>
          <w:sz w:val="24"/>
          <w:szCs w:val="24"/>
          <w:lang w:val="en-GB"/>
        </w:rPr>
        <w:t xml:space="preserve">the nature of its </w:t>
      </w:r>
      <w:r w:rsidRPr="00895D2E">
        <w:rPr>
          <w:i w:val="0"/>
          <w:iCs w:val="0"/>
          <w:color w:val="231F20"/>
          <w:sz w:val="24"/>
          <w:szCs w:val="24"/>
          <w:lang w:val="en-GB"/>
        </w:rPr>
        <w:t>power</w:t>
      </w:r>
      <w:r>
        <w:rPr>
          <w:i w:val="0"/>
          <w:iCs w:val="0"/>
          <w:color w:val="231F20"/>
          <w:sz w:val="24"/>
          <w:szCs w:val="24"/>
          <w:lang w:val="en-GB"/>
        </w:rPr>
        <w:t>s</w:t>
      </w:r>
      <w:r w:rsidRPr="00895D2E">
        <w:rPr>
          <w:i w:val="0"/>
          <w:iCs w:val="0"/>
          <w:color w:val="231F20"/>
          <w:sz w:val="24"/>
          <w:szCs w:val="24"/>
          <w:lang w:val="en-GB"/>
        </w:rPr>
        <w:t>), its responsibilities, its relationship to non-affiliated researchers, its accountability responsibilities</w:t>
      </w:r>
      <w:r w:rsidR="009B7E74">
        <w:rPr>
          <w:i w:val="0"/>
          <w:iCs w:val="0"/>
          <w:color w:val="231F20"/>
          <w:sz w:val="24"/>
          <w:szCs w:val="24"/>
          <w:lang w:val="en-GB"/>
        </w:rPr>
        <w:t>,</w:t>
      </w:r>
      <w:r>
        <w:rPr>
          <w:i w:val="0"/>
          <w:iCs w:val="0"/>
          <w:color w:val="231F20"/>
          <w:sz w:val="24"/>
          <w:szCs w:val="24"/>
          <w:lang w:val="en-GB"/>
        </w:rPr>
        <w:t xml:space="preserve"> bearing in mind its dual governance mode</w:t>
      </w:r>
      <w:r w:rsidR="009B7E74">
        <w:rPr>
          <w:i w:val="0"/>
          <w:iCs w:val="0"/>
          <w:color w:val="231F20"/>
          <w:sz w:val="24"/>
          <w:szCs w:val="24"/>
          <w:lang w:val="en-GB"/>
        </w:rPr>
        <w:t>,</w:t>
      </w:r>
      <w:r w:rsidR="009B7E74">
        <w:rPr>
          <w:rStyle w:val="FootnoteReference"/>
          <w:i w:val="0"/>
          <w:iCs w:val="0"/>
          <w:color w:val="231F20"/>
          <w:sz w:val="24"/>
          <w:szCs w:val="24"/>
          <w:lang w:val="en-GB"/>
        </w:rPr>
        <w:footnoteReference w:id="60"/>
      </w:r>
      <w:r w:rsidRPr="00895D2E">
        <w:rPr>
          <w:i w:val="0"/>
          <w:iCs w:val="0"/>
          <w:color w:val="231F20"/>
          <w:sz w:val="24"/>
          <w:szCs w:val="24"/>
          <w:lang w:val="en-GB"/>
        </w:rPr>
        <w:t xml:space="preserve"> the mechanisms for reporting and remuneration, if any, for members.</w:t>
      </w:r>
      <w:r w:rsidR="00984D44">
        <w:rPr>
          <w:i w:val="0"/>
          <w:iCs w:val="0"/>
          <w:color w:val="231F20"/>
          <w:sz w:val="24"/>
          <w:szCs w:val="24"/>
          <w:lang w:val="en-GB"/>
        </w:rPr>
        <w:t xml:space="preserve"> Unlike Standard Operating Procedures, Terms of Reference are not usually regarded as 'living documents', open to frequent revision. They are expected to guide the life and operation of the REC on a semi-permanent basis.</w:t>
      </w:r>
    </w:p>
    <w:p w14:paraId="161280F0" w14:textId="35EC6981" w:rsidR="009E1727" w:rsidRPr="00895D2E" w:rsidRDefault="009E1727" w:rsidP="009E1727">
      <w:pPr>
        <w:pStyle w:val="BodyText"/>
        <w:spacing w:before="98" w:after="120"/>
        <w:jc w:val="both"/>
        <w:rPr>
          <w:i w:val="0"/>
          <w:iCs w:val="0"/>
          <w:color w:val="231F20"/>
          <w:spacing w:val="-9"/>
          <w:sz w:val="24"/>
          <w:szCs w:val="24"/>
          <w:lang w:val="en-GB"/>
        </w:rPr>
      </w:pPr>
      <w:r w:rsidRPr="00895D2E">
        <w:rPr>
          <w:i w:val="0"/>
          <w:iCs w:val="0"/>
          <w:color w:val="231F20"/>
          <w:sz w:val="24"/>
          <w:szCs w:val="24"/>
          <w:lang w:val="en-GB"/>
        </w:rPr>
        <w:t>Standard Operating Procedures (SOPs) set out systematic</w:t>
      </w:r>
      <w:r>
        <w:rPr>
          <w:i w:val="0"/>
          <w:iCs w:val="0"/>
          <w:color w:val="231F20"/>
          <w:sz w:val="24"/>
          <w:szCs w:val="24"/>
          <w:lang w:val="en-GB"/>
        </w:rPr>
        <w:t>ally</w:t>
      </w:r>
      <w:r w:rsidRPr="00895D2E">
        <w:rPr>
          <w:i w:val="0"/>
          <w:iCs w:val="0"/>
          <w:color w:val="231F20"/>
          <w:sz w:val="24"/>
          <w:szCs w:val="24"/>
          <w:lang w:val="en-GB"/>
        </w:rPr>
        <w:t xml:space="preserve"> in detail </w:t>
      </w:r>
      <w:r>
        <w:rPr>
          <w:i w:val="0"/>
          <w:iCs w:val="0"/>
          <w:color w:val="231F20"/>
          <w:sz w:val="24"/>
          <w:szCs w:val="24"/>
          <w:lang w:val="en-GB"/>
        </w:rPr>
        <w:t xml:space="preserve">exactly </w:t>
      </w:r>
      <w:r w:rsidRPr="00895D2E">
        <w:rPr>
          <w:i w:val="0"/>
          <w:iCs w:val="0"/>
          <w:color w:val="231F20"/>
          <w:sz w:val="24"/>
          <w:szCs w:val="24"/>
          <w:lang w:val="en-GB"/>
        </w:rPr>
        <w:t xml:space="preserve">how </w:t>
      </w:r>
      <w:r>
        <w:rPr>
          <w:i w:val="0"/>
          <w:iCs w:val="0"/>
          <w:color w:val="231F20"/>
          <w:sz w:val="24"/>
          <w:szCs w:val="24"/>
          <w:lang w:val="en-GB"/>
        </w:rPr>
        <w:t xml:space="preserve">the operations of the RECs must occur, </w:t>
      </w:r>
      <w:r w:rsidR="00400276">
        <w:rPr>
          <w:i w:val="0"/>
          <w:iCs w:val="0"/>
          <w:color w:val="231F20"/>
          <w:sz w:val="24"/>
          <w:szCs w:val="24"/>
          <w:lang w:val="en-GB"/>
        </w:rPr>
        <w:t xml:space="preserve">including </w:t>
      </w:r>
      <w:r>
        <w:rPr>
          <w:i w:val="0"/>
          <w:iCs w:val="0"/>
          <w:color w:val="231F20"/>
          <w:sz w:val="24"/>
          <w:szCs w:val="24"/>
          <w:lang w:val="en-GB"/>
        </w:rPr>
        <w:t xml:space="preserve">how </w:t>
      </w:r>
      <w:r w:rsidRPr="00895D2E">
        <w:rPr>
          <w:i w:val="0"/>
          <w:iCs w:val="0"/>
          <w:color w:val="231F20"/>
          <w:sz w:val="24"/>
          <w:szCs w:val="24"/>
          <w:lang w:val="en-GB"/>
        </w:rPr>
        <w:t xml:space="preserve">to review proposals, </w:t>
      </w:r>
      <w:r w:rsidR="00400276">
        <w:rPr>
          <w:i w:val="0"/>
          <w:iCs w:val="0"/>
          <w:color w:val="231F20"/>
          <w:sz w:val="24"/>
          <w:szCs w:val="24"/>
          <w:lang w:val="en-GB"/>
        </w:rPr>
        <w:t xml:space="preserve">identifying </w:t>
      </w:r>
      <w:r w:rsidRPr="00895D2E">
        <w:rPr>
          <w:i w:val="0"/>
          <w:iCs w:val="0"/>
          <w:color w:val="231F20"/>
          <w:sz w:val="24"/>
          <w:szCs w:val="24"/>
          <w:lang w:val="en-GB"/>
        </w:rPr>
        <w:t xml:space="preserve">the various procedures </w:t>
      </w:r>
      <w:r w:rsidRPr="00895D2E">
        <w:rPr>
          <w:i w:val="0"/>
          <w:iCs w:val="0"/>
          <w:color w:val="231F20"/>
          <w:sz w:val="24"/>
          <w:szCs w:val="24"/>
          <w:u w:color="231F20"/>
          <w:lang w:val="en-GB"/>
        </w:rPr>
        <w:t>and consideration</w:t>
      </w:r>
      <w:r w:rsidRPr="00895D2E">
        <w:rPr>
          <w:i w:val="0"/>
          <w:iCs w:val="0"/>
          <w:color w:val="231F20"/>
          <w:sz w:val="24"/>
          <w:szCs w:val="24"/>
          <w:lang w:val="en-GB"/>
        </w:rPr>
        <w:t>s that should be taken into account and adhered to, as well as provid</w:t>
      </w:r>
      <w:r w:rsidR="00400276">
        <w:rPr>
          <w:i w:val="0"/>
          <w:iCs w:val="0"/>
          <w:color w:val="231F20"/>
          <w:sz w:val="24"/>
          <w:szCs w:val="24"/>
          <w:lang w:val="en-GB"/>
        </w:rPr>
        <w:t>ing</w:t>
      </w:r>
      <w:r w:rsidRPr="00895D2E">
        <w:rPr>
          <w:i w:val="0"/>
          <w:iCs w:val="0"/>
          <w:color w:val="231F20"/>
          <w:sz w:val="24"/>
          <w:szCs w:val="24"/>
          <w:lang w:val="en-GB"/>
        </w:rPr>
        <w:t xml:space="preserve"> information or references to additional</w:t>
      </w:r>
      <w:r w:rsidRPr="00895D2E">
        <w:rPr>
          <w:i w:val="0"/>
          <w:iCs w:val="0"/>
          <w:color w:val="231F20"/>
          <w:spacing w:val="-5"/>
          <w:sz w:val="24"/>
          <w:szCs w:val="24"/>
          <w:lang w:val="en-GB"/>
        </w:rPr>
        <w:t xml:space="preserve"> </w:t>
      </w:r>
      <w:r w:rsidRPr="00895D2E">
        <w:rPr>
          <w:i w:val="0"/>
          <w:iCs w:val="0"/>
          <w:color w:val="231F20"/>
          <w:sz w:val="24"/>
          <w:szCs w:val="24"/>
          <w:lang w:val="en-GB"/>
        </w:rPr>
        <w:t>materials</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assist</w:t>
      </w:r>
      <w:r w:rsidRPr="00895D2E">
        <w:rPr>
          <w:i w:val="0"/>
          <w:iCs w:val="0"/>
          <w:color w:val="231F20"/>
          <w:spacing w:val="-5"/>
          <w:sz w:val="24"/>
          <w:szCs w:val="24"/>
          <w:lang w:val="en-GB"/>
        </w:rPr>
        <w:t xml:space="preserve"> </w:t>
      </w:r>
      <w:r w:rsidRPr="00895D2E">
        <w:rPr>
          <w:i w:val="0"/>
          <w:iCs w:val="0"/>
          <w:color w:val="231F20"/>
          <w:sz w:val="24"/>
          <w:szCs w:val="24"/>
          <w:lang w:val="en-GB"/>
        </w:rPr>
        <w:t>with</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process</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review</w:t>
      </w:r>
      <w:r w:rsidRPr="00895D2E">
        <w:rPr>
          <w:i w:val="0"/>
          <w:iCs w:val="0"/>
          <w:color w:val="231F20"/>
          <w:spacing w:val="-5"/>
          <w:sz w:val="24"/>
          <w:szCs w:val="24"/>
          <w:lang w:val="en-GB"/>
        </w:rPr>
        <w:t xml:space="preserve"> </w:t>
      </w:r>
      <w:r w:rsidRPr="00895D2E">
        <w:rPr>
          <w:i w:val="0"/>
          <w:iCs w:val="0"/>
          <w:color w:val="231F20"/>
          <w:sz w:val="24"/>
          <w:szCs w:val="24"/>
          <w:lang w:val="en-GB"/>
        </w:rPr>
        <w:t>and</w:t>
      </w:r>
      <w:r w:rsidRPr="00895D2E">
        <w:rPr>
          <w:i w:val="0"/>
          <w:iCs w:val="0"/>
          <w:color w:val="231F20"/>
          <w:spacing w:val="-5"/>
          <w:sz w:val="24"/>
          <w:szCs w:val="24"/>
          <w:lang w:val="en-GB"/>
        </w:rPr>
        <w:t xml:space="preserve"> </w:t>
      </w:r>
      <w:r w:rsidRPr="00895D2E">
        <w:rPr>
          <w:i w:val="0"/>
          <w:iCs w:val="0"/>
          <w:color w:val="231F20"/>
          <w:sz w:val="24"/>
          <w:szCs w:val="24"/>
          <w:lang w:val="en-GB"/>
        </w:rPr>
        <w:t>application</w:t>
      </w:r>
      <w:r w:rsidRPr="00895D2E">
        <w:rPr>
          <w:i w:val="0"/>
          <w:iCs w:val="0"/>
          <w:color w:val="231F20"/>
          <w:spacing w:val="-5"/>
          <w:sz w:val="24"/>
          <w:szCs w:val="24"/>
          <w:lang w:val="en-GB"/>
        </w:rPr>
        <w:t xml:space="preserve"> </w:t>
      </w:r>
      <w:r w:rsidRPr="00895D2E">
        <w:rPr>
          <w:i w:val="0"/>
          <w:iCs w:val="0"/>
          <w:color w:val="231F20"/>
          <w:sz w:val="24"/>
          <w:szCs w:val="24"/>
          <w:lang w:val="en-GB"/>
        </w:rPr>
        <w:t>for</w:t>
      </w:r>
      <w:r w:rsidRPr="00895D2E">
        <w:rPr>
          <w:i w:val="0"/>
          <w:iCs w:val="0"/>
          <w:color w:val="231F20"/>
          <w:spacing w:val="-5"/>
          <w:sz w:val="24"/>
          <w:szCs w:val="24"/>
          <w:lang w:val="en-GB"/>
        </w:rPr>
        <w:t xml:space="preserve"> </w:t>
      </w:r>
      <w:r w:rsidRPr="00895D2E">
        <w:rPr>
          <w:i w:val="0"/>
          <w:iCs w:val="0"/>
          <w:color w:val="231F20"/>
          <w:sz w:val="24"/>
          <w:szCs w:val="24"/>
          <w:lang w:val="en-GB"/>
        </w:rPr>
        <w:t>ethics</w:t>
      </w:r>
      <w:r w:rsidRPr="00895D2E">
        <w:rPr>
          <w:i w:val="0"/>
          <w:iCs w:val="0"/>
          <w:color w:val="231F20"/>
          <w:spacing w:val="-5"/>
          <w:sz w:val="24"/>
          <w:szCs w:val="24"/>
          <w:lang w:val="en-GB"/>
        </w:rPr>
        <w:t xml:space="preserve"> </w:t>
      </w:r>
      <w:r w:rsidRPr="00895D2E">
        <w:rPr>
          <w:i w:val="0"/>
          <w:iCs w:val="0"/>
          <w:color w:val="231F20"/>
          <w:sz w:val="24"/>
          <w:szCs w:val="24"/>
          <w:lang w:val="en-GB"/>
        </w:rPr>
        <w:t>approval.</w:t>
      </w:r>
      <w:r w:rsidRPr="00895D2E">
        <w:rPr>
          <w:i w:val="0"/>
          <w:iCs w:val="0"/>
          <w:color w:val="231F20"/>
          <w:spacing w:val="-9"/>
          <w:sz w:val="24"/>
          <w:szCs w:val="24"/>
          <w:lang w:val="en-GB"/>
        </w:rPr>
        <w:t xml:space="preserve"> </w:t>
      </w:r>
      <w:r w:rsidR="00984D44" w:rsidRPr="00895D2E">
        <w:rPr>
          <w:i w:val="0"/>
          <w:iCs w:val="0"/>
          <w:color w:val="231F20"/>
          <w:sz w:val="24"/>
          <w:szCs w:val="24"/>
          <w:lang w:val="en-GB"/>
        </w:rPr>
        <w:t xml:space="preserve">(See also </w:t>
      </w:r>
      <w:r w:rsidR="00984D44" w:rsidRPr="00C25FC6">
        <w:rPr>
          <w:i w:val="0"/>
          <w:iCs w:val="0"/>
          <w:color w:val="231F20"/>
          <w:sz w:val="24"/>
          <w:szCs w:val="24"/>
          <w:lang w:val="en-GB"/>
        </w:rPr>
        <w:t>5.</w:t>
      </w:r>
      <w:r w:rsidR="00984D44">
        <w:rPr>
          <w:i w:val="0"/>
          <w:iCs w:val="0"/>
          <w:color w:val="231F20"/>
          <w:sz w:val="24"/>
          <w:szCs w:val="24"/>
          <w:lang w:val="en-GB"/>
        </w:rPr>
        <w:t>5</w:t>
      </w:r>
      <w:r w:rsidR="00984D44" w:rsidRPr="00895D2E">
        <w:rPr>
          <w:i w:val="0"/>
          <w:iCs w:val="0"/>
          <w:color w:val="231F20"/>
          <w:sz w:val="24"/>
          <w:szCs w:val="24"/>
          <w:lang w:val="en-GB"/>
        </w:rPr>
        <w:t>.)</w:t>
      </w:r>
    </w:p>
    <w:p w14:paraId="5EE92CE9" w14:textId="09F74D73" w:rsidR="009E1727" w:rsidRPr="00895D2E" w:rsidRDefault="009E1727" w:rsidP="009E1727">
      <w:pPr>
        <w:pStyle w:val="BodyText"/>
        <w:spacing w:before="98" w:after="120"/>
        <w:jc w:val="both"/>
        <w:rPr>
          <w:i w:val="0"/>
          <w:iCs w:val="0"/>
          <w:color w:val="231F20"/>
          <w:sz w:val="24"/>
          <w:szCs w:val="24"/>
          <w:lang w:val="en-GB"/>
        </w:rPr>
      </w:pP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ToR</w:t>
      </w:r>
      <w:r w:rsidRPr="00895D2E">
        <w:rPr>
          <w:i w:val="0"/>
          <w:iCs w:val="0"/>
          <w:color w:val="231F20"/>
          <w:spacing w:val="-5"/>
          <w:sz w:val="24"/>
          <w:szCs w:val="24"/>
          <w:lang w:val="en-GB"/>
        </w:rPr>
        <w:t xml:space="preserve"> </w:t>
      </w:r>
      <w:r w:rsidRPr="00895D2E">
        <w:rPr>
          <w:i w:val="0"/>
          <w:iCs w:val="0"/>
          <w:color w:val="231F20"/>
          <w:sz w:val="24"/>
          <w:szCs w:val="24"/>
          <w:lang w:val="en-GB"/>
        </w:rPr>
        <w:t>and</w:t>
      </w:r>
      <w:r w:rsidRPr="00895D2E">
        <w:rPr>
          <w:i w:val="0"/>
          <w:iCs w:val="0"/>
          <w:color w:val="231F20"/>
          <w:spacing w:val="-5"/>
          <w:sz w:val="24"/>
          <w:szCs w:val="24"/>
          <w:lang w:val="en-GB"/>
        </w:rPr>
        <w:t xml:space="preserve"> </w:t>
      </w:r>
      <w:r w:rsidRPr="00895D2E">
        <w:rPr>
          <w:i w:val="0"/>
          <w:iCs w:val="0"/>
          <w:color w:val="231F20"/>
          <w:sz w:val="24"/>
          <w:szCs w:val="24"/>
          <w:lang w:val="en-GB"/>
        </w:rPr>
        <w:t>SOPs</w:t>
      </w:r>
      <w:r w:rsidRPr="00895D2E">
        <w:rPr>
          <w:i w:val="0"/>
          <w:iCs w:val="0"/>
          <w:color w:val="231F20"/>
          <w:spacing w:val="-5"/>
          <w:sz w:val="24"/>
          <w:szCs w:val="24"/>
          <w:lang w:val="en-GB"/>
        </w:rPr>
        <w:t xml:space="preserve"> </w:t>
      </w:r>
      <w:r w:rsidRPr="00895D2E">
        <w:rPr>
          <w:i w:val="0"/>
          <w:iCs w:val="0"/>
          <w:color w:val="231F20"/>
          <w:sz w:val="24"/>
          <w:szCs w:val="24"/>
          <w:lang w:val="en-GB"/>
        </w:rPr>
        <w:t xml:space="preserve">should be </w:t>
      </w:r>
      <w:r>
        <w:rPr>
          <w:i w:val="0"/>
          <w:iCs w:val="0"/>
          <w:color w:val="231F20"/>
          <w:sz w:val="24"/>
          <w:szCs w:val="24"/>
          <w:lang w:val="en-GB"/>
        </w:rPr>
        <w:t xml:space="preserve">easily </w:t>
      </w:r>
      <w:r w:rsidRPr="00895D2E">
        <w:rPr>
          <w:i w:val="0"/>
          <w:iCs w:val="0"/>
          <w:color w:val="231F20"/>
          <w:sz w:val="24"/>
          <w:szCs w:val="24"/>
          <w:lang w:val="en-GB"/>
        </w:rPr>
        <w:t xml:space="preserve">accessible to the institutional committee members, researchers, and other interested persons, usually via internet or intranet sites. </w:t>
      </w:r>
    </w:p>
    <w:p w14:paraId="72E88C79" w14:textId="63A5FFE6" w:rsidR="009B7E74" w:rsidRPr="00895D2E" w:rsidRDefault="009E1727" w:rsidP="00D23090">
      <w:pPr>
        <w:pStyle w:val="Heading2"/>
      </w:pPr>
      <w:r>
        <w:t>5</w:t>
      </w:r>
      <w:r w:rsidRPr="00895D2E">
        <w:t>.</w:t>
      </w:r>
      <w:r>
        <w:t>2.</w:t>
      </w:r>
      <w:r w:rsidRPr="00895D2E">
        <w:t>3</w:t>
      </w:r>
      <w:r w:rsidRPr="00895D2E">
        <w:tab/>
      </w:r>
      <w:r w:rsidR="009B7E74" w:rsidRPr="00895D2E">
        <w:t>Expectations</w:t>
      </w:r>
      <w:r w:rsidR="009B7E74" w:rsidRPr="00895D2E">
        <w:rPr>
          <w:spacing w:val="-5"/>
        </w:rPr>
        <w:t xml:space="preserve"> </w:t>
      </w:r>
      <w:r w:rsidR="009B7E74" w:rsidRPr="00895D2E">
        <w:t>of</w:t>
      </w:r>
      <w:r w:rsidR="009B7E74" w:rsidRPr="00895D2E">
        <w:rPr>
          <w:spacing w:val="-2"/>
        </w:rPr>
        <w:t xml:space="preserve"> </w:t>
      </w:r>
      <w:r w:rsidR="009B7E74" w:rsidRPr="00895D2E">
        <w:t>institutions</w:t>
      </w:r>
      <w:r w:rsidR="009B7E74" w:rsidRPr="00895D2E">
        <w:rPr>
          <w:spacing w:val="-2"/>
        </w:rPr>
        <w:t xml:space="preserve"> </w:t>
      </w:r>
      <w:r w:rsidR="009B7E74">
        <w:t>that have</w:t>
      </w:r>
      <w:r w:rsidR="009B7E74" w:rsidRPr="00895D2E">
        <w:rPr>
          <w:spacing w:val="-3"/>
        </w:rPr>
        <w:t xml:space="preserve"> </w:t>
      </w:r>
      <w:r w:rsidR="009B7E74" w:rsidRPr="00895D2E">
        <w:t>RECs</w:t>
      </w:r>
    </w:p>
    <w:p w14:paraId="1AAF547B" w14:textId="42778694" w:rsidR="009B7E74" w:rsidRPr="003E1B69" w:rsidRDefault="009B7E74" w:rsidP="003E1B69">
      <w:pPr>
        <w:pStyle w:val="Heading3"/>
        <w:rPr>
          <w:rFonts w:ascii="Arial" w:hAnsi="Arial" w:cs="Arial"/>
          <w:color w:val="548DD4" w:themeColor="text2" w:themeTint="99"/>
          <w:lang w:val="en-GB"/>
        </w:rPr>
      </w:pPr>
      <w:r w:rsidRPr="003E1B69">
        <w:rPr>
          <w:rFonts w:ascii="Arial" w:hAnsi="Arial" w:cs="Arial"/>
          <w:color w:val="548DD4" w:themeColor="text2" w:themeTint="99"/>
          <w:lang w:val="en-GB"/>
        </w:rPr>
        <w:t>5.2.3.1</w:t>
      </w:r>
      <w:r w:rsidRPr="003E1B69">
        <w:rPr>
          <w:rFonts w:ascii="Arial" w:hAnsi="Arial" w:cs="Arial"/>
          <w:color w:val="548DD4" w:themeColor="text2" w:themeTint="99"/>
          <w:lang w:val="en-GB"/>
        </w:rPr>
        <w:tab/>
        <w:t>Code of Conduct</w:t>
      </w:r>
    </w:p>
    <w:p w14:paraId="05F1447A" w14:textId="6BDC6EE3" w:rsidR="009B7E74" w:rsidRPr="003E1B69" w:rsidRDefault="009B7E74" w:rsidP="009B7E74">
      <w:pPr>
        <w:widowControl w:val="0"/>
        <w:autoSpaceDE w:val="0"/>
        <w:autoSpaceDN w:val="0"/>
        <w:spacing w:before="115"/>
        <w:jc w:val="both"/>
        <w:rPr>
          <w:rFonts w:ascii="Arial" w:hAnsi="Arial" w:cs="Arial"/>
          <w:color w:val="231F20"/>
          <w:lang w:val="en-GB"/>
        </w:rPr>
      </w:pPr>
      <w:r w:rsidRPr="003E1B69">
        <w:rPr>
          <w:rFonts w:ascii="Arial" w:hAnsi="Arial" w:cs="Arial"/>
          <w:color w:val="231F20"/>
          <w:lang w:val="en-GB"/>
        </w:rPr>
        <w:t>Each</w:t>
      </w:r>
      <w:r w:rsidRPr="003E1B69">
        <w:rPr>
          <w:rFonts w:ascii="Arial" w:hAnsi="Arial" w:cs="Arial"/>
          <w:color w:val="231F20"/>
          <w:spacing w:val="14"/>
          <w:lang w:val="en-GB"/>
        </w:rPr>
        <w:t xml:space="preserve"> </w:t>
      </w:r>
      <w:r w:rsidRPr="003E1B69">
        <w:rPr>
          <w:rFonts w:ascii="Arial" w:hAnsi="Arial" w:cs="Arial"/>
          <w:color w:val="231F20"/>
          <w:lang w:val="en-GB"/>
        </w:rPr>
        <w:t>institution</w:t>
      </w:r>
      <w:r w:rsidRPr="003E1B69">
        <w:rPr>
          <w:rFonts w:ascii="Arial" w:hAnsi="Arial" w:cs="Arial"/>
          <w:color w:val="231F20"/>
          <w:spacing w:val="14"/>
          <w:lang w:val="en-GB"/>
        </w:rPr>
        <w:t xml:space="preserve"> </w:t>
      </w:r>
      <w:r w:rsidRPr="003E1B69">
        <w:rPr>
          <w:rFonts w:ascii="Arial" w:hAnsi="Arial" w:cs="Arial"/>
          <w:color w:val="231F20"/>
          <w:lang w:val="en-GB"/>
        </w:rPr>
        <w:t>should</w:t>
      </w:r>
      <w:r w:rsidRPr="003E1B69">
        <w:rPr>
          <w:rFonts w:ascii="Arial" w:hAnsi="Arial" w:cs="Arial"/>
          <w:color w:val="231F20"/>
          <w:spacing w:val="14"/>
          <w:lang w:val="en-GB"/>
        </w:rPr>
        <w:t xml:space="preserve"> </w:t>
      </w:r>
      <w:r w:rsidRPr="003E1B69">
        <w:rPr>
          <w:rFonts w:ascii="Arial" w:hAnsi="Arial" w:cs="Arial"/>
          <w:color w:val="231F20"/>
          <w:lang w:val="en-GB"/>
        </w:rPr>
        <w:t>have</w:t>
      </w:r>
      <w:r w:rsidRPr="003E1B69">
        <w:rPr>
          <w:rFonts w:ascii="Arial" w:hAnsi="Arial" w:cs="Arial"/>
          <w:color w:val="231F20"/>
          <w:spacing w:val="14"/>
          <w:lang w:val="en-GB"/>
        </w:rPr>
        <w:t xml:space="preserve"> </w:t>
      </w:r>
      <w:r w:rsidRPr="003E1B69">
        <w:rPr>
          <w:rFonts w:ascii="Arial" w:hAnsi="Arial" w:cs="Arial"/>
          <w:color w:val="231F20"/>
          <w:lang w:val="en-GB"/>
        </w:rPr>
        <w:t>a</w:t>
      </w:r>
      <w:r w:rsidRPr="003E1B69">
        <w:rPr>
          <w:rFonts w:ascii="Arial" w:hAnsi="Arial" w:cs="Arial"/>
          <w:color w:val="231F20"/>
          <w:spacing w:val="14"/>
          <w:lang w:val="en-GB"/>
        </w:rPr>
        <w:t xml:space="preserve"> </w:t>
      </w:r>
      <w:r w:rsidRPr="003E1B69">
        <w:rPr>
          <w:rFonts w:ascii="Arial" w:hAnsi="Arial" w:cs="Arial"/>
          <w:color w:val="231F20"/>
          <w:lang w:val="en-GB"/>
        </w:rPr>
        <w:t>Code</w:t>
      </w:r>
      <w:r w:rsidRPr="003E1B69">
        <w:rPr>
          <w:rFonts w:ascii="Arial" w:hAnsi="Arial" w:cs="Arial"/>
          <w:color w:val="231F20"/>
          <w:spacing w:val="14"/>
          <w:lang w:val="en-GB"/>
        </w:rPr>
        <w:t xml:space="preserve"> </w:t>
      </w:r>
      <w:r w:rsidRPr="003E1B69">
        <w:rPr>
          <w:rFonts w:ascii="Arial" w:hAnsi="Arial" w:cs="Arial"/>
          <w:color w:val="231F20"/>
          <w:lang w:val="en-GB"/>
        </w:rPr>
        <w:t>of</w:t>
      </w:r>
      <w:r w:rsidRPr="003E1B69">
        <w:rPr>
          <w:rFonts w:ascii="Arial" w:hAnsi="Arial" w:cs="Arial"/>
          <w:color w:val="231F20"/>
          <w:spacing w:val="14"/>
          <w:lang w:val="en-GB"/>
        </w:rPr>
        <w:t xml:space="preserve"> </w:t>
      </w:r>
      <w:r w:rsidRPr="003E1B69">
        <w:rPr>
          <w:rFonts w:ascii="Arial" w:hAnsi="Arial" w:cs="Arial"/>
          <w:color w:val="231F20"/>
          <w:lang w:val="en-GB"/>
        </w:rPr>
        <w:t>Conduct</w:t>
      </w:r>
      <w:r w:rsidRPr="003E1B69">
        <w:rPr>
          <w:rFonts w:ascii="Arial" w:hAnsi="Arial" w:cs="Arial"/>
          <w:color w:val="231F20"/>
          <w:spacing w:val="14"/>
          <w:lang w:val="en-GB"/>
        </w:rPr>
        <w:t xml:space="preserve"> </w:t>
      </w:r>
      <w:r w:rsidRPr="003E1B69">
        <w:rPr>
          <w:rFonts w:ascii="Arial" w:hAnsi="Arial" w:cs="Arial"/>
          <w:color w:val="231F20"/>
          <w:lang w:val="en-GB"/>
        </w:rPr>
        <w:t>for</w:t>
      </w:r>
      <w:r w:rsidRPr="003E1B69">
        <w:rPr>
          <w:rFonts w:ascii="Arial" w:hAnsi="Arial" w:cs="Arial"/>
          <w:color w:val="231F20"/>
          <w:spacing w:val="14"/>
          <w:lang w:val="en-GB"/>
        </w:rPr>
        <w:t xml:space="preserve"> </w:t>
      </w:r>
      <w:r w:rsidRPr="003E1B69">
        <w:rPr>
          <w:rFonts w:ascii="Arial" w:hAnsi="Arial" w:cs="Arial"/>
          <w:color w:val="231F20"/>
          <w:lang w:val="en-GB"/>
        </w:rPr>
        <w:t>REC</w:t>
      </w:r>
      <w:r w:rsidRPr="003E1B69">
        <w:rPr>
          <w:rFonts w:ascii="Arial" w:hAnsi="Arial" w:cs="Arial"/>
          <w:color w:val="231F20"/>
          <w:spacing w:val="14"/>
          <w:lang w:val="en-GB"/>
        </w:rPr>
        <w:t xml:space="preserve"> </w:t>
      </w:r>
      <w:r w:rsidRPr="003E1B69">
        <w:rPr>
          <w:rFonts w:ascii="Arial" w:hAnsi="Arial" w:cs="Arial"/>
          <w:color w:val="231F20"/>
          <w:lang w:val="en-GB"/>
        </w:rPr>
        <w:t>members,</w:t>
      </w:r>
      <w:r w:rsidRPr="003E1B69">
        <w:rPr>
          <w:rFonts w:ascii="Arial" w:hAnsi="Arial" w:cs="Arial"/>
          <w:color w:val="231F20"/>
          <w:spacing w:val="14"/>
          <w:lang w:val="en-GB"/>
        </w:rPr>
        <w:t xml:space="preserve"> </w:t>
      </w:r>
      <w:r w:rsidRPr="003E1B69">
        <w:rPr>
          <w:rFonts w:ascii="Arial" w:hAnsi="Arial" w:cs="Arial"/>
          <w:color w:val="231F20"/>
          <w:lang w:val="en-GB"/>
        </w:rPr>
        <w:t>which</w:t>
      </w:r>
      <w:r w:rsidRPr="003E1B69">
        <w:rPr>
          <w:rFonts w:ascii="Arial" w:hAnsi="Arial" w:cs="Arial"/>
          <w:color w:val="231F20"/>
          <w:spacing w:val="14"/>
          <w:lang w:val="en-GB"/>
        </w:rPr>
        <w:t xml:space="preserve"> </w:t>
      </w:r>
      <w:r w:rsidRPr="003E1B69">
        <w:rPr>
          <w:rFonts w:ascii="Arial" w:hAnsi="Arial" w:cs="Arial"/>
          <w:color w:val="231F20"/>
          <w:lang w:val="en-GB"/>
        </w:rPr>
        <w:t>details</w:t>
      </w:r>
      <w:r w:rsidRPr="003E1B69">
        <w:rPr>
          <w:rFonts w:ascii="Arial" w:hAnsi="Arial" w:cs="Arial"/>
          <w:color w:val="231F20"/>
          <w:spacing w:val="14"/>
          <w:lang w:val="en-GB"/>
        </w:rPr>
        <w:t xml:space="preserve"> the </w:t>
      </w:r>
      <w:r w:rsidRPr="003E1B69">
        <w:rPr>
          <w:rFonts w:ascii="Arial" w:hAnsi="Arial" w:cs="Arial"/>
          <w:color w:val="231F20"/>
          <w:lang w:val="en-GB"/>
        </w:rPr>
        <w:t>conduct</w:t>
      </w:r>
      <w:r w:rsidRPr="003E1B69">
        <w:rPr>
          <w:rFonts w:ascii="Arial" w:hAnsi="Arial" w:cs="Arial"/>
          <w:color w:val="231F20"/>
          <w:spacing w:val="14"/>
          <w:lang w:val="en-GB"/>
        </w:rPr>
        <w:t xml:space="preserve"> </w:t>
      </w:r>
      <w:r w:rsidRPr="003E1B69">
        <w:rPr>
          <w:rFonts w:ascii="Arial" w:hAnsi="Arial" w:cs="Arial"/>
          <w:color w:val="231F20"/>
          <w:lang w:val="en-GB"/>
        </w:rPr>
        <w:t>and</w:t>
      </w:r>
      <w:r w:rsidRPr="003E1B69">
        <w:rPr>
          <w:rFonts w:ascii="Arial" w:hAnsi="Arial" w:cs="Arial"/>
          <w:color w:val="231F20"/>
          <w:spacing w:val="14"/>
          <w:lang w:val="en-GB"/>
        </w:rPr>
        <w:t xml:space="preserve"> </w:t>
      </w:r>
      <w:r w:rsidRPr="003E1B69">
        <w:rPr>
          <w:rFonts w:ascii="Arial" w:hAnsi="Arial" w:cs="Arial"/>
          <w:color w:val="231F20"/>
          <w:lang w:val="en-GB"/>
        </w:rPr>
        <w:t>integrity</w:t>
      </w:r>
      <w:r w:rsidRPr="003E1B69">
        <w:rPr>
          <w:rFonts w:ascii="Arial" w:hAnsi="Arial" w:cs="Arial"/>
          <w:color w:val="231F20"/>
          <w:spacing w:val="14"/>
          <w:lang w:val="en-GB"/>
        </w:rPr>
        <w:t xml:space="preserve"> </w:t>
      </w:r>
      <w:r w:rsidRPr="003E1B69">
        <w:rPr>
          <w:rFonts w:ascii="Arial" w:hAnsi="Arial" w:cs="Arial"/>
          <w:color w:val="231F20"/>
          <w:lang w:val="en-GB"/>
        </w:rPr>
        <w:t>expectations of members, including regular and punctual attendance at meetings, diligent performance of responsibilities, maintenance of confidentiality, and management of potential conflicts of interest.</w:t>
      </w:r>
      <w:r w:rsidRPr="003E1B69">
        <w:rPr>
          <w:rFonts w:ascii="Arial" w:hAnsi="Arial" w:cs="Arial"/>
          <w:i/>
          <w:iCs/>
          <w:color w:val="231F20"/>
          <w:lang w:val="en-GB"/>
        </w:rPr>
        <w:t xml:space="preserve"> </w:t>
      </w:r>
      <w:r w:rsidRPr="003E1B69">
        <w:rPr>
          <w:rFonts w:ascii="Arial" w:hAnsi="Arial" w:cs="Arial"/>
          <w:color w:val="231F20"/>
          <w:lang w:val="en-GB"/>
        </w:rPr>
        <w:t>The induction process for new members should require that they sign the Code of Conduct to indicate they know and understand the expectations. (See Appendix 3.8 for a sample Code of Conduct.)</w:t>
      </w:r>
    </w:p>
    <w:p w14:paraId="292F932F" w14:textId="65FA568B" w:rsidR="009B7E74" w:rsidRPr="003E1B69" w:rsidRDefault="009B7E74" w:rsidP="003E1B69">
      <w:pPr>
        <w:pStyle w:val="Heading3"/>
        <w:rPr>
          <w:rFonts w:ascii="Arial" w:hAnsi="Arial" w:cs="Arial"/>
          <w:color w:val="548DD4" w:themeColor="text2" w:themeTint="99"/>
          <w:lang w:val="en-GB"/>
        </w:rPr>
      </w:pPr>
      <w:r w:rsidRPr="003E1B69">
        <w:rPr>
          <w:rFonts w:ascii="Arial" w:hAnsi="Arial" w:cs="Arial"/>
          <w:color w:val="548DD4" w:themeColor="text2" w:themeTint="99"/>
          <w:lang w:val="en-GB"/>
        </w:rPr>
        <w:t>5.2.3.2</w:t>
      </w:r>
      <w:r w:rsidRPr="003E1B69">
        <w:rPr>
          <w:rFonts w:ascii="Arial" w:hAnsi="Arial" w:cs="Arial"/>
          <w:color w:val="548DD4" w:themeColor="text2" w:themeTint="99"/>
          <w:lang w:val="en-GB"/>
        </w:rPr>
        <w:tab/>
        <w:t>Administrative support and resources</w:t>
      </w:r>
    </w:p>
    <w:p w14:paraId="5E61EA4D" w14:textId="2708BDBA" w:rsidR="009B7E74" w:rsidRPr="003E1B69" w:rsidRDefault="009B7E74" w:rsidP="009B7E74">
      <w:pPr>
        <w:widowControl w:val="0"/>
        <w:autoSpaceDE w:val="0"/>
        <w:autoSpaceDN w:val="0"/>
        <w:spacing w:before="115"/>
        <w:jc w:val="both"/>
        <w:rPr>
          <w:rFonts w:ascii="Arial" w:hAnsi="Arial" w:cs="Arial"/>
          <w:lang w:val="en-GB"/>
        </w:rPr>
      </w:pPr>
      <w:r w:rsidRPr="003E1B69">
        <w:rPr>
          <w:rFonts w:ascii="Arial" w:hAnsi="Arial" w:cs="Arial"/>
          <w:color w:val="231F20"/>
          <w:lang w:val="en-GB"/>
        </w:rPr>
        <w:t>Institutions should ensure that adequate administrative support and resources are provided for RECs so that their work can be done in compliance with the minimum standards as described in these guidelines and the statutory governance framework.</w:t>
      </w:r>
    </w:p>
    <w:p w14:paraId="7CD0DAE1" w14:textId="28A112DC" w:rsidR="009B7E74" w:rsidRPr="003E1B69" w:rsidRDefault="00400276" w:rsidP="009B7E74">
      <w:pPr>
        <w:pStyle w:val="ListParagraph"/>
        <w:widowControl w:val="0"/>
        <w:autoSpaceDE w:val="0"/>
        <w:autoSpaceDN w:val="0"/>
        <w:spacing w:before="119"/>
        <w:ind w:left="0"/>
        <w:contextualSpacing w:val="0"/>
        <w:jc w:val="both"/>
        <w:rPr>
          <w:rFonts w:ascii="Arial" w:hAnsi="Arial" w:cs="Arial"/>
          <w:color w:val="231F20"/>
          <w:lang w:val="en-GB"/>
        </w:rPr>
      </w:pPr>
      <w:r w:rsidRPr="003E1B69">
        <w:rPr>
          <w:rFonts w:ascii="Arial" w:hAnsi="Arial" w:cs="Arial"/>
          <w:color w:val="231F20"/>
          <w:lang w:val="en-GB"/>
        </w:rPr>
        <w:t>E</w:t>
      </w:r>
      <w:r w:rsidR="009B7E74" w:rsidRPr="003E1B69">
        <w:rPr>
          <w:rFonts w:ascii="Arial" w:hAnsi="Arial" w:cs="Arial"/>
          <w:color w:val="231F20"/>
          <w:lang w:val="en-GB"/>
        </w:rPr>
        <w:t xml:space="preserve">xpected administrative support </w:t>
      </w:r>
      <w:r w:rsidRPr="003E1B69">
        <w:rPr>
          <w:rFonts w:ascii="Arial" w:hAnsi="Arial" w:cs="Arial"/>
          <w:color w:val="231F20"/>
          <w:lang w:val="en-GB"/>
        </w:rPr>
        <w:t>includes</w:t>
      </w:r>
      <w:r w:rsidR="009B7E74" w:rsidRPr="003E1B69">
        <w:rPr>
          <w:rFonts w:ascii="Arial" w:hAnsi="Arial" w:cs="Arial"/>
          <w:color w:val="231F20"/>
          <w:lang w:val="en-GB"/>
        </w:rPr>
        <w:t xml:space="preserve"> </w:t>
      </w:r>
    </w:p>
    <w:p w14:paraId="54C0E927" w14:textId="79019AF0" w:rsidR="009B7E74" w:rsidRPr="003E1B69" w:rsidRDefault="009B7E74" w:rsidP="009B7E74">
      <w:pPr>
        <w:pStyle w:val="ListParagraph"/>
        <w:widowControl w:val="0"/>
        <w:numPr>
          <w:ilvl w:val="0"/>
          <w:numId w:val="325"/>
        </w:numPr>
        <w:autoSpaceDE w:val="0"/>
        <w:autoSpaceDN w:val="0"/>
        <w:spacing w:before="119"/>
        <w:ind w:left="851" w:hanging="284"/>
        <w:contextualSpacing w:val="0"/>
        <w:jc w:val="both"/>
        <w:rPr>
          <w:rFonts w:ascii="Arial" w:hAnsi="Arial" w:cs="Arial"/>
          <w:lang w:val="en-GB"/>
        </w:rPr>
      </w:pPr>
      <w:r w:rsidRPr="003E1B69">
        <w:rPr>
          <w:rFonts w:ascii="Arial" w:hAnsi="Arial" w:cs="Arial"/>
          <w:lang w:val="en-GB"/>
        </w:rPr>
        <w:t>sufficient adequately trained administrative personnel to manage the office administration required to process research ethics applications, organise and service REC meetings, including agendas, minutes and the other regular record keeping and reporting tasks expected of RECs</w:t>
      </w:r>
    </w:p>
    <w:p w14:paraId="32CDB602" w14:textId="24A478F4" w:rsidR="009B7E74" w:rsidRPr="003E1B69" w:rsidRDefault="009B7E74" w:rsidP="009B7E74">
      <w:pPr>
        <w:pStyle w:val="ListParagraph"/>
        <w:widowControl w:val="0"/>
        <w:numPr>
          <w:ilvl w:val="0"/>
          <w:numId w:val="325"/>
        </w:numPr>
        <w:autoSpaceDE w:val="0"/>
        <w:autoSpaceDN w:val="0"/>
        <w:spacing w:before="119"/>
        <w:ind w:left="851" w:hanging="284"/>
        <w:contextualSpacing w:val="0"/>
        <w:jc w:val="both"/>
        <w:rPr>
          <w:rFonts w:ascii="Arial" w:hAnsi="Arial" w:cs="Arial"/>
          <w:lang w:val="en-GB"/>
        </w:rPr>
      </w:pPr>
      <w:r w:rsidRPr="003E1B69">
        <w:rPr>
          <w:rFonts w:ascii="Arial" w:hAnsi="Arial" w:cs="Arial"/>
          <w:color w:val="231F20"/>
          <w:lang w:val="en-GB"/>
        </w:rPr>
        <w:t>clear, transparent, and accessible procedures and criteria in place for recruitment and appointment of REC members</w:t>
      </w:r>
    </w:p>
    <w:p w14:paraId="3B452458" w14:textId="15109E51" w:rsidR="009B7E74" w:rsidRPr="003E1B69" w:rsidRDefault="009B7E74" w:rsidP="00984D44">
      <w:pPr>
        <w:pStyle w:val="ListParagraph"/>
        <w:widowControl w:val="0"/>
        <w:numPr>
          <w:ilvl w:val="0"/>
          <w:numId w:val="325"/>
        </w:numPr>
        <w:autoSpaceDE w:val="0"/>
        <w:autoSpaceDN w:val="0"/>
        <w:spacing w:before="120"/>
        <w:ind w:left="851" w:hanging="284"/>
        <w:contextualSpacing w:val="0"/>
        <w:jc w:val="both"/>
        <w:rPr>
          <w:rFonts w:ascii="Arial" w:hAnsi="Arial" w:cs="Arial"/>
          <w:lang w:val="en-GB"/>
        </w:rPr>
      </w:pPr>
      <w:r w:rsidRPr="003E1B69">
        <w:rPr>
          <w:rFonts w:ascii="Arial" w:hAnsi="Arial" w:cs="Arial"/>
          <w:color w:val="231F20"/>
          <w:lang w:val="en-GB"/>
        </w:rPr>
        <w:t xml:space="preserve">structures and processes in place to deal with complaints, queries and appeals about REC operations and decisions, </w:t>
      </w:r>
      <w:r w:rsidRPr="003E1B69">
        <w:rPr>
          <w:rFonts w:ascii="Arial" w:hAnsi="Arial" w:cs="Arial"/>
          <w:b/>
          <w:bCs/>
          <w:color w:val="231F20"/>
          <w:lang w:val="en-GB"/>
        </w:rPr>
        <w:t>before</w:t>
      </w:r>
      <w:r w:rsidRPr="003E1B69">
        <w:rPr>
          <w:rFonts w:ascii="Arial" w:hAnsi="Arial" w:cs="Arial"/>
          <w:color w:val="231F20"/>
          <w:lang w:val="en-GB"/>
        </w:rPr>
        <w:t xml:space="preserve"> escalating matters to the NHREC</w:t>
      </w:r>
    </w:p>
    <w:p w14:paraId="41CDB625" w14:textId="3F22EC6A" w:rsidR="009B7E74" w:rsidRPr="003E1B69" w:rsidRDefault="009B7E74" w:rsidP="003E1B69">
      <w:pPr>
        <w:pStyle w:val="ListParagraph"/>
        <w:widowControl w:val="0"/>
        <w:numPr>
          <w:ilvl w:val="0"/>
          <w:numId w:val="325"/>
        </w:numPr>
        <w:autoSpaceDE w:val="0"/>
        <w:autoSpaceDN w:val="0"/>
        <w:spacing w:before="120"/>
        <w:ind w:left="851" w:hanging="284"/>
        <w:contextualSpacing w:val="0"/>
        <w:jc w:val="both"/>
        <w:rPr>
          <w:rFonts w:ascii="Arial" w:hAnsi="Arial" w:cs="Arial"/>
          <w:lang w:val="en-GB"/>
        </w:rPr>
      </w:pPr>
      <w:r w:rsidRPr="003E1B69">
        <w:rPr>
          <w:rFonts w:ascii="Arial" w:hAnsi="Arial" w:cs="Arial"/>
          <w:color w:val="231F20"/>
          <w:lang w:val="en-GB"/>
        </w:rPr>
        <w:t>a formal appointment letter for REC members which sets out the term of office, and the assurance that members are indemnified from personal liability against claims that may arise in the course of ordinary business of the REC (see Appendix 3.8 for a sample appointment letter</w:t>
      </w:r>
      <w:r w:rsidR="00400276" w:rsidRPr="003E1B69">
        <w:rPr>
          <w:rFonts w:ascii="Arial" w:hAnsi="Arial" w:cs="Arial"/>
          <w:color w:val="231F20"/>
          <w:lang w:val="en-GB"/>
        </w:rPr>
        <w:t>.</w:t>
      </w:r>
      <w:r w:rsidRPr="003E1B69">
        <w:rPr>
          <w:rFonts w:ascii="Arial" w:hAnsi="Arial" w:cs="Arial"/>
          <w:color w:val="231F20"/>
          <w:lang w:val="en-GB"/>
        </w:rPr>
        <w:t>)</w:t>
      </w:r>
    </w:p>
    <w:p w14:paraId="6D58EAC2" w14:textId="79B85C03" w:rsidR="009B7E74" w:rsidRPr="003E1B69" w:rsidRDefault="009B7E74" w:rsidP="009B7E74">
      <w:pPr>
        <w:pStyle w:val="Heading3"/>
        <w:rPr>
          <w:rFonts w:ascii="Arial" w:hAnsi="Arial" w:cs="Arial"/>
          <w:color w:val="548DD4" w:themeColor="text2" w:themeTint="99"/>
          <w:lang w:val="en-GB"/>
        </w:rPr>
      </w:pPr>
      <w:r w:rsidRPr="003E1B69">
        <w:rPr>
          <w:rFonts w:ascii="Arial" w:hAnsi="Arial" w:cs="Arial"/>
          <w:color w:val="548DD4" w:themeColor="text2" w:themeTint="99"/>
          <w:lang w:val="en-GB"/>
        </w:rPr>
        <w:t>5.2.3.3</w:t>
      </w:r>
      <w:r w:rsidRPr="003E1B69">
        <w:rPr>
          <w:rFonts w:ascii="Arial" w:hAnsi="Arial" w:cs="Arial"/>
          <w:color w:val="548DD4" w:themeColor="text2" w:themeTint="99"/>
          <w:lang w:val="en-GB"/>
        </w:rPr>
        <w:tab/>
        <w:t>Indemnification of REC members</w:t>
      </w:r>
    </w:p>
    <w:p w14:paraId="504041A4" w14:textId="108FB484" w:rsidR="009B7E74" w:rsidRDefault="009B7E74" w:rsidP="009B7E74">
      <w:pPr>
        <w:pStyle w:val="ListParagraph"/>
        <w:widowControl w:val="0"/>
        <w:tabs>
          <w:tab w:val="left" w:pos="2280"/>
        </w:tabs>
        <w:autoSpaceDE w:val="0"/>
        <w:autoSpaceDN w:val="0"/>
        <w:spacing w:before="120"/>
        <w:ind w:left="0"/>
        <w:contextualSpacing w:val="0"/>
        <w:jc w:val="both"/>
        <w:rPr>
          <w:rFonts w:cs="Tahoma"/>
          <w:color w:val="231F20"/>
          <w:lang w:val="en-GB"/>
        </w:rPr>
      </w:pPr>
      <w:r w:rsidRPr="00C25FC6">
        <w:rPr>
          <w:rFonts w:ascii="Tahoma" w:hAnsi="Tahoma" w:cs="Tahoma"/>
          <w:color w:val="231F20"/>
          <w:lang w:val="en-GB"/>
        </w:rPr>
        <w:t xml:space="preserve">Institutions must indemnify </w:t>
      </w:r>
      <w:r>
        <w:rPr>
          <w:rFonts w:cs="Tahoma"/>
          <w:color w:val="231F20"/>
          <w:lang w:val="en-GB"/>
        </w:rPr>
        <w:t>REC</w:t>
      </w:r>
      <w:r w:rsidRPr="00C25FC6">
        <w:rPr>
          <w:rFonts w:ascii="Tahoma" w:hAnsi="Tahoma" w:cs="Tahoma"/>
          <w:color w:val="231F20"/>
          <w:lang w:val="en-GB"/>
        </w:rPr>
        <w:t xml:space="preserve"> members from personal liability and should ensure that adequate public liability insurance exists</w:t>
      </w:r>
      <w:r>
        <w:rPr>
          <w:rFonts w:cs="Tahoma"/>
          <w:color w:val="231F20"/>
          <w:lang w:val="en-GB"/>
        </w:rPr>
        <w:t xml:space="preserve"> at institutional level</w:t>
      </w:r>
      <w:r w:rsidRPr="00C25FC6">
        <w:rPr>
          <w:rFonts w:ascii="Tahoma" w:hAnsi="Tahoma" w:cs="Tahoma"/>
          <w:color w:val="231F20"/>
          <w:lang w:val="en-GB"/>
        </w:rPr>
        <w:t>. The institution should take legal responsibility for the decisions and advice of the REC, provided that members act in good faith.</w:t>
      </w:r>
    </w:p>
    <w:p w14:paraId="2F3FF1E4" w14:textId="27979795" w:rsidR="008C3E6B" w:rsidRPr="00895D2E" w:rsidRDefault="00D74020" w:rsidP="000D6910">
      <w:pPr>
        <w:pStyle w:val="Heading1"/>
      </w:pPr>
      <w:r>
        <w:t>5</w:t>
      </w:r>
      <w:r w:rsidR="008C3E6B" w:rsidRPr="00895D2E">
        <w:t>.</w:t>
      </w:r>
      <w:r w:rsidR="00984D44">
        <w:t>3</w:t>
      </w:r>
      <w:r w:rsidR="009E1727">
        <w:tab/>
        <w:t xml:space="preserve">Role of </w:t>
      </w:r>
      <w:r w:rsidR="008C3E6B" w:rsidRPr="00895D2E">
        <w:t>Research</w:t>
      </w:r>
      <w:r w:rsidR="008C3E6B" w:rsidRPr="00895D2E">
        <w:rPr>
          <w:spacing w:val="-4"/>
        </w:rPr>
        <w:t xml:space="preserve"> </w:t>
      </w:r>
      <w:r w:rsidR="008C3E6B" w:rsidRPr="00895D2E">
        <w:t>Ethics</w:t>
      </w:r>
      <w:r w:rsidR="008C3E6B" w:rsidRPr="00895D2E">
        <w:rPr>
          <w:spacing w:val="-2"/>
        </w:rPr>
        <w:t xml:space="preserve"> Committees</w:t>
      </w:r>
    </w:p>
    <w:p w14:paraId="74849359" w14:textId="5114E35F" w:rsidR="009B7E74" w:rsidRDefault="008C3E6B" w:rsidP="00EB7E84">
      <w:pPr>
        <w:pStyle w:val="BodyText"/>
        <w:spacing w:before="120"/>
        <w:jc w:val="both"/>
        <w:rPr>
          <w:i w:val="0"/>
          <w:iCs w:val="0"/>
          <w:color w:val="231F20"/>
          <w:sz w:val="24"/>
          <w:szCs w:val="24"/>
          <w:lang w:val="en-GB"/>
        </w:rPr>
      </w:pPr>
      <w:r w:rsidRPr="00895D2E">
        <w:rPr>
          <w:i w:val="0"/>
          <w:iCs w:val="0"/>
          <w:color w:val="231F20"/>
          <w:sz w:val="24"/>
          <w:szCs w:val="24"/>
          <w:lang w:val="en-GB"/>
        </w:rPr>
        <w:t xml:space="preserve">The primary role of </w:t>
      </w:r>
      <w:r w:rsidR="009B7E74">
        <w:rPr>
          <w:i w:val="0"/>
          <w:iCs w:val="0"/>
          <w:color w:val="231F20"/>
          <w:sz w:val="24"/>
          <w:szCs w:val="24"/>
          <w:lang w:val="en-GB"/>
        </w:rPr>
        <w:t>an</w:t>
      </w:r>
      <w:r w:rsidR="009B7E74" w:rsidRPr="00895D2E">
        <w:rPr>
          <w:i w:val="0"/>
          <w:iCs w:val="0"/>
          <w:color w:val="231F20"/>
          <w:sz w:val="24"/>
          <w:szCs w:val="24"/>
          <w:lang w:val="en-GB"/>
        </w:rPr>
        <w:t xml:space="preserve"> </w:t>
      </w:r>
      <w:r w:rsidRPr="00895D2E">
        <w:rPr>
          <w:i w:val="0"/>
          <w:iCs w:val="0"/>
          <w:color w:val="231F20"/>
          <w:sz w:val="24"/>
          <w:szCs w:val="24"/>
          <w:lang w:val="en-GB"/>
        </w:rPr>
        <w:t>REC is to protect the interests (rights and welfare) of the research participants who volunteer to</w:t>
      </w:r>
      <w:r w:rsidRPr="00895D2E">
        <w:rPr>
          <w:i w:val="0"/>
          <w:iCs w:val="0"/>
          <w:color w:val="231F20"/>
          <w:spacing w:val="-6"/>
          <w:sz w:val="24"/>
          <w:szCs w:val="24"/>
          <w:lang w:val="en-GB"/>
        </w:rPr>
        <w:t xml:space="preserve"> </w:t>
      </w:r>
      <w:r w:rsidRPr="00895D2E">
        <w:rPr>
          <w:i w:val="0"/>
          <w:iCs w:val="0"/>
          <w:color w:val="231F20"/>
          <w:sz w:val="24"/>
          <w:szCs w:val="24"/>
          <w:lang w:val="en-GB"/>
        </w:rPr>
        <w:t>take</w:t>
      </w:r>
      <w:r w:rsidRPr="00895D2E">
        <w:rPr>
          <w:i w:val="0"/>
          <w:iCs w:val="0"/>
          <w:color w:val="231F20"/>
          <w:spacing w:val="-6"/>
          <w:sz w:val="24"/>
          <w:szCs w:val="24"/>
          <w:lang w:val="en-GB"/>
        </w:rPr>
        <w:t xml:space="preserve"> </w:t>
      </w:r>
      <w:r w:rsidRPr="00895D2E">
        <w:rPr>
          <w:i w:val="0"/>
          <w:iCs w:val="0"/>
          <w:color w:val="231F20"/>
          <w:sz w:val="24"/>
          <w:szCs w:val="24"/>
          <w:lang w:val="en-GB"/>
        </w:rPr>
        <w:t>part</w:t>
      </w:r>
      <w:r w:rsidRPr="00895D2E">
        <w:rPr>
          <w:i w:val="0"/>
          <w:iCs w:val="0"/>
          <w:color w:val="231F20"/>
          <w:spacing w:val="-6"/>
          <w:sz w:val="24"/>
          <w:szCs w:val="24"/>
          <w:lang w:val="en-GB"/>
        </w:rPr>
        <w:t xml:space="preserve"> </w:t>
      </w:r>
      <w:r w:rsidRPr="003E1B69">
        <w:rPr>
          <w:b/>
          <w:bCs/>
          <w:i w:val="0"/>
          <w:iCs w:val="0"/>
          <w:color w:val="231F20"/>
          <w:sz w:val="24"/>
          <w:szCs w:val="24"/>
          <w:lang w:val="en-GB"/>
        </w:rPr>
        <w:t>or</w:t>
      </w:r>
      <w:r w:rsidRPr="00895D2E">
        <w:rPr>
          <w:i w:val="0"/>
          <w:iCs w:val="0"/>
          <w:color w:val="231F20"/>
          <w:sz w:val="24"/>
          <w:szCs w:val="24"/>
          <w:lang w:val="en-GB"/>
        </w:rPr>
        <w:t xml:space="preserve"> to protect the interests and welfare of animals used in</w:t>
      </w:r>
      <w:r w:rsidRPr="00895D2E">
        <w:rPr>
          <w:i w:val="0"/>
          <w:iCs w:val="0"/>
          <w:color w:val="231F20"/>
          <w:spacing w:val="-6"/>
          <w:sz w:val="24"/>
          <w:szCs w:val="24"/>
          <w:lang w:val="en-GB"/>
        </w:rPr>
        <w:t xml:space="preserve"> </w:t>
      </w:r>
      <w:r w:rsidRPr="00895D2E">
        <w:rPr>
          <w:i w:val="0"/>
          <w:iCs w:val="0"/>
          <w:color w:val="231F20"/>
          <w:sz w:val="24"/>
          <w:szCs w:val="24"/>
          <w:lang w:val="en-GB"/>
        </w:rPr>
        <w:t>scientifically</w:t>
      </w:r>
      <w:r w:rsidRPr="00895D2E">
        <w:rPr>
          <w:i w:val="0"/>
          <w:iCs w:val="0"/>
          <w:color w:val="231F20"/>
          <w:spacing w:val="-6"/>
          <w:sz w:val="24"/>
          <w:szCs w:val="24"/>
          <w:lang w:val="en-GB"/>
        </w:rPr>
        <w:t xml:space="preserve"> </w:t>
      </w:r>
      <w:r w:rsidR="004A67BB" w:rsidRPr="00895D2E">
        <w:rPr>
          <w:i w:val="0"/>
          <w:iCs w:val="0"/>
          <w:color w:val="231F20"/>
          <w:spacing w:val="-6"/>
          <w:sz w:val="24"/>
          <w:szCs w:val="24"/>
          <w:lang w:val="en-GB"/>
        </w:rPr>
        <w:t xml:space="preserve">and ethically </w:t>
      </w:r>
      <w:r w:rsidRPr="00895D2E">
        <w:rPr>
          <w:i w:val="0"/>
          <w:iCs w:val="0"/>
          <w:color w:val="231F20"/>
          <w:sz w:val="24"/>
          <w:szCs w:val="24"/>
          <w:lang w:val="en-GB"/>
        </w:rPr>
        <w:t>sound</w:t>
      </w:r>
      <w:r w:rsidRPr="00895D2E">
        <w:rPr>
          <w:i w:val="0"/>
          <w:iCs w:val="0"/>
          <w:color w:val="231F20"/>
          <w:spacing w:val="-6"/>
          <w:sz w:val="24"/>
          <w:szCs w:val="24"/>
          <w:lang w:val="en-GB"/>
        </w:rPr>
        <w:t xml:space="preserve"> </w:t>
      </w:r>
      <w:r w:rsidRPr="00895D2E">
        <w:rPr>
          <w:i w:val="0"/>
          <w:iCs w:val="0"/>
          <w:color w:val="231F20"/>
          <w:sz w:val="24"/>
          <w:szCs w:val="24"/>
          <w:lang w:val="en-GB"/>
        </w:rPr>
        <w:t>research, respectively.</w:t>
      </w:r>
      <w:r w:rsidRPr="00895D2E">
        <w:rPr>
          <w:i w:val="0"/>
          <w:iCs w:val="0"/>
          <w:color w:val="231F20"/>
          <w:spacing w:val="-6"/>
          <w:sz w:val="24"/>
          <w:szCs w:val="24"/>
          <w:lang w:val="en-GB"/>
        </w:rPr>
        <w:t xml:space="preserve"> </w:t>
      </w:r>
      <w:r w:rsidRPr="00895D2E">
        <w:rPr>
          <w:i w:val="0"/>
          <w:iCs w:val="0"/>
          <w:color w:val="231F20"/>
          <w:sz w:val="24"/>
          <w:szCs w:val="24"/>
          <w:lang w:val="en-GB"/>
        </w:rPr>
        <w:t>Consequently,</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primary</w:t>
      </w:r>
      <w:r w:rsidRPr="00895D2E">
        <w:rPr>
          <w:i w:val="0"/>
          <w:iCs w:val="0"/>
          <w:color w:val="231F20"/>
          <w:spacing w:val="-6"/>
          <w:sz w:val="24"/>
          <w:szCs w:val="24"/>
          <w:lang w:val="en-GB"/>
        </w:rPr>
        <w:t xml:space="preserve"> </w:t>
      </w:r>
      <w:r w:rsidRPr="00895D2E">
        <w:rPr>
          <w:i w:val="0"/>
          <w:iCs w:val="0"/>
          <w:color w:val="231F20"/>
          <w:sz w:val="24"/>
          <w:szCs w:val="24"/>
          <w:lang w:val="en-GB"/>
        </w:rPr>
        <w:t>responsibility</w:t>
      </w:r>
      <w:r w:rsidRPr="00895D2E">
        <w:rPr>
          <w:i w:val="0"/>
          <w:iCs w:val="0"/>
          <w:color w:val="231F20"/>
          <w:spacing w:val="-6"/>
          <w:sz w:val="24"/>
          <w:szCs w:val="24"/>
          <w:lang w:val="en-GB"/>
        </w:rPr>
        <w:t xml:space="preserve">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each</w:t>
      </w:r>
      <w:r w:rsidRPr="00895D2E">
        <w:rPr>
          <w:i w:val="0"/>
          <w:iCs w:val="0"/>
          <w:color w:val="231F20"/>
          <w:spacing w:val="-6"/>
          <w:sz w:val="24"/>
          <w:szCs w:val="24"/>
          <w:lang w:val="en-GB"/>
        </w:rPr>
        <w:t xml:space="preserve"> </w:t>
      </w:r>
      <w:r w:rsidRPr="00895D2E">
        <w:rPr>
          <w:i w:val="0"/>
          <w:iCs w:val="0"/>
          <w:color w:val="231F20"/>
          <w:sz w:val="24"/>
          <w:szCs w:val="24"/>
          <w:lang w:val="en-GB"/>
        </w:rPr>
        <w:t>REC</w:t>
      </w:r>
      <w:r w:rsidRPr="00895D2E">
        <w:rPr>
          <w:i w:val="0"/>
          <w:iCs w:val="0"/>
          <w:color w:val="231F20"/>
          <w:spacing w:val="-6"/>
          <w:sz w:val="24"/>
          <w:szCs w:val="24"/>
          <w:lang w:val="en-GB"/>
        </w:rPr>
        <w:t xml:space="preserve"> </w:t>
      </w:r>
      <w:r w:rsidRPr="00895D2E">
        <w:rPr>
          <w:i w:val="0"/>
          <w:iCs w:val="0"/>
          <w:color w:val="231F20"/>
          <w:sz w:val="24"/>
          <w:szCs w:val="24"/>
          <w:lang w:val="en-GB"/>
        </w:rPr>
        <w:t>member</w:t>
      </w:r>
      <w:r w:rsidRPr="00895D2E">
        <w:rPr>
          <w:i w:val="0"/>
          <w:iCs w:val="0"/>
          <w:color w:val="231F20"/>
          <w:spacing w:val="-6"/>
          <w:sz w:val="24"/>
          <w:szCs w:val="24"/>
          <w:lang w:val="en-GB"/>
        </w:rPr>
        <w:t xml:space="preserve"> </w:t>
      </w:r>
      <w:r w:rsidRPr="00895D2E">
        <w:rPr>
          <w:i w:val="0"/>
          <w:iCs w:val="0"/>
          <w:color w:val="231F20"/>
          <w:sz w:val="24"/>
          <w:szCs w:val="24"/>
          <w:lang w:val="en-GB"/>
        </w:rPr>
        <w:t>is</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 xml:space="preserve">decide </w:t>
      </w:r>
      <w:r w:rsidRPr="003E1B69">
        <w:rPr>
          <w:b/>
          <w:bCs/>
          <w:i w:val="0"/>
          <w:iCs w:val="0"/>
          <w:color w:val="231F20"/>
          <w:sz w:val="24"/>
          <w:szCs w:val="24"/>
          <w:lang w:val="en-GB"/>
        </w:rPr>
        <w:t>independently</w:t>
      </w:r>
      <w:r w:rsidRPr="00895D2E">
        <w:rPr>
          <w:i w:val="0"/>
          <w:iCs w:val="0"/>
          <w:color w:val="231F20"/>
          <w:spacing w:val="-9"/>
          <w:sz w:val="24"/>
          <w:szCs w:val="24"/>
          <w:lang w:val="en-GB"/>
        </w:rPr>
        <w:t xml:space="preserve"> </w:t>
      </w:r>
      <w:r w:rsidRPr="00895D2E">
        <w:rPr>
          <w:i w:val="0"/>
          <w:iCs w:val="0"/>
          <w:color w:val="231F20"/>
          <w:sz w:val="24"/>
          <w:szCs w:val="24"/>
          <w:lang w:val="en-GB"/>
        </w:rPr>
        <w:t>whether</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proposed</w:t>
      </w:r>
      <w:r w:rsidRPr="00895D2E">
        <w:rPr>
          <w:i w:val="0"/>
          <w:iCs w:val="0"/>
          <w:color w:val="231F20"/>
          <w:spacing w:val="-9"/>
          <w:sz w:val="24"/>
          <w:szCs w:val="24"/>
          <w:lang w:val="en-GB"/>
        </w:rPr>
        <w:t xml:space="preserve"> </w:t>
      </w:r>
      <w:r w:rsidRPr="00895D2E">
        <w:rPr>
          <w:i w:val="0"/>
          <w:iCs w:val="0"/>
          <w:color w:val="231F20"/>
          <w:sz w:val="24"/>
          <w:szCs w:val="24"/>
          <w:lang w:val="en-GB"/>
        </w:rPr>
        <w:t>research</w:t>
      </w:r>
      <w:r w:rsidR="00400276">
        <w:rPr>
          <w:i w:val="0"/>
          <w:iCs w:val="0"/>
          <w:color w:val="231F20"/>
          <w:sz w:val="24"/>
          <w:szCs w:val="24"/>
          <w:lang w:val="en-GB"/>
        </w:rPr>
        <w:t xml:space="preserve"> would</w:t>
      </w:r>
      <w:r w:rsidRPr="00895D2E">
        <w:rPr>
          <w:i w:val="0"/>
          <w:iCs w:val="0"/>
          <w:color w:val="231F20"/>
          <w:spacing w:val="-9"/>
          <w:sz w:val="24"/>
          <w:szCs w:val="24"/>
          <w:lang w:val="en-GB"/>
        </w:rPr>
        <w:t xml:space="preserve"> </w:t>
      </w:r>
      <w:r w:rsidR="009B7E74" w:rsidRPr="00895D2E">
        <w:rPr>
          <w:i w:val="0"/>
          <w:iCs w:val="0"/>
          <w:color w:val="231F20"/>
          <w:sz w:val="24"/>
          <w:szCs w:val="24"/>
          <w:lang w:val="en-GB"/>
        </w:rPr>
        <w:t>adequately</w:t>
      </w:r>
      <w:r w:rsidR="009B7E74" w:rsidRPr="00895D2E">
        <w:rPr>
          <w:i w:val="0"/>
          <w:iCs w:val="0"/>
          <w:color w:val="231F20"/>
          <w:spacing w:val="-9"/>
          <w:sz w:val="24"/>
          <w:szCs w:val="24"/>
          <w:lang w:val="en-GB"/>
        </w:rPr>
        <w:t xml:space="preserve"> </w:t>
      </w:r>
      <w:r w:rsidRPr="00895D2E">
        <w:rPr>
          <w:i w:val="0"/>
          <w:iCs w:val="0"/>
          <w:color w:val="231F20"/>
          <w:sz w:val="24"/>
          <w:szCs w:val="24"/>
          <w:lang w:val="en-GB"/>
        </w:rPr>
        <w:t>protect</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009B7E74">
        <w:rPr>
          <w:i w:val="0"/>
          <w:iCs w:val="0"/>
          <w:color w:val="231F20"/>
          <w:sz w:val="24"/>
          <w:szCs w:val="24"/>
          <w:lang w:val="en-GB"/>
        </w:rPr>
        <w:t>se</w:t>
      </w:r>
      <w:r w:rsidRPr="00895D2E">
        <w:rPr>
          <w:i w:val="0"/>
          <w:iCs w:val="0"/>
          <w:color w:val="231F20"/>
          <w:spacing w:val="-9"/>
          <w:sz w:val="24"/>
          <w:szCs w:val="24"/>
          <w:lang w:val="en-GB"/>
        </w:rPr>
        <w:t xml:space="preserve"> </w:t>
      </w:r>
      <w:r w:rsidRPr="00895D2E">
        <w:rPr>
          <w:i w:val="0"/>
          <w:iCs w:val="0"/>
          <w:color w:val="231F20"/>
          <w:sz w:val="24"/>
          <w:szCs w:val="24"/>
          <w:lang w:val="en-GB"/>
        </w:rPr>
        <w:t>interests</w:t>
      </w:r>
      <w:r w:rsidRPr="00895D2E">
        <w:rPr>
          <w:i w:val="0"/>
          <w:iCs w:val="0"/>
          <w:color w:val="231F20"/>
          <w:spacing w:val="-9"/>
          <w:sz w:val="24"/>
          <w:szCs w:val="24"/>
          <w:lang w:val="en-GB"/>
        </w:rPr>
        <w:t xml:space="preserve"> </w:t>
      </w:r>
      <w:r w:rsidRPr="00895D2E">
        <w:rPr>
          <w:i w:val="0"/>
          <w:iCs w:val="0"/>
          <w:color w:val="231F20"/>
          <w:sz w:val="24"/>
          <w:szCs w:val="24"/>
          <w:lang w:val="en-GB"/>
        </w:rPr>
        <w:t>and</w:t>
      </w:r>
      <w:r w:rsidRPr="00895D2E">
        <w:rPr>
          <w:i w:val="0"/>
          <w:iCs w:val="0"/>
          <w:color w:val="231F20"/>
          <w:spacing w:val="-9"/>
          <w:sz w:val="24"/>
          <w:szCs w:val="24"/>
          <w:lang w:val="en-GB"/>
        </w:rPr>
        <w:t xml:space="preserve"> </w:t>
      </w:r>
      <w:r w:rsidRPr="00895D2E">
        <w:rPr>
          <w:i w:val="0"/>
          <w:iCs w:val="0"/>
          <w:color w:val="231F20"/>
          <w:sz w:val="24"/>
          <w:szCs w:val="24"/>
          <w:lang w:val="en-GB"/>
        </w:rPr>
        <w:t>keep</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exemplary standards in research activities.</w:t>
      </w:r>
    </w:p>
    <w:p w14:paraId="5B8ACE29" w14:textId="449858BE" w:rsidR="009E1727" w:rsidRDefault="00EB7E84" w:rsidP="00EB7E84">
      <w:pPr>
        <w:pStyle w:val="BodyText"/>
        <w:spacing w:before="120"/>
        <w:jc w:val="both"/>
        <w:rPr>
          <w:i w:val="0"/>
          <w:iCs w:val="0"/>
          <w:color w:val="231F20"/>
          <w:sz w:val="24"/>
          <w:szCs w:val="24"/>
          <w:lang w:val="en-GB"/>
        </w:rPr>
      </w:pPr>
      <w:r w:rsidRPr="003E1B69">
        <w:rPr>
          <w:i w:val="0"/>
          <w:iCs w:val="0"/>
          <w:color w:val="231F20"/>
          <w:sz w:val="24"/>
          <w:szCs w:val="24"/>
          <w:lang w:val="en-GB"/>
        </w:rPr>
        <w:t>Independent</w:t>
      </w:r>
      <w:r w:rsidRPr="003E1B69">
        <w:rPr>
          <w:i w:val="0"/>
          <w:iCs w:val="0"/>
          <w:color w:val="231F20"/>
          <w:spacing w:val="-3"/>
          <w:sz w:val="24"/>
          <w:szCs w:val="24"/>
          <w:lang w:val="en-GB"/>
        </w:rPr>
        <w:t xml:space="preserve"> </w:t>
      </w:r>
      <w:r w:rsidRPr="003E1B69">
        <w:rPr>
          <w:i w:val="0"/>
          <w:iCs w:val="0"/>
          <w:color w:val="231F20"/>
          <w:sz w:val="24"/>
          <w:szCs w:val="24"/>
          <w:lang w:val="en-GB"/>
        </w:rPr>
        <w:t>ethics</w:t>
      </w:r>
      <w:r w:rsidRPr="003E1B69">
        <w:rPr>
          <w:i w:val="0"/>
          <w:iCs w:val="0"/>
          <w:color w:val="231F20"/>
          <w:spacing w:val="-3"/>
          <w:sz w:val="24"/>
          <w:szCs w:val="24"/>
          <w:lang w:val="en-GB"/>
        </w:rPr>
        <w:t xml:space="preserve"> </w:t>
      </w:r>
      <w:r w:rsidRPr="003E1B69">
        <w:rPr>
          <w:i w:val="0"/>
          <w:iCs w:val="0"/>
          <w:color w:val="231F20"/>
          <w:sz w:val="24"/>
          <w:szCs w:val="24"/>
          <w:lang w:val="en-GB"/>
        </w:rPr>
        <w:t>review</w:t>
      </w:r>
      <w:r w:rsidRPr="003E1B69">
        <w:rPr>
          <w:i w:val="0"/>
          <w:iCs w:val="0"/>
          <w:color w:val="231F20"/>
          <w:spacing w:val="-3"/>
          <w:sz w:val="24"/>
          <w:szCs w:val="24"/>
          <w:lang w:val="en-GB"/>
        </w:rPr>
        <w:t xml:space="preserve"> </w:t>
      </w:r>
      <w:r w:rsidRPr="003E1B69">
        <w:rPr>
          <w:i w:val="0"/>
          <w:iCs w:val="0"/>
          <w:color w:val="231F20"/>
          <w:sz w:val="24"/>
          <w:szCs w:val="24"/>
          <w:lang w:val="en-GB"/>
        </w:rPr>
        <w:t>by</w:t>
      </w:r>
      <w:r w:rsidRPr="003E1B69">
        <w:rPr>
          <w:i w:val="0"/>
          <w:iCs w:val="0"/>
          <w:color w:val="231F20"/>
          <w:spacing w:val="-3"/>
          <w:sz w:val="24"/>
          <w:szCs w:val="24"/>
          <w:lang w:val="en-GB"/>
        </w:rPr>
        <w:t xml:space="preserve"> </w:t>
      </w:r>
      <w:r w:rsidRPr="003E1B69">
        <w:rPr>
          <w:i w:val="0"/>
          <w:iCs w:val="0"/>
          <w:color w:val="231F20"/>
          <w:sz w:val="24"/>
          <w:szCs w:val="24"/>
          <w:lang w:val="en-GB"/>
        </w:rPr>
        <w:t>a</w:t>
      </w:r>
      <w:r w:rsidRPr="003E1B69">
        <w:rPr>
          <w:i w:val="0"/>
          <w:iCs w:val="0"/>
          <w:color w:val="231F20"/>
          <w:spacing w:val="-3"/>
          <w:sz w:val="24"/>
          <w:szCs w:val="24"/>
          <w:lang w:val="en-GB"/>
        </w:rPr>
        <w:t xml:space="preserve"> </w:t>
      </w:r>
      <w:r w:rsidRPr="003E1B69">
        <w:rPr>
          <w:i w:val="0"/>
          <w:iCs w:val="0"/>
          <w:color w:val="231F20"/>
          <w:sz w:val="24"/>
          <w:szCs w:val="24"/>
          <w:lang w:val="en-GB"/>
        </w:rPr>
        <w:t>registered</w:t>
      </w:r>
      <w:r w:rsidRPr="003E1B69">
        <w:rPr>
          <w:i w:val="0"/>
          <w:iCs w:val="0"/>
          <w:color w:val="231F20"/>
          <w:spacing w:val="-3"/>
          <w:sz w:val="24"/>
          <w:szCs w:val="24"/>
          <w:lang w:val="en-GB"/>
        </w:rPr>
        <w:t xml:space="preserve"> </w:t>
      </w:r>
      <w:r w:rsidRPr="003E1B69">
        <w:rPr>
          <w:i w:val="0"/>
          <w:iCs w:val="0"/>
          <w:color w:val="231F20"/>
          <w:sz w:val="24"/>
          <w:szCs w:val="24"/>
          <w:lang w:val="en-GB"/>
        </w:rPr>
        <w:t>REC</w:t>
      </w:r>
      <w:r w:rsidRPr="003E1B69">
        <w:rPr>
          <w:i w:val="0"/>
          <w:iCs w:val="0"/>
          <w:color w:val="231F20"/>
          <w:spacing w:val="-3"/>
          <w:sz w:val="24"/>
          <w:szCs w:val="24"/>
          <w:lang w:val="en-GB"/>
        </w:rPr>
        <w:t xml:space="preserve"> </w:t>
      </w:r>
      <w:r w:rsidRPr="003E1B69">
        <w:rPr>
          <w:i w:val="0"/>
          <w:iCs w:val="0"/>
          <w:color w:val="231F20"/>
          <w:sz w:val="24"/>
          <w:szCs w:val="24"/>
          <w:lang w:val="en-GB"/>
        </w:rPr>
        <w:t>is</w:t>
      </w:r>
      <w:r w:rsidRPr="003E1B69">
        <w:rPr>
          <w:i w:val="0"/>
          <w:iCs w:val="0"/>
          <w:color w:val="231F20"/>
          <w:spacing w:val="-3"/>
          <w:sz w:val="24"/>
          <w:szCs w:val="24"/>
          <w:lang w:val="en-GB"/>
        </w:rPr>
        <w:t xml:space="preserve"> </w:t>
      </w:r>
      <w:r w:rsidRPr="003E1B69">
        <w:rPr>
          <w:i w:val="0"/>
          <w:iCs w:val="0"/>
          <w:color w:val="231F20"/>
          <w:sz w:val="24"/>
          <w:szCs w:val="24"/>
          <w:lang w:val="en-GB"/>
        </w:rPr>
        <w:t>a</w:t>
      </w:r>
      <w:r w:rsidRPr="003E1B69">
        <w:rPr>
          <w:i w:val="0"/>
          <w:iCs w:val="0"/>
          <w:color w:val="231F20"/>
          <w:spacing w:val="-3"/>
          <w:sz w:val="24"/>
          <w:szCs w:val="24"/>
          <w:lang w:val="en-GB"/>
        </w:rPr>
        <w:t xml:space="preserve"> </w:t>
      </w:r>
      <w:r w:rsidRPr="003E1B69">
        <w:rPr>
          <w:i w:val="0"/>
          <w:iCs w:val="0"/>
          <w:color w:val="231F20"/>
          <w:sz w:val="24"/>
          <w:szCs w:val="24"/>
          <w:lang w:val="en-GB"/>
        </w:rPr>
        <w:t>basic</w:t>
      </w:r>
      <w:r w:rsidRPr="003E1B69">
        <w:rPr>
          <w:i w:val="0"/>
          <w:iCs w:val="0"/>
          <w:color w:val="231F20"/>
          <w:spacing w:val="-3"/>
          <w:sz w:val="24"/>
          <w:szCs w:val="24"/>
          <w:lang w:val="en-GB"/>
        </w:rPr>
        <w:t xml:space="preserve"> </w:t>
      </w:r>
      <w:r w:rsidRPr="003E1B69">
        <w:rPr>
          <w:i w:val="0"/>
          <w:iCs w:val="0"/>
          <w:color w:val="231F20"/>
          <w:sz w:val="24"/>
          <w:szCs w:val="24"/>
          <w:lang w:val="en-GB"/>
        </w:rPr>
        <w:t>requirement</w:t>
      </w:r>
      <w:r w:rsidRPr="003E1B69">
        <w:rPr>
          <w:i w:val="0"/>
          <w:iCs w:val="0"/>
          <w:color w:val="231F20"/>
          <w:spacing w:val="-3"/>
          <w:sz w:val="24"/>
          <w:szCs w:val="24"/>
          <w:lang w:val="en-GB"/>
        </w:rPr>
        <w:t xml:space="preserve"> </w:t>
      </w:r>
      <w:r w:rsidRPr="003E1B69">
        <w:rPr>
          <w:i w:val="0"/>
          <w:iCs w:val="0"/>
          <w:color w:val="231F20"/>
          <w:sz w:val="24"/>
          <w:szCs w:val="24"/>
          <w:lang w:val="en-GB"/>
        </w:rPr>
        <w:t>to</w:t>
      </w:r>
      <w:r w:rsidRPr="003E1B69">
        <w:rPr>
          <w:i w:val="0"/>
          <w:iCs w:val="0"/>
          <w:color w:val="231F20"/>
          <w:spacing w:val="-3"/>
          <w:sz w:val="24"/>
          <w:szCs w:val="24"/>
          <w:lang w:val="en-GB"/>
        </w:rPr>
        <w:t xml:space="preserve"> </w:t>
      </w:r>
      <w:r w:rsidR="009E1727">
        <w:rPr>
          <w:i w:val="0"/>
          <w:iCs w:val="0"/>
          <w:color w:val="231F20"/>
          <w:sz w:val="24"/>
          <w:szCs w:val="24"/>
          <w:lang w:val="en-GB"/>
        </w:rPr>
        <w:t>foster</w:t>
      </w:r>
      <w:r w:rsidR="009E1727" w:rsidRPr="003E1B69">
        <w:rPr>
          <w:i w:val="0"/>
          <w:iCs w:val="0"/>
          <w:color w:val="231F20"/>
          <w:spacing w:val="-3"/>
          <w:sz w:val="24"/>
          <w:szCs w:val="24"/>
          <w:lang w:val="en-GB"/>
        </w:rPr>
        <w:t xml:space="preserve"> </w:t>
      </w:r>
      <w:r w:rsidRPr="003E1B69">
        <w:rPr>
          <w:i w:val="0"/>
          <w:iCs w:val="0"/>
          <w:color w:val="231F20"/>
          <w:sz w:val="24"/>
          <w:szCs w:val="24"/>
          <w:lang w:val="en-GB"/>
        </w:rPr>
        <w:t>confidence</w:t>
      </w:r>
      <w:r w:rsidRPr="003E1B69">
        <w:rPr>
          <w:i w:val="0"/>
          <w:iCs w:val="0"/>
          <w:color w:val="231F20"/>
          <w:spacing w:val="-3"/>
          <w:sz w:val="24"/>
          <w:szCs w:val="24"/>
          <w:lang w:val="en-GB"/>
        </w:rPr>
        <w:t xml:space="preserve"> </w:t>
      </w:r>
      <w:r w:rsidR="009E1727">
        <w:rPr>
          <w:i w:val="0"/>
          <w:iCs w:val="0"/>
          <w:color w:val="231F20"/>
          <w:spacing w:val="-3"/>
          <w:sz w:val="24"/>
          <w:szCs w:val="24"/>
          <w:lang w:val="en-GB"/>
        </w:rPr>
        <w:t xml:space="preserve">that approved research proposals are </w:t>
      </w:r>
      <w:r w:rsidRPr="003E1B69">
        <w:rPr>
          <w:i w:val="0"/>
          <w:iCs w:val="0"/>
          <w:color w:val="231F20"/>
          <w:sz w:val="24"/>
          <w:szCs w:val="24"/>
          <w:lang w:val="en-GB"/>
        </w:rPr>
        <w:t xml:space="preserve">ethical. </w:t>
      </w:r>
      <w:r w:rsidRPr="003E1B69">
        <w:rPr>
          <w:b/>
          <w:bCs/>
          <w:i w:val="0"/>
          <w:iCs w:val="0"/>
          <w:color w:val="231F20"/>
          <w:sz w:val="24"/>
          <w:szCs w:val="24"/>
          <w:lang w:val="en-GB"/>
        </w:rPr>
        <w:t>‘Independent</w:t>
      </w:r>
      <w:r w:rsidR="009E1727">
        <w:rPr>
          <w:b/>
          <w:bCs/>
          <w:i w:val="0"/>
          <w:iCs w:val="0"/>
          <w:color w:val="231F20"/>
          <w:sz w:val="24"/>
          <w:szCs w:val="24"/>
          <w:lang w:val="en-GB"/>
        </w:rPr>
        <w:t xml:space="preserve"> ethics review</w:t>
      </w:r>
      <w:r w:rsidRPr="003E1B69">
        <w:rPr>
          <w:b/>
          <w:bCs/>
          <w:i w:val="0"/>
          <w:iCs w:val="0"/>
          <w:color w:val="231F20"/>
          <w:sz w:val="24"/>
          <w:szCs w:val="24"/>
          <w:lang w:val="en-GB"/>
        </w:rPr>
        <w:t>’</w:t>
      </w:r>
      <w:r w:rsidRPr="003E1B69">
        <w:rPr>
          <w:b/>
          <w:bCs/>
          <w:i w:val="0"/>
          <w:iCs w:val="0"/>
          <w:color w:val="231F20"/>
          <w:spacing w:val="-1"/>
          <w:sz w:val="24"/>
          <w:szCs w:val="24"/>
          <w:lang w:val="en-GB"/>
        </w:rPr>
        <w:t xml:space="preserve"> </w:t>
      </w:r>
      <w:r w:rsidRPr="003E1B69">
        <w:rPr>
          <w:b/>
          <w:bCs/>
          <w:i w:val="0"/>
          <w:iCs w:val="0"/>
          <w:color w:val="231F20"/>
          <w:sz w:val="24"/>
          <w:szCs w:val="24"/>
          <w:lang w:val="en-GB"/>
        </w:rPr>
        <w:t>means that members of the REC are encouraged to be objective, informed and to act without fear or favour in their scientific and ethical reviews.</w:t>
      </w:r>
      <w:r w:rsidRPr="003E1B69">
        <w:rPr>
          <w:i w:val="0"/>
          <w:iCs w:val="0"/>
          <w:color w:val="231F20"/>
          <w:sz w:val="24"/>
          <w:szCs w:val="24"/>
          <w:lang w:val="en-GB"/>
        </w:rPr>
        <w:t xml:space="preserve"> Concerns should be raised and deliberated on by committee</w:t>
      </w:r>
      <w:r w:rsidR="009B7E74">
        <w:rPr>
          <w:i w:val="0"/>
          <w:iCs w:val="0"/>
          <w:color w:val="231F20"/>
          <w:sz w:val="24"/>
          <w:szCs w:val="24"/>
          <w:lang w:val="en-GB"/>
        </w:rPr>
        <w:t xml:space="preserve"> members</w:t>
      </w:r>
      <w:r w:rsidRPr="003E1B69">
        <w:rPr>
          <w:i w:val="0"/>
          <w:iCs w:val="0"/>
          <w:color w:val="231F20"/>
          <w:sz w:val="24"/>
          <w:szCs w:val="24"/>
          <w:lang w:val="en-GB"/>
        </w:rPr>
        <w:t>;</w:t>
      </w:r>
      <w:r w:rsidRPr="003E1B69">
        <w:rPr>
          <w:i w:val="0"/>
          <w:iCs w:val="0"/>
          <w:color w:val="231F20"/>
          <w:spacing w:val="-7"/>
          <w:sz w:val="24"/>
          <w:szCs w:val="24"/>
          <w:lang w:val="en-GB"/>
        </w:rPr>
        <w:t xml:space="preserve"> </w:t>
      </w:r>
      <w:r w:rsidRPr="003E1B69">
        <w:rPr>
          <w:i w:val="0"/>
          <w:iCs w:val="0"/>
          <w:color w:val="231F20"/>
          <w:sz w:val="24"/>
          <w:szCs w:val="24"/>
          <w:lang w:val="en-GB"/>
        </w:rPr>
        <w:t>and</w:t>
      </w:r>
      <w:r w:rsidRPr="003E1B69">
        <w:rPr>
          <w:i w:val="0"/>
          <w:iCs w:val="0"/>
          <w:color w:val="231F20"/>
          <w:spacing w:val="-8"/>
          <w:sz w:val="24"/>
          <w:szCs w:val="24"/>
          <w:lang w:val="en-GB"/>
        </w:rPr>
        <w:t xml:space="preserve"> </w:t>
      </w:r>
      <w:r w:rsidRPr="003E1B69">
        <w:rPr>
          <w:i w:val="0"/>
          <w:iCs w:val="0"/>
          <w:color w:val="231F20"/>
          <w:sz w:val="24"/>
          <w:szCs w:val="24"/>
          <w:lang w:val="en-GB"/>
        </w:rPr>
        <w:t>decisions</w:t>
      </w:r>
      <w:r w:rsidRPr="003E1B69">
        <w:rPr>
          <w:i w:val="0"/>
          <w:iCs w:val="0"/>
          <w:color w:val="231F20"/>
          <w:spacing w:val="-7"/>
          <w:sz w:val="24"/>
          <w:szCs w:val="24"/>
          <w:lang w:val="en-GB"/>
        </w:rPr>
        <w:t xml:space="preserve"> </w:t>
      </w:r>
      <w:r w:rsidRPr="003E1B69">
        <w:rPr>
          <w:i w:val="0"/>
          <w:iCs w:val="0"/>
          <w:color w:val="231F20"/>
          <w:sz w:val="24"/>
          <w:szCs w:val="24"/>
          <w:lang w:val="en-GB"/>
        </w:rPr>
        <w:t>to</w:t>
      </w:r>
      <w:r w:rsidRPr="003E1B69">
        <w:rPr>
          <w:i w:val="0"/>
          <w:iCs w:val="0"/>
          <w:color w:val="231F20"/>
          <w:spacing w:val="-7"/>
          <w:sz w:val="24"/>
          <w:szCs w:val="24"/>
          <w:lang w:val="en-GB"/>
        </w:rPr>
        <w:t xml:space="preserve"> </w:t>
      </w:r>
      <w:r w:rsidRPr="003E1B69">
        <w:rPr>
          <w:i w:val="0"/>
          <w:iCs w:val="0"/>
          <w:color w:val="231F20"/>
          <w:sz w:val="24"/>
          <w:szCs w:val="24"/>
          <w:lang w:val="en-GB"/>
        </w:rPr>
        <w:t>impose</w:t>
      </w:r>
      <w:r w:rsidRPr="003E1B69">
        <w:rPr>
          <w:i w:val="0"/>
          <w:iCs w:val="0"/>
          <w:color w:val="231F20"/>
          <w:spacing w:val="-8"/>
          <w:sz w:val="24"/>
          <w:szCs w:val="24"/>
          <w:lang w:val="en-GB"/>
        </w:rPr>
        <w:t xml:space="preserve"> </w:t>
      </w:r>
      <w:r w:rsidRPr="003E1B69">
        <w:rPr>
          <w:i w:val="0"/>
          <w:iCs w:val="0"/>
          <w:color w:val="231F20"/>
          <w:sz w:val="24"/>
          <w:szCs w:val="24"/>
          <w:lang w:val="en-GB"/>
        </w:rPr>
        <w:t>additional</w:t>
      </w:r>
      <w:r w:rsidRPr="003E1B69">
        <w:rPr>
          <w:i w:val="0"/>
          <w:iCs w:val="0"/>
          <w:color w:val="231F20"/>
          <w:spacing w:val="-7"/>
          <w:sz w:val="24"/>
          <w:szCs w:val="24"/>
          <w:lang w:val="en-GB"/>
        </w:rPr>
        <w:t xml:space="preserve"> </w:t>
      </w:r>
      <w:r w:rsidRPr="003E1B69">
        <w:rPr>
          <w:i w:val="0"/>
          <w:iCs w:val="0"/>
          <w:color w:val="231F20"/>
          <w:sz w:val="24"/>
          <w:szCs w:val="24"/>
          <w:lang w:val="en-GB"/>
        </w:rPr>
        <w:t>conditions</w:t>
      </w:r>
      <w:r w:rsidRPr="003E1B69">
        <w:rPr>
          <w:i w:val="0"/>
          <w:iCs w:val="0"/>
          <w:color w:val="231F20"/>
          <w:spacing w:val="-7"/>
          <w:sz w:val="24"/>
          <w:szCs w:val="24"/>
          <w:lang w:val="en-GB"/>
        </w:rPr>
        <w:t xml:space="preserve"> </w:t>
      </w:r>
      <w:r w:rsidRPr="003E1B69">
        <w:rPr>
          <w:i w:val="0"/>
          <w:iCs w:val="0"/>
          <w:color w:val="231F20"/>
          <w:sz w:val="24"/>
          <w:szCs w:val="24"/>
          <w:lang w:val="en-GB"/>
        </w:rPr>
        <w:t>to</w:t>
      </w:r>
      <w:r w:rsidRPr="003E1B69">
        <w:rPr>
          <w:i w:val="0"/>
          <w:iCs w:val="0"/>
          <w:color w:val="231F20"/>
          <w:spacing w:val="-7"/>
          <w:sz w:val="24"/>
          <w:szCs w:val="24"/>
          <w:lang w:val="en-GB"/>
        </w:rPr>
        <w:t xml:space="preserve"> </w:t>
      </w:r>
      <w:r w:rsidRPr="003E1B69">
        <w:rPr>
          <w:i w:val="0"/>
          <w:iCs w:val="0"/>
          <w:color w:val="231F20"/>
          <w:sz w:val="24"/>
          <w:szCs w:val="24"/>
          <w:lang w:val="en-GB"/>
        </w:rPr>
        <w:t>protect</w:t>
      </w:r>
      <w:r w:rsidRPr="003E1B69">
        <w:rPr>
          <w:i w:val="0"/>
          <w:iCs w:val="0"/>
          <w:color w:val="231F20"/>
          <w:spacing w:val="-8"/>
          <w:sz w:val="24"/>
          <w:szCs w:val="24"/>
          <w:lang w:val="en-GB"/>
        </w:rPr>
        <w:t xml:space="preserve"> </w:t>
      </w:r>
      <w:r w:rsidRPr="003E1B69">
        <w:rPr>
          <w:i w:val="0"/>
          <w:iCs w:val="0"/>
          <w:color w:val="231F20"/>
          <w:sz w:val="24"/>
          <w:szCs w:val="24"/>
          <w:lang w:val="en-GB"/>
        </w:rPr>
        <w:t>human</w:t>
      </w:r>
      <w:r w:rsidRPr="003E1B69">
        <w:rPr>
          <w:i w:val="0"/>
          <w:iCs w:val="0"/>
          <w:color w:val="231F20"/>
          <w:spacing w:val="-8"/>
          <w:sz w:val="24"/>
          <w:szCs w:val="24"/>
          <w:lang w:val="en-GB"/>
        </w:rPr>
        <w:t xml:space="preserve"> </w:t>
      </w:r>
      <w:r w:rsidRPr="003E1B69">
        <w:rPr>
          <w:i w:val="0"/>
          <w:iCs w:val="0"/>
          <w:color w:val="231F20"/>
          <w:sz w:val="24"/>
          <w:szCs w:val="24"/>
          <w:lang w:val="en-GB"/>
        </w:rPr>
        <w:t>participants,</w:t>
      </w:r>
      <w:r w:rsidRPr="003E1B69">
        <w:rPr>
          <w:i w:val="0"/>
          <w:iCs w:val="0"/>
          <w:color w:val="231F20"/>
          <w:spacing w:val="-8"/>
          <w:sz w:val="24"/>
          <w:szCs w:val="24"/>
          <w:lang w:val="en-GB"/>
        </w:rPr>
        <w:t xml:space="preserve"> </w:t>
      </w:r>
      <w:r w:rsidRPr="003E1B69">
        <w:rPr>
          <w:i w:val="0"/>
          <w:iCs w:val="0"/>
          <w:color w:val="231F20"/>
          <w:sz w:val="24"/>
          <w:szCs w:val="24"/>
          <w:lang w:val="en-GB"/>
        </w:rPr>
        <w:t>animals</w:t>
      </w:r>
      <w:r w:rsidRPr="003E1B69">
        <w:rPr>
          <w:i w:val="0"/>
          <w:iCs w:val="0"/>
          <w:color w:val="231F20"/>
          <w:spacing w:val="-7"/>
          <w:sz w:val="24"/>
          <w:szCs w:val="24"/>
          <w:lang w:val="en-GB"/>
        </w:rPr>
        <w:t xml:space="preserve"> </w:t>
      </w:r>
      <w:r w:rsidRPr="003E1B69">
        <w:rPr>
          <w:i w:val="0"/>
          <w:iCs w:val="0"/>
          <w:color w:val="231F20"/>
          <w:sz w:val="24"/>
          <w:szCs w:val="24"/>
          <w:lang w:val="en-GB"/>
        </w:rPr>
        <w:t>or</w:t>
      </w:r>
      <w:r w:rsidRPr="003E1B69">
        <w:rPr>
          <w:i w:val="0"/>
          <w:iCs w:val="0"/>
          <w:color w:val="231F20"/>
          <w:spacing w:val="-8"/>
          <w:sz w:val="24"/>
          <w:szCs w:val="24"/>
          <w:lang w:val="en-GB"/>
        </w:rPr>
        <w:t xml:space="preserve"> </w:t>
      </w:r>
      <w:r w:rsidRPr="003E1B69">
        <w:rPr>
          <w:i w:val="0"/>
          <w:iCs w:val="0"/>
          <w:color w:val="231F20"/>
          <w:sz w:val="24"/>
          <w:szCs w:val="24"/>
          <w:lang w:val="en-GB"/>
        </w:rPr>
        <w:t>researchers</w:t>
      </w:r>
      <w:r w:rsidRPr="003E1B69">
        <w:rPr>
          <w:i w:val="0"/>
          <w:iCs w:val="0"/>
          <w:color w:val="231F20"/>
          <w:spacing w:val="-7"/>
          <w:sz w:val="24"/>
          <w:szCs w:val="24"/>
          <w:lang w:val="en-GB"/>
        </w:rPr>
        <w:t xml:space="preserve"> </w:t>
      </w:r>
      <w:r w:rsidRPr="003E1B69">
        <w:rPr>
          <w:i w:val="0"/>
          <w:iCs w:val="0"/>
          <w:color w:val="231F20"/>
          <w:sz w:val="24"/>
          <w:szCs w:val="24"/>
          <w:lang w:val="en-GB"/>
        </w:rPr>
        <w:t>should be taken where necessary</w:t>
      </w:r>
      <w:r w:rsidRPr="003E3A14">
        <w:rPr>
          <w:i w:val="0"/>
          <w:iCs w:val="0"/>
          <w:color w:val="231F20"/>
          <w:sz w:val="24"/>
          <w:szCs w:val="24"/>
          <w:lang w:val="en-GB"/>
        </w:rPr>
        <w:t>.</w:t>
      </w:r>
      <w:r>
        <w:rPr>
          <w:i w:val="0"/>
          <w:iCs w:val="0"/>
          <w:color w:val="231F20"/>
          <w:sz w:val="24"/>
          <w:szCs w:val="24"/>
          <w:lang w:val="en-GB"/>
        </w:rPr>
        <w:t xml:space="preserve"> </w:t>
      </w:r>
    </w:p>
    <w:p w14:paraId="78C96052" w14:textId="5C3A8DA0" w:rsidR="009E1727" w:rsidRDefault="009E1727" w:rsidP="00EB7E84">
      <w:pPr>
        <w:pStyle w:val="BodyText"/>
        <w:spacing w:before="120"/>
        <w:jc w:val="both"/>
        <w:rPr>
          <w:i w:val="0"/>
          <w:iCs w:val="0"/>
          <w:color w:val="231F20"/>
          <w:sz w:val="24"/>
          <w:szCs w:val="24"/>
          <w:lang w:val="en-GB"/>
        </w:rPr>
      </w:pPr>
      <w:r w:rsidRPr="003E1B69">
        <w:rPr>
          <w:b/>
          <w:bCs/>
          <w:i w:val="0"/>
          <w:iCs w:val="0"/>
          <w:color w:val="231F20"/>
          <w:sz w:val="24"/>
          <w:szCs w:val="24"/>
          <w:lang w:val="en-GB"/>
        </w:rPr>
        <w:t>Independence of RECs</w:t>
      </w:r>
      <w:r>
        <w:rPr>
          <w:i w:val="0"/>
          <w:iCs w:val="0"/>
          <w:color w:val="231F20"/>
          <w:sz w:val="24"/>
          <w:szCs w:val="24"/>
          <w:lang w:val="en-GB"/>
        </w:rPr>
        <w:t xml:space="preserve"> means that the committees must be free to do their work as described in these guidelines and the governing statutory framework</w:t>
      </w:r>
      <w:r w:rsidR="009B7E74">
        <w:rPr>
          <w:i w:val="0"/>
          <w:iCs w:val="0"/>
          <w:color w:val="231F20"/>
          <w:sz w:val="24"/>
          <w:szCs w:val="24"/>
          <w:lang w:val="en-GB"/>
        </w:rPr>
        <w:t>s</w:t>
      </w:r>
      <w:r>
        <w:rPr>
          <w:i w:val="0"/>
          <w:iCs w:val="0"/>
          <w:color w:val="231F20"/>
          <w:sz w:val="24"/>
          <w:szCs w:val="24"/>
          <w:lang w:val="en-GB"/>
        </w:rPr>
        <w:t xml:space="preserve">, while simultaneously operating within their institutional committee system. </w:t>
      </w:r>
    </w:p>
    <w:p w14:paraId="69ADF934" w14:textId="0AC34F6F" w:rsidR="00EB7E84" w:rsidRDefault="009E1727" w:rsidP="00EB7E84">
      <w:pPr>
        <w:pStyle w:val="BodyText"/>
        <w:spacing w:before="120"/>
        <w:jc w:val="both"/>
        <w:rPr>
          <w:i w:val="0"/>
          <w:iCs w:val="0"/>
          <w:color w:val="231F20"/>
          <w:sz w:val="24"/>
          <w:szCs w:val="24"/>
          <w:lang w:val="en-GB"/>
        </w:rPr>
      </w:pPr>
      <w:r>
        <w:rPr>
          <w:i w:val="0"/>
          <w:iCs w:val="0"/>
          <w:color w:val="231F20"/>
          <w:sz w:val="24"/>
          <w:szCs w:val="24"/>
          <w:lang w:val="en-GB"/>
        </w:rPr>
        <w:t xml:space="preserve">Institutions should recognise that RECs necessarily have a </w:t>
      </w:r>
      <w:r w:rsidRPr="003E1B69">
        <w:rPr>
          <w:b/>
          <w:bCs/>
          <w:i w:val="0"/>
          <w:iCs w:val="0"/>
          <w:color w:val="231F20"/>
          <w:sz w:val="24"/>
          <w:szCs w:val="24"/>
          <w:lang w:val="en-GB"/>
        </w:rPr>
        <w:t>dual governance model</w:t>
      </w:r>
      <w:r>
        <w:rPr>
          <w:i w:val="0"/>
          <w:iCs w:val="0"/>
          <w:color w:val="231F20"/>
          <w:sz w:val="24"/>
          <w:szCs w:val="24"/>
          <w:lang w:val="en-GB"/>
        </w:rPr>
        <w:t xml:space="preserve">: on the one hand, they are institutional committees and are expected to comply with the usual </w:t>
      </w:r>
      <w:r w:rsidR="009B7E74">
        <w:rPr>
          <w:i w:val="0"/>
          <w:iCs w:val="0"/>
          <w:color w:val="231F20"/>
          <w:sz w:val="24"/>
          <w:szCs w:val="24"/>
          <w:lang w:val="en-GB"/>
        </w:rPr>
        <w:t xml:space="preserve">institutional committee </w:t>
      </w:r>
      <w:r>
        <w:rPr>
          <w:i w:val="0"/>
          <w:iCs w:val="0"/>
          <w:color w:val="231F20"/>
          <w:sz w:val="24"/>
          <w:szCs w:val="24"/>
          <w:lang w:val="en-GB"/>
        </w:rPr>
        <w:t xml:space="preserve">reporting lines. On the other, RECs are also a national research </w:t>
      </w:r>
      <w:r w:rsidR="009B7E74">
        <w:rPr>
          <w:i w:val="0"/>
          <w:iCs w:val="0"/>
          <w:color w:val="231F20"/>
          <w:sz w:val="24"/>
          <w:szCs w:val="24"/>
          <w:lang w:val="en-GB"/>
        </w:rPr>
        <w:t xml:space="preserve">integrity </w:t>
      </w:r>
      <w:r>
        <w:rPr>
          <w:i w:val="0"/>
          <w:iCs w:val="0"/>
          <w:color w:val="231F20"/>
          <w:sz w:val="24"/>
          <w:szCs w:val="24"/>
          <w:lang w:val="en-GB"/>
        </w:rPr>
        <w:t xml:space="preserve">resource </w:t>
      </w:r>
      <w:r w:rsidR="009B7E74">
        <w:rPr>
          <w:i w:val="0"/>
          <w:iCs w:val="0"/>
          <w:color w:val="231F20"/>
          <w:sz w:val="24"/>
          <w:szCs w:val="24"/>
          <w:lang w:val="en-GB"/>
        </w:rPr>
        <w:t>(</w:t>
      </w:r>
      <w:r>
        <w:rPr>
          <w:i w:val="0"/>
          <w:iCs w:val="0"/>
          <w:color w:val="231F20"/>
          <w:sz w:val="24"/>
          <w:szCs w:val="24"/>
          <w:lang w:val="en-GB"/>
        </w:rPr>
        <w:t>in terms of the National Health Act 61 of 2003</w:t>
      </w:r>
      <w:r w:rsidR="009B7E74">
        <w:rPr>
          <w:i w:val="0"/>
          <w:iCs w:val="0"/>
          <w:color w:val="231F20"/>
          <w:sz w:val="24"/>
          <w:szCs w:val="24"/>
          <w:lang w:val="en-GB"/>
        </w:rPr>
        <w:t>)</w:t>
      </w:r>
      <w:r>
        <w:rPr>
          <w:i w:val="0"/>
          <w:iCs w:val="0"/>
          <w:color w:val="231F20"/>
          <w:sz w:val="24"/>
          <w:szCs w:val="24"/>
          <w:lang w:val="en-GB"/>
        </w:rPr>
        <w:t xml:space="preserve"> and must comply with the prescripts and reporting expectations, as outlined in the statute and associated regulations. And ARECs must comply also with </w:t>
      </w:r>
      <w:r>
        <w:rPr>
          <w:i w:val="0"/>
          <w:iCs w:val="0"/>
          <w:color w:val="231F20"/>
          <w:sz w:val="24"/>
          <w:lang w:val="en-GB"/>
        </w:rPr>
        <w:t>t</w:t>
      </w:r>
      <w:r w:rsidRPr="003E1B69">
        <w:rPr>
          <w:i w:val="0"/>
          <w:iCs w:val="0"/>
          <w:color w:val="231F20"/>
          <w:sz w:val="24"/>
          <w:lang w:val="en-GB"/>
        </w:rPr>
        <w:t>he South African Bureau of Standards’ South African National Standard (SANS 10386:2021 2</w:t>
      </w:r>
      <w:r w:rsidRPr="003E1B69">
        <w:rPr>
          <w:i w:val="0"/>
          <w:iCs w:val="0"/>
          <w:color w:val="231F20"/>
          <w:sz w:val="24"/>
          <w:vertAlign w:val="superscript"/>
          <w:lang w:val="en-GB"/>
        </w:rPr>
        <w:t>nd</w:t>
      </w:r>
      <w:r w:rsidRPr="003E1B69">
        <w:rPr>
          <w:i w:val="0"/>
          <w:iCs w:val="0"/>
          <w:color w:val="231F20"/>
          <w:sz w:val="24"/>
          <w:lang w:val="en-GB"/>
        </w:rPr>
        <w:t xml:space="preserve"> ed.) for the Care and Use of</w:t>
      </w:r>
      <w:r w:rsidRPr="003E1B69">
        <w:rPr>
          <w:i w:val="0"/>
          <w:iCs w:val="0"/>
          <w:color w:val="231F20"/>
          <w:spacing w:val="-5"/>
          <w:sz w:val="24"/>
          <w:lang w:val="en-GB"/>
        </w:rPr>
        <w:t xml:space="preserve"> </w:t>
      </w:r>
      <w:r w:rsidRPr="003E1B69">
        <w:rPr>
          <w:i w:val="0"/>
          <w:iCs w:val="0"/>
          <w:color w:val="231F20"/>
          <w:sz w:val="24"/>
          <w:lang w:val="en-GB"/>
        </w:rPr>
        <w:t>Animals for Scientific Purposes</w:t>
      </w:r>
      <w:r w:rsidR="009B7E74">
        <w:rPr>
          <w:i w:val="0"/>
          <w:iCs w:val="0"/>
          <w:color w:val="231F20"/>
          <w:sz w:val="24"/>
          <w:lang w:val="en-GB"/>
        </w:rPr>
        <w:t xml:space="preserve">, </w:t>
      </w:r>
      <w:r w:rsidR="009B7E74" w:rsidRPr="003E1B69">
        <w:rPr>
          <w:i w:val="0"/>
          <w:iCs w:val="0"/>
          <w:sz w:val="24"/>
          <w:lang w:val="en-GB"/>
        </w:rPr>
        <w:t>the Veterinary and Para-Veterinary Professions Act 19 of 1982</w:t>
      </w:r>
      <w:r w:rsidR="009B7E74">
        <w:rPr>
          <w:i w:val="0"/>
          <w:iCs w:val="0"/>
          <w:sz w:val="24"/>
          <w:lang w:val="en-GB"/>
        </w:rPr>
        <w:t>,</w:t>
      </w:r>
      <w:r>
        <w:rPr>
          <w:i w:val="0"/>
          <w:iCs w:val="0"/>
          <w:color w:val="231F20"/>
          <w:sz w:val="24"/>
          <w:szCs w:val="24"/>
          <w:lang w:val="en-GB"/>
        </w:rPr>
        <w:t xml:space="preserve"> and </w:t>
      </w:r>
      <w:r w:rsidR="009B7E74">
        <w:rPr>
          <w:i w:val="0"/>
          <w:iCs w:val="0"/>
          <w:color w:val="231F20"/>
          <w:sz w:val="24"/>
          <w:szCs w:val="24"/>
          <w:lang w:val="en-GB"/>
        </w:rPr>
        <w:t xml:space="preserve">requirements of </w:t>
      </w:r>
      <w:r>
        <w:rPr>
          <w:i w:val="0"/>
          <w:iCs w:val="0"/>
          <w:color w:val="231F20"/>
          <w:sz w:val="24"/>
          <w:szCs w:val="24"/>
          <w:lang w:val="en-GB"/>
        </w:rPr>
        <w:t xml:space="preserve">the </w:t>
      </w:r>
      <w:r w:rsidRPr="003E1B69">
        <w:rPr>
          <w:i w:val="0"/>
          <w:iCs w:val="0"/>
          <w:sz w:val="24"/>
          <w:lang w:val="en-GB"/>
        </w:rPr>
        <w:t>South African Veterinary Council (SAVC)</w:t>
      </w:r>
      <w:r w:rsidR="009B7E74">
        <w:rPr>
          <w:i w:val="0"/>
          <w:iCs w:val="0"/>
          <w:sz w:val="24"/>
          <w:lang w:val="en-GB"/>
        </w:rPr>
        <w:t>.</w:t>
      </w:r>
    </w:p>
    <w:p w14:paraId="12F33B8B" w14:textId="33A70664" w:rsidR="008C3E6B" w:rsidRPr="00895D2E" w:rsidRDefault="00D74020" w:rsidP="00D23090">
      <w:pPr>
        <w:pStyle w:val="Heading2"/>
      </w:pPr>
      <w:r>
        <w:t>5</w:t>
      </w:r>
      <w:r w:rsidR="008C3E6B" w:rsidRPr="00895D2E">
        <w:t>.</w:t>
      </w:r>
      <w:r w:rsidR="00400276">
        <w:t>3</w:t>
      </w:r>
      <w:r w:rsidR="00984D44">
        <w:t>.1</w:t>
      </w:r>
      <w:r w:rsidR="008C3E6B" w:rsidRPr="00895D2E">
        <w:tab/>
      </w:r>
      <w:r w:rsidR="009E1727">
        <w:t xml:space="preserve">REC </w:t>
      </w:r>
      <w:r w:rsidR="008C3E6B" w:rsidRPr="00895D2E">
        <w:t xml:space="preserve">Membership </w:t>
      </w:r>
      <w:r w:rsidR="009E1727">
        <w:t>C</w:t>
      </w:r>
      <w:r w:rsidR="008C3E6B" w:rsidRPr="00895D2E">
        <w:t>omposition</w:t>
      </w:r>
    </w:p>
    <w:p w14:paraId="184006DC" w14:textId="480AD835" w:rsidR="008C3E6B" w:rsidRPr="00895D2E" w:rsidRDefault="008C3E6B" w:rsidP="00D72999">
      <w:pPr>
        <w:pStyle w:val="BodyText"/>
        <w:spacing w:after="120"/>
        <w:jc w:val="both"/>
        <w:rPr>
          <w:i w:val="0"/>
          <w:iCs w:val="0"/>
          <w:sz w:val="24"/>
          <w:szCs w:val="24"/>
          <w:lang w:val="en-GB"/>
        </w:rPr>
      </w:pPr>
      <w:r w:rsidRPr="00895D2E">
        <w:rPr>
          <w:i w:val="0"/>
          <w:iCs w:val="0"/>
          <w:color w:val="231F20"/>
          <w:sz w:val="24"/>
          <w:szCs w:val="24"/>
          <w:lang w:val="en-GB"/>
        </w:rPr>
        <w:t>RECs should be independent,</w:t>
      </w:r>
      <w:r w:rsidR="009E1727">
        <w:rPr>
          <w:rStyle w:val="FootnoteReference"/>
          <w:i w:val="0"/>
          <w:iCs w:val="0"/>
          <w:color w:val="231F20"/>
          <w:sz w:val="24"/>
          <w:szCs w:val="24"/>
          <w:lang w:val="en-GB"/>
        </w:rPr>
        <w:footnoteReference w:id="61"/>
      </w:r>
      <w:r w:rsidRPr="00895D2E">
        <w:rPr>
          <w:i w:val="0"/>
          <w:iCs w:val="0"/>
          <w:color w:val="231F20"/>
          <w:sz w:val="24"/>
          <w:szCs w:val="24"/>
          <w:lang w:val="en-GB"/>
        </w:rPr>
        <w:t xml:space="preserve"> multi-disciplinary, multi-sectoral and pluralistic.</w:t>
      </w:r>
      <w:r w:rsidRPr="00895D2E">
        <w:rPr>
          <w:rStyle w:val="FootnoteReference"/>
          <w:i w:val="0"/>
          <w:iCs w:val="0"/>
          <w:color w:val="231F20"/>
          <w:sz w:val="24"/>
          <w:szCs w:val="24"/>
          <w:lang w:val="en-GB"/>
        </w:rPr>
        <w:footnoteReference w:id="62"/>
      </w:r>
      <w:r w:rsidRPr="00895D2E">
        <w:rPr>
          <w:i w:val="0"/>
          <w:iCs w:val="0"/>
          <w:color w:val="231F20"/>
          <w:position w:val="6"/>
          <w:sz w:val="24"/>
          <w:szCs w:val="24"/>
          <w:lang w:val="en-GB"/>
        </w:rPr>
        <w:t xml:space="preserve"> </w:t>
      </w:r>
      <w:r w:rsidRPr="00895D2E">
        <w:rPr>
          <w:i w:val="0"/>
          <w:iCs w:val="0"/>
          <w:color w:val="231F20"/>
          <w:sz w:val="24"/>
          <w:szCs w:val="24"/>
          <w:lang w:val="en-GB"/>
        </w:rPr>
        <w:t xml:space="preserve">In general terms, membership should </w:t>
      </w:r>
      <w:r w:rsidRPr="00895D2E">
        <w:rPr>
          <w:i w:val="0"/>
          <w:iCs w:val="0"/>
          <w:color w:val="231F20"/>
          <w:spacing w:val="-2"/>
          <w:sz w:val="24"/>
          <w:szCs w:val="24"/>
          <w:lang w:val="en-GB"/>
        </w:rPr>
        <w:t>include</w:t>
      </w:r>
    </w:p>
    <w:p w14:paraId="6B53E4B6" w14:textId="77689DF8" w:rsidR="008C3E6B" w:rsidRPr="00895D2E" w:rsidRDefault="008C3E6B" w:rsidP="008C3E6B">
      <w:pPr>
        <w:pStyle w:val="ListParagraph"/>
        <w:widowControl w:val="0"/>
        <w:numPr>
          <w:ilvl w:val="0"/>
          <w:numId w:val="98"/>
        </w:numPr>
        <w:tabs>
          <w:tab w:val="left" w:pos="2270"/>
        </w:tabs>
        <w:autoSpaceDE w:val="0"/>
        <w:autoSpaceDN w:val="0"/>
        <w:ind w:left="851" w:hanging="284"/>
        <w:contextualSpacing w:val="0"/>
        <w:jc w:val="both"/>
        <w:rPr>
          <w:rFonts w:ascii="Arial" w:hAnsi="Arial" w:cs="Arial"/>
          <w:lang w:val="en-GB"/>
        </w:rPr>
      </w:pPr>
      <w:r w:rsidRPr="00895D2E">
        <w:rPr>
          <w:rFonts w:ascii="Arial" w:hAnsi="Arial" w:cs="Arial"/>
          <w:color w:val="231F20"/>
          <w:lang w:val="en-GB"/>
        </w:rPr>
        <w:t>as</w:t>
      </w:r>
      <w:r w:rsidRPr="00895D2E">
        <w:rPr>
          <w:rFonts w:ascii="Arial" w:hAnsi="Arial" w:cs="Arial"/>
          <w:color w:val="231F20"/>
          <w:spacing w:val="-7"/>
          <w:lang w:val="en-GB"/>
        </w:rPr>
        <w:t xml:space="preserve"> </w:t>
      </w:r>
      <w:r w:rsidRPr="00895D2E">
        <w:rPr>
          <w:rFonts w:ascii="Arial" w:hAnsi="Arial" w:cs="Arial"/>
          <w:color w:val="231F20"/>
          <w:lang w:val="en-GB"/>
        </w:rPr>
        <w:t>many</w:t>
      </w:r>
      <w:r w:rsidRPr="00895D2E">
        <w:rPr>
          <w:rFonts w:ascii="Arial" w:hAnsi="Arial" w:cs="Arial"/>
          <w:color w:val="231F20"/>
          <w:spacing w:val="-4"/>
          <w:lang w:val="en-GB"/>
        </w:rPr>
        <w:t xml:space="preserve"> </w:t>
      </w:r>
      <w:r w:rsidRPr="00895D2E">
        <w:rPr>
          <w:rFonts w:ascii="Arial" w:hAnsi="Arial" w:cs="Arial"/>
          <w:color w:val="231F20"/>
          <w:lang w:val="en-GB"/>
        </w:rPr>
        <w:t>disciplines,</w:t>
      </w:r>
      <w:r w:rsidRPr="00895D2E">
        <w:rPr>
          <w:rFonts w:ascii="Arial" w:hAnsi="Arial" w:cs="Arial"/>
          <w:color w:val="231F20"/>
          <w:spacing w:val="-4"/>
          <w:lang w:val="en-GB"/>
        </w:rPr>
        <w:t xml:space="preserve"> </w:t>
      </w:r>
      <w:r w:rsidRPr="00895D2E">
        <w:rPr>
          <w:rFonts w:ascii="Arial" w:hAnsi="Arial" w:cs="Arial"/>
          <w:color w:val="231F20"/>
          <w:lang w:val="en-GB"/>
        </w:rPr>
        <w:t>sectors</w:t>
      </w:r>
      <w:r w:rsidR="009E1727">
        <w:rPr>
          <w:rFonts w:ascii="Arial" w:hAnsi="Arial" w:cs="Arial"/>
          <w:color w:val="231F20"/>
          <w:lang w:val="en-GB"/>
        </w:rPr>
        <w:t>,</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professions</w:t>
      </w:r>
      <w:r w:rsidRPr="00895D2E">
        <w:rPr>
          <w:rFonts w:ascii="Arial" w:hAnsi="Arial" w:cs="Arial"/>
          <w:color w:val="231F20"/>
          <w:spacing w:val="-5"/>
          <w:lang w:val="en-GB"/>
        </w:rPr>
        <w:t xml:space="preserve"> </w:t>
      </w:r>
      <w:r w:rsidRPr="00895D2E">
        <w:rPr>
          <w:rFonts w:ascii="Arial" w:hAnsi="Arial" w:cs="Arial"/>
          <w:color w:val="231F20"/>
          <w:lang w:val="en-GB"/>
        </w:rPr>
        <w:t>as</w:t>
      </w:r>
      <w:r w:rsidRPr="00895D2E">
        <w:rPr>
          <w:rFonts w:ascii="Arial" w:hAnsi="Arial" w:cs="Arial"/>
          <w:color w:val="231F20"/>
          <w:spacing w:val="-4"/>
          <w:lang w:val="en-GB"/>
        </w:rPr>
        <w:t xml:space="preserve"> </w:t>
      </w:r>
      <w:r w:rsidRPr="00895D2E">
        <w:rPr>
          <w:rFonts w:ascii="Arial" w:hAnsi="Arial" w:cs="Arial"/>
          <w:color w:val="231F20"/>
          <w:lang w:val="en-GB"/>
        </w:rPr>
        <w:t>possible,</w:t>
      </w:r>
      <w:r w:rsidRPr="00895D2E">
        <w:rPr>
          <w:rFonts w:ascii="Arial" w:hAnsi="Arial" w:cs="Arial"/>
          <w:color w:val="231F20"/>
          <w:spacing w:val="-5"/>
          <w:lang w:val="en-GB"/>
        </w:rPr>
        <w:t xml:space="preserve"> </w:t>
      </w:r>
      <w:r w:rsidRPr="00895D2E">
        <w:rPr>
          <w:rFonts w:ascii="Arial" w:hAnsi="Arial" w:cs="Arial"/>
          <w:color w:val="231F20"/>
          <w:lang w:val="en-GB"/>
        </w:rPr>
        <w:t>appropriate</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remit</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particular</w:t>
      </w:r>
      <w:r w:rsidRPr="00895D2E">
        <w:rPr>
          <w:rFonts w:ascii="Arial" w:hAnsi="Arial" w:cs="Arial"/>
          <w:color w:val="231F20"/>
          <w:spacing w:val="-4"/>
          <w:lang w:val="en-GB"/>
        </w:rPr>
        <w:t xml:space="preserve"> </w:t>
      </w:r>
      <w:r w:rsidRPr="00895D2E">
        <w:rPr>
          <w:rFonts w:ascii="Arial" w:hAnsi="Arial" w:cs="Arial"/>
          <w:color w:val="231F20"/>
          <w:spacing w:val="-5"/>
          <w:lang w:val="en-GB"/>
        </w:rPr>
        <w:t>REC</w:t>
      </w:r>
    </w:p>
    <w:p w14:paraId="0C79FC34" w14:textId="349875EA" w:rsidR="008C3E6B" w:rsidRPr="00895D2E" w:rsidRDefault="008C3E6B" w:rsidP="008C3E6B">
      <w:pPr>
        <w:pStyle w:val="ListParagraph"/>
        <w:widowControl w:val="0"/>
        <w:numPr>
          <w:ilvl w:val="0"/>
          <w:numId w:val="98"/>
        </w:numPr>
        <w:tabs>
          <w:tab w:val="left" w:pos="2270"/>
        </w:tabs>
        <w:autoSpaceDE w:val="0"/>
        <w:autoSpaceDN w:val="0"/>
        <w:ind w:left="851" w:hanging="284"/>
        <w:contextualSpacing w:val="0"/>
        <w:jc w:val="both"/>
        <w:rPr>
          <w:rFonts w:ascii="Arial" w:hAnsi="Arial" w:cs="Arial"/>
          <w:lang w:val="en-GB"/>
        </w:rPr>
      </w:pPr>
      <w:r w:rsidRPr="00895D2E">
        <w:rPr>
          <w:rFonts w:ascii="Arial" w:hAnsi="Arial" w:cs="Arial"/>
          <w:color w:val="231F20"/>
          <w:lang w:val="en-GB"/>
        </w:rPr>
        <w:t>members</w:t>
      </w:r>
      <w:r w:rsidRPr="00895D2E">
        <w:rPr>
          <w:rFonts w:ascii="Arial" w:hAnsi="Arial" w:cs="Arial"/>
          <w:color w:val="231F20"/>
          <w:spacing w:val="-2"/>
          <w:lang w:val="en-GB"/>
        </w:rPr>
        <w:t xml:space="preserve"> from diverse age groups and academic or professional ranks</w:t>
      </w:r>
    </w:p>
    <w:p w14:paraId="3ECD0186" w14:textId="739D7636" w:rsidR="008C3E6B" w:rsidRPr="00895D2E" w:rsidRDefault="008C3E6B" w:rsidP="008C3E6B">
      <w:pPr>
        <w:pStyle w:val="ListParagraph"/>
        <w:widowControl w:val="0"/>
        <w:numPr>
          <w:ilvl w:val="0"/>
          <w:numId w:val="98"/>
        </w:numPr>
        <w:tabs>
          <w:tab w:val="left" w:pos="2270"/>
        </w:tabs>
        <w:autoSpaceDE w:val="0"/>
        <w:autoSpaceDN w:val="0"/>
        <w:ind w:left="851" w:hanging="284"/>
        <w:contextualSpacing w:val="0"/>
        <w:jc w:val="both"/>
        <w:rPr>
          <w:rFonts w:ascii="Arial" w:hAnsi="Arial" w:cs="Arial"/>
          <w:lang w:val="en-GB"/>
        </w:rPr>
      </w:pPr>
      <w:r w:rsidRPr="00895D2E">
        <w:rPr>
          <w:rFonts w:ascii="Arial" w:hAnsi="Arial" w:cs="Arial"/>
          <w:color w:val="231F20"/>
          <w:lang w:val="en-GB"/>
        </w:rPr>
        <w:t>ethnically</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culturally</w:t>
      </w:r>
      <w:r w:rsidRPr="00895D2E">
        <w:rPr>
          <w:rFonts w:ascii="Arial" w:hAnsi="Arial" w:cs="Arial"/>
          <w:color w:val="231F20"/>
          <w:spacing w:val="-3"/>
          <w:lang w:val="en-GB"/>
        </w:rPr>
        <w:t xml:space="preserve"> </w:t>
      </w:r>
      <w:r w:rsidRPr="00895D2E">
        <w:rPr>
          <w:rFonts w:ascii="Arial" w:hAnsi="Arial" w:cs="Arial"/>
          <w:color w:val="231F20"/>
          <w:lang w:val="en-GB"/>
        </w:rPr>
        <w:t>diverse</w:t>
      </w:r>
      <w:r w:rsidRPr="00895D2E">
        <w:rPr>
          <w:rFonts w:ascii="Arial" w:hAnsi="Arial" w:cs="Arial"/>
          <w:color w:val="231F20"/>
          <w:spacing w:val="-3"/>
          <w:lang w:val="en-GB"/>
        </w:rPr>
        <w:t xml:space="preserve"> </w:t>
      </w:r>
      <w:r w:rsidRPr="00895D2E">
        <w:rPr>
          <w:rFonts w:ascii="Arial" w:hAnsi="Arial" w:cs="Arial"/>
          <w:color w:val="231F20"/>
          <w:lang w:val="en-GB"/>
        </w:rPr>
        <w:t>members</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an</w:t>
      </w:r>
      <w:r w:rsidRPr="00895D2E">
        <w:rPr>
          <w:rFonts w:ascii="Arial" w:hAnsi="Arial" w:cs="Arial"/>
          <w:color w:val="231F20"/>
          <w:spacing w:val="-4"/>
          <w:lang w:val="en-GB"/>
        </w:rPr>
        <w:t xml:space="preserve"> </w:t>
      </w:r>
      <w:r w:rsidRPr="00895D2E">
        <w:rPr>
          <w:rFonts w:ascii="Arial" w:hAnsi="Arial" w:cs="Arial"/>
          <w:color w:val="231F20"/>
          <w:lang w:val="en-GB"/>
        </w:rPr>
        <w:t>appropriate</w:t>
      </w:r>
      <w:r w:rsidRPr="00895D2E">
        <w:rPr>
          <w:rFonts w:ascii="Arial" w:hAnsi="Arial" w:cs="Arial"/>
          <w:color w:val="231F20"/>
          <w:spacing w:val="-3"/>
          <w:lang w:val="en-GB"/>
        </w:rPr>
        <w:t xml:space="preserve"> </w:t>
      </w:r>
      <w:r w:rsidRPr="00895D2E">
        <w:rPr>
          <w:rFonts w:ascii="Arial" w:hAnsi="Arial" w:cs="Arial"/>
          <w:color w:val="231F20"/>
          <w:lang w:val="en-GB"/>
        </w:rPr>
        <w:t>mix</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00D72999" w:rsidRPr="00895D2E">
        <w:rPr>
          <w:rFonts w:ascii="Arial" w:hAnsi="Arial" w:cs="Arial"/>
          <w:color w:val="231F20"/>
          <w:spacing w:val="-4"/>
          <w:lang w:val="en-GB"/>
        </w:rPr>
        <w:t xml:space="preserve">genders </w:t>
      </w:r>
    </w:p>
    <w:p w14:paraId="59C05914" w14:textId="47ED1F2F" w:rsidR="008C3E6B" w:rsidRPr="00895D2E" w:rsidRDefault="008C3E6B" w:rsidP="008C3E6B">
      <w:pPr>
        <w:pStyle w:val="ListParagraph"/>
        <w:widowControl w:val="0"/>
        <w:numPr>
          <w:ilvl w:val="0"/>
          <w:numId w:val="98"/>
        </w:numPr>
        <w:tabs>
          <w:tab w:val="left" w:pos="2270"/>
        </w:tabs>
        <w:autoSpaceDE w:val="0"/>
        <w:autoSpaceDN w:val="0"/>
        <w:ind w:left="851" w:hanging="284"/>
        <w:contextualSpacing w:val="0"/>
        <w:jc w:val="both"/>
        <w:rPr>
          <w:rFonts w:ascii="Arial" w:hAnsi="Arial" w:cs="Arial"/>
          <w:lang w:val="en-GB"/>
        </w:rPr>
      </w:pPr>
      <w:r w:rsidRPr="00895D2E">
        <w:rPr>
          <w:rFonts w:ascii="Arial" w:hAnsi="Arial" w:cs="Arial"/>
          <w:color w:val="231F20"/>
          <w:lang w:val="en-GB"/>
        </w:rPr>
        <w:t>lay</w:t>
      </w:r>
      <w:r w:rsidRPr="00895D2E">
        <w:rPr>
          <w:rFonts w:ascii="Arial" w:hAnsi="Arial" w:cs="Arial"/>
          <w:color w:val="231F20"/>
          <w:spacing w:val="-4"/>
          <w:lang w:val="en-GB"/>
        </w:rPr>
        <w:t xml:space="preserve"> </w:t>
      </w:r>
      <w:r w:rsidRPr="00895D2E">
        <w:rPr>
          <w:rFonts w:ascii="Arial" w:hAnsi="Arial" w:cs="Arial"/>
          <w:color w:val="231F20"/>
          <w:lang w:val="en-GB"/>
        </w:rPr>
        <w:t>persons</w:t>
      </w:r>
      <w:r w:rsidR="00FB4D02" w:rsidRPr="00895D2E">
        <w:rPr>
          <w:rStyle w:val="FootnoteReference"/>
          <w:rFonts w:ascii="Arial" w:hAnsi="Arial" w:cs="Arial"/>
          <w:color w:val="231F20"/>
          <w:lang w:val="en-GB"/>
        </w:rPr>
        <w:footnoteReference w:id="63"/>
      </w:r>
    </w:p>
    <w:p w14:paraId="43264795" w14:textId="3DD61DF2" w:rsidR="008C3E6B" w:rsidRPr="00895D2E" w:rsidRDefault="008C3E6B" w:rsidP="008C3E6B">
      <w:pPr>
        <w:pStyle w:val="ListParagraph"/>
        <w:widowControl w:val="0"/>
        <w:numPr>
          <w:ilvl w:val="0"/>
          <w:numId w:val="98"/>
        </w:numPr>
        <w:tabs>
          <w:tab w:val="left" w:pos="2270"/>
        </w:tabs>
        <w:autoSpaceDE w:val="0"/>
        <w:autoSpaceDN w:val="0"/>
        <w:ind w:left="851" w:hanging="284"/>
        <w:contextualSpacing w:val="0"/>
        <w:jc w:val="both"/>
        <w:rPr>
          <w:rFonts w:ascii="Arial" w:hAnsi="Arial" w:cs="Arial"/>
          <w:lang w:val="en-GB"/>
        </w:rPr>
      </w:pPr>
      <w:r w:rsidRPr="00895D2E">
        <w:rPr>
          <w:rFonts w:ascii="Arial" w:hAnsi="Arial" w:cs="Arial"/>
          <w:color w:val="231F20"/>
          <w:lang w:val="en-GB"/>
        </w:rPr>
        <w:t>researchers</w:t>
      </w:r>
      <w:r w:rsidRPr="00895D2E">
        <w:rPr>
          <w:rFonts w:ascii="Arial" w:hAnsi="Arial" w:cs="Arial"/>
          <w:color w:val="231F20"/>
          <w:spacing w:val="-3"/>
          <w:lang w:val="en-GB"/>
        </w:rPr>
        <w:t xml:space="preserve"> </w:t>
      </w:r>
      <w:r w:rsidRPr="00895D2E">
        <w:rPr>
          <w:rFonts w:ascii="Arial" w:hAnsi="Arial" w:cs="Arial"/>
          <w:color w:val="231F20"/>
          <w:lang w:val="en-GB"/>
        </w:rPr>
        <w:t>who</w:t>
      </w:r>
      <w:r w:rsidRPr="00895D2E">
        <w:rPr>
          <w:rFonts w:ascii="Arial" w:hAnsi="Arial" w:cs="Arial"/>
          <w:color w:val="231F20"/>
          <w:spacing w:val="-4"/>
          <w:lang w:val="en-GB"/>
        </w:rPr>
        <w:t xml:space="preserve"> </w:t>
      </w:r>
      <w:r w:rsidRPr="00895D2E">
        <w:rPr>
          <w:rFonts w:ascii="Arial" w:hAnsi="Arial" w:cs="Arial"/>
          <w:color w:val="231F20"/>
          <w:lang w:val="en-GB"/>
        </w:rPr>
        <w:t>do</w:t>
      </w:r>
      <w:r w:rsidRPr="00895D2E">
        <w:rPr>
          <w:rFonts w:ascii="Arial" w:hAnsi="Arial" w:cs="Arial"/>
          <w:color w:val="231F20"/>
          <w:spacing w:val="-3"/>
          <w:lang w:val="en-GB"/>
        </w:rPr>
        <w:t xml:space="preserve"> </w:t>
      </w:r>
      <w:r w:rsidRPr="00895D2E">
        <w:rPr>
          <w:rFonts w:ascii="Arial" w:hAnsi="Arial" w:cs="Arial"/>
          <w:color w:val="231F20"/>
          <w:lang w:val="en-GB"/>
        </w:rPr>
        <w:t>not</w:t>
      </w:r>
      <w:r w:rsidRPr="00895D2E">
        <w:rPr>
          <w:rFonts w:ascii="Arial" w:hAnsi="Arial" w:cs="Arial"/>
          <w:color w:val="231F20"/>
          <w:spacing w:val="-3"/>
          <w:lang w:val="en-GB"/>
        </w:rPr>
        <w:t xml:space="preserve"> </w:t>
      </w:r>
      <w:r w:rsidRPr="00895D2E">
        <w:rPr>
          <w:rFonts w:ascii="Arial" w:hAnsi="Arial" w:cs="Arial"/>
          <w:color w:val="231F20"/>
          <w:lang w:val="en-GB"/>
        </w:rPr>
        <w:t>do</w:t>
      </w:r>
      <w:r w:rsidRPr="00895D2E">
        <w:rPr>
          <w:rFonts w:ascii="Arial" w:hAnsi="Arial" w:cs="Arial"/>
          <w:color w:val="231F20"/>
          <w:spacing w:val="-4"/>
          <w:lang w:val="en-GB"/>
        </w:rPr>
        <w:t xml:space="preserve"> </w:t>
      </w:r>
      <w:r w:rsidRPr="00895D2E">
        <w:rPr>
          <w:rFonts w:ascii="Arial" w:hAnsi="Arial" w:cs="Arial"/>
          <w:color w:val="231F20"/>
          <w:lang w:val="en-GB"/>
        </w:rPr>
        <w:t>human</w:t>
      </w:r>
      <w:r w:rsidRPr="00895D2E">
        <w:rPr>
          <w:rFonts w:ascii="Arial" w:hAnsi="Arial" w:cs="Arial"/>
          <w:color w:val="231F20"/>
          <w:spacing w:val="-3"/>
          <w:lang w:val="en-GB"/>
        </w:rPr>
        <w:t xml:space="preserve"> </w:t>
      </w:r>
      <w:r w:rsidRPr="00895D2E">
        <w:rPr>
          <w:rFonts w:ascii="Arial" w:hAnsi="Arial" w:cs="Arial"/>
          <w:color w:val="231F20"/>
          <w:lang w:val="en-GB"/>
        </w:rPr>
        <w:t>participant</w:t>
      </w:r>
      <w:r w:rsidRPr="00895D2E">
        <w:rPr>
          <w:rFonts w:ascii="Arial" w:hAnsi="Arial" w:cs="Arial"/>
          <w:color w:val="231F20"/>
          <w:spacing w:val="-4"/>
          <w:lang w:val="en-GB"/>
        </w:rPr>
        <w:t xml:space="preserve"> </w:t>
      </w:r>
      <w:r w:rsidRPr="00895D2E">
        <w:rPr>
          <w:rFonts w:ascii="Arial" w:hAnsi="Arial" w:cs="Arial"/>
          <w:color w:val="231F20"/>
          <w:lang w:val="en-GB"/>
        </w:rPr>
        <w:t>research</w:t>
      </w:r>
    </w:p>
    <w:p w14:paraId="218251E7" w14:textId="37CB9554" w:rsidR="008C3E6B" w:rsidRPr="00895D2E" w:rsidRDefault="008C3E6B" w:rsidP="00D72999">
      <w:pPr>
        <w:pStyle w:val="BodyText"/>
        <w:spacing w:before="113"/>
        <w:jc w:val="both"/>
        <w:rPr>
          <w:i w:val="0"/>
          <w:iCs w:val="0"/>
          <w:sz w:val="24"/>
          <w:szCs w:val="24"/>
          <w:lang w:val="en-GB"/>
        </w:rPr>
      </w:pPr>
      <w:r w:rsidRPr="00895D2E">
        <w:rPr>
          <w:i w:val="0"/>
          <w:iCs w:val="0"/>
          <w:color w:val="231F20"/>
          <w:sz w:val="24"/>
          <w:szCs w:val="24"/>
          <w:lang w:val="en-GB"/>
        </w:rPr>
        <w:t>Collectively, the committee should include sufficient members with the necessary qualifications and experience, including research ethics training, to be able to review and evaluate the science, the health aspects, the ethics of the proposed research, as well as to assess the anticipated layperson’s perspective. REC members and researchers are expected to familiarise themselves with the institutional documentation as well as the national and relevant international research ethics guidelines and should have documented proof of such familiarity e.g</w:t>
      </w:r>
      <w:r w:rsidR="00546A80" w:rsidRPr="00895D2E">
        <w:rPr>
          <w:i w:val="0"/>
          <w:iCs w:val="0"/>
          <w:color w:val="231F20"/>
          <w:sz w:val="24"/>
          <w:szCs w:val="24"/>
          <w:lang w:val="en-GB"/>
        </w:rPr>
        <w:t>.</w:t>
      </w:r>
      <w:r w:rsidR="004E13F8" w:rsidRPr="00895D2E">
        <w:rPr>
          <w:i w:val="0"/>
          <w:iCs w:val="0"/>
          <w:color w:val="231F20"/>
          <w:sz w:val="24"/>
          <w:szCs w:val="24"/>
          <w:lang w:val="en-GB"/>
        </w:rPr>
        <w:t>,</w:t>
      </w:r>
      <w:r w:rsidRPr="00895D2E">
        <w:rPr>
          <w:i w:val="0"/>
          <w:iCs w:val="0"/>
          <w:color w:val="231F20"/>
          <w:sz w:val="24"/>
          <w:szCs w:val="24"/>
          <w:lang w:val="en-GB"/>
        </w:rPr>
        <w:t xml:space="preserve"> </w:t>
      </w:r>
      <w:r w:rsidR="004E13F8" w:rsidRPr="00895D2E">
        <w:rPr>
          <w:i w:val="0"/>
          <w:iCs w:val="0"/>
          <w:color w:val="231F20"/>
          <w:sz w:val="24"/>
          <w:szCs w:val="24"/>
          <w:lang w:val="en-GB"/>
        </w:rPr>
        <w:t xml:space="preserve">an assessment of </w:t>
      </w:r>
      <w:r w:rsidRPr="00895D2E">
        <w:rPr>
          <w:i w:val="0"/>
          <w:iCs w:val="0"/>
          <w:color w:val="231F20"/>
          <w:sz w:val="24"/>
          <w:szCs w:val="24"/>
          <w:lang w:val="en-GB"/>
        </w:rPr>
        <w:t>training certificate</w:t>
      </w:r>
      <w:r w:rsidR="004E13F8" w:rsidRPr="00895D2E">
        <w:rPr>
          <w:i w:val="0"/>
          <w:iCs w:val="0"/>
          <w:color w:val="231F20"/>
          <w:sz w:val="24"/>
          <w:szCs w:val="24"/>
          <w:lang w:val="en-GB"/>
        </w:rPr>
        <w:t>, not a mere attendance certificate</w:t>
      </w:r>
      <w:r w:rsidRPr="00895D2E">
        <w:rPr>
          <w:i w:val="0"/>
          <w:iCs w:val="0"/>
          <w:color w:val="231F20"/>
          <w:sz w:val="24"/>
          <w:szCs w:val="24"/>
          <w:lang w:val="en-GB"/>
        </w:rPr>
        <w:t>.</w:t>
      </w:r>
      <w:r w:rsidR="00E546F4">
        <w:rPr>
          <w:i w:val="0"/>
          <w:iCs w:val="0"/>
          <w:color w:val="231F20"/>
          <w:sz w:val="24"/>
          <w:szCs w:val="24"/>
          <w:lang w:val="en-GB"/>
        </w:rPr>
        <w:t xml:space="preserve"> </w:t>
      </w:r>
      <w:r w:rsidR="00400276">
        <w:rPr>
          <w:i w:val="0"/>
          <w:iCs w:val="0"/>
          <w:color w:val="231F20"/>
          <w:sz w:val="24"/>
          <w:szCs w:val="24"/>
          <w:lang w:val="en-GB"/>
        </w:rPr>
        <w:t>(</w:t>
      </w:r>
      <w:r w:rsidR="00E546F4">
        <w:rPr>
          <w:i w:val="0"/>
          <w:iCs w:val="0"/>
          <w:color w:val="231F20"/>
          <w:sz w:val="24"/>
          <w:szCs w:val="24"/>
          <w:lang w:val="en-GB"/>
        </w:rPr>
        <w:t xml:space="preserve">See </w:t>
      </w:r>
      <w:r w:rsidR="009E1727">
        <w:rPr>
          <w:i w:val="0"/>
          <w:iCs w:val="0"/>
          <w:color w:val="231F20"/>
          <w:sz w:val="24"/>
          <w:szCs w:val="24"/>
          <w:lang w:val="en-GB"/>
        </w:rPr>
        <w:t>5.5</w:t>
      </w:r>
      <w:r w:rsidR="00E546F4">
        <w:rPr>
          <w:i w:val="0"/>
          <w:iCs w:val="0"/>
          <w:color w:val="231F20"/>
          <w:sz w:val="24"/>
          <w:szCs w:val="24"/>
          <w:lang w:val="en-GB"/>
        </w:rPr>
        <w:t xml:space="preserve"> for detailed discussion.</w:t>
      </w:r>
      <w:r w:rsidR="00400276">
        <w:rPr>
          <w:i w:val="0"/>
          <w:iCs w:val="0"/>
          <w:color w:val="231F20"/>
          <w:sz w:val="24"/>
          <w:szCs w:val="24"/>
          <w:lang w:val="en-GB"/>
        </w:rPr>
        <w:t>)</w:t>
      </w:r>
    </w:p>
    <w:p w14:paraId="132956DF" w14:textId="3520D4B2" w:rsidR="00B0468A" w:rsidRPr="00895D2E" w:rsidRDefault="00B0468A" w:rsidP="00D23090">
      <w:pPr>
        <w:pStyle w:val="Heading2"/>
      </w:pPr>
      <w:r>
        <w:t>5</w:t>
      </w:r>
      <w:r w:rsidRPr="00895D2E">
        <w:t>.</w:t>
      </w:r>
      <w:r w:rsidR="00400276">
        <w:t>3</w:t>
      </w:r>
      <w:r w:rsidRPr="00895D2E">
        <w:t>.</w:t>
      </w:r>
      <w:r w:rsidR="00984D44">
        <w:t>2</w:t>
      </w:r>
      <w:r w:rsidRPr="00895D2E">
        <w:tab/>
      </w:r>
      <w:r w:rsidR="009E1727">
        <w:t>Appointment of Chairperson</w:t>
      </w:r>
    </w:p>
    <w:p w14:paraId="3B9BDFCC" w14:textId="138DD6C2" w:rsidR="009E1727" w:rsidRDefault="00B0468A" w:rsidP="00B0468A">
      <w:pPr>
        <w:pStyle w:val="BodyText"/>
        <w:spacing w:after="120"/>
        <w:jc w:val="both"/>
        <w:rPr>
          <w:i w:val="0"/>
          <w:iCs w:val="0"/>
          <w:color w:val="231F20"/>
          <w:spacing w:val="-2"/>
          <w:sz w:val="24"/>
          <w:szCs w:val="24"/>
          <w:lang w:val="en-GB"/>
        </w:rPr>
      </w:pPr>
      <w:r w:rsidRPr="00895D2E">
        <w:rPr>
          <w:i w:val="0"/>
          <w:iCs w:val="0"/>
          <w:color w:val="231F20"/>
          <w:sz w:val="24"/>
          <w:szCs w:val="24"/>
          <w:lang w:val="en-GB"/>
        </w:rPr>
        <w:t>Subject</w:t>
      </w:r>
      <w:r w:rsidRPr="00895D2E">
        <w:rPr>
          <w:i w:val="0"/>
          <w:iCs w:val="0"/>
          <w:color w:val="231F20"/>
          <w:spacing w:val="-2"/>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institutional</w:t>
      </w:r>
      <w:r w:rsidRPr="00895D2E">
        <w:rPr>
          <w:i w:val="0"/>
          <w:iCs w:val="0"/>
          <w:color w:val="231F20"/>
          <w:spacing w:val="-3"/>
          <w:sz w:val="24"/>
          <w:szCs w:val="24"/>
          <w:lang w:val="en-GB"/>
        </w:rPr>
        <w:t xml:space="preserve"> </w:t>
      </w:r>
      <w:r w:rsidRPr="00895D2E">
        <w:rPr>
          <w:i w:val="0"/>
          <w:iCs w:val="0"/>
          <w:color w:val="231F20"/>
          <w:sz w:val="24"/>
          <w:szCs w:val="24"/>
          <w:lang w:val="en-GB"/>
        </w:rPr>
        <w:t>requirements,</w:t>
      </w:r>
      <w:r w:rsidRPr="00895D2E">
        <w:rPr>
          <w:i w:val="0"/>
          <w:iCs w:val="0"/>
          <w:color w:val="231F20"/>
          <w:spacing w:val="-2"/>
          <w:sz w:val="24"/>
          <w:szCs w:val="24"/>
          <w:lang w:val="en-GB"/>
        </w:rPr>
        <w:t xml:space="preserve"> </w:t>
      </w:r>
      <w:r w:rsidRPr="00895D2E">
        <w:rPr>
          <w:i w:val="0"/>
          <w:iCs w:val="0"/>
          <w:color w:val="231F20"/>
          <w:sz w:val="24"/>
          <w:szCs w:val="24"/>
          <w:lang w:val="en-GB"/>
        </w:rPr>
        <w:t>a</w:t>
      </w:r>
      <w:r w:rsidRPr="00895D2E">
        <w:rPr>
          <w:i w:val="0"/>
          <w:iCs w:val="0"/>
          <w:color w:val="231F20"/>
          <w:spacing w:val="-3"/>
          <w:sz w:val="24"/>
          <w:szCs w:val="24"/>
          <w:lang w:val="en-GB"/>
        </w:rPr>
        <w:t xml:space="preserve"> </w:t>
      </w:r>
      <w:r w:rsidRPr="00895D2E">
        <w:rPr>
          <w:i w:val="0"/>
          <w:iCs w:val="0"/>
          <w:color w:val="231F20"/>
          <w:sz w:val="24"/>
          <w:szCs w:val="24"/>
          <w:lang w:val="en-GB"/>
        </w:rPr>
        <w:t>chairperson</w:t>
      </w:r>
      <w:r w:rsidRPr="00895D2E">
        <w:rPr>
          <w:i w:val="0"/>
          <w:iCs w:val="0"/>
          <w:color w:val="231F20"/>
          <w:spacing w:val="-2"/>
          <w:sz w:val="24"/>
          <w:szCs w:val="24"/>
          <w:lang w:val="en-GB"/>
        </w:rPr>
        <w:t xml:space="preserve"> </w:t>
      </w:r>
      <w:r w:rsidRPr="00895D2E">
        <w:rPr>
          <w:i w:val="0"/>
          <w:iCs w:val="0"/>
          <w:color w:val="231F20"/>
          <w:sz w:val="24"/>
          <w:szCs w:val="24"/>
          <w:lang w:val="en-GB"/>
        </w:rPr>
        <w:t>could</w:t>
      </w:r>
      <w:r w:rsidRPr="00895D2E">
        <w:rPr>
          <w:i w:val="0"/>
          <w:iCs w:val="0"/>
          <w:color w:val="231F20"/>
          <w:spacing w:val="-2"/>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appointed</w:t>
      </w:r>
      <w:r w:rsidRPr="00895D2E">
        <w:rPr>
          <w:i w:val="0"/>
          <w:iCs w:val="0"/>
          <w:color w:val="231F20"/>
          <w:spacing w:val="-3"/>
          <w:sz w:val="24"/>
          <w:szCs w:val="24"/>
          <w:lang w:val="en-GB"/>
        </w:rPr>
        <w:t xml:space="preserve"> </w:t>
      </w:r>
      <w:r w:rsidRPr="00895D2E">
        <w:rPr>
          <w:i w:val="0"/>
          <w:iCs w:val="0"/>
          <w:color w:val="231F20"/>
          <w:sz w:val="24"/>
          <w:szCs w:val="24"/>
          <w:lang w:val="en-GB"/>
        </w:rPr>
        <w:t>or</w:t>
      </w:r>
      <w:r w:rsidRPr="00895D2E">
        <w:rPr>
          <w:i w:val="0"/>
          <w:iCs w:val="0"/>
          <w:color w:val="231F20"/>
          <w:spacing w:val="-3"/>
          <w:sz w:val="24"/>
          <w:szCs w:val="24"/>
          <w:lang w:val="en-GB"/>
        </w:rPr>
        <w:t xml:space="preserve"> </w:t>
      </w:r>
      <w:r w:rsidRPr="00895D2E">
        <w:rPr>
          <w:i w:val="0"/>
          <w:iCs w:val="0"/>
          <w:color w:val="231F20"/>
          <w:sz w:val="24"/>
          <w:szCs w:val="24"/>
          <w:lang w:val="en-GB"/>
        </w:rPr>
        <w:t>elected</w:t>
      </w:r>
      <w:r w:rsidR="009E1727">
        <w:rPr>
          <w:i w:val="0"/>
          <w:iCs w:val="0"/>
          <w:color w:val="231F20"/>
          <w:sz w:val="24"/>
          <w:szCs w:val="24"/>
          <w:lang w:val="en-GB"/>
        </w:rPr>
        <w:t xml:space="preserve"> at the first meeting of a newly constituted REC</w:t>
      </w:r>
      <w:r w:rsidRPr="00895D2E">
        <w:rPr>
          <w:i w:val="0"/>
          <w:iCs w:val="0"/>
          <w:color w:val="231F20"/>
          <w:sz w:val="24"/>
          <w:szCs w:val="24"/>
          <w:lang w:val="en-GB"/>
        </w:rPr>
        <w:t xml:space="preserve">. </w:t>
      </w:r>
      <w:r w:rsidRPr="00EF56FD">
        <w:rPr>
          <w:i w:val="0"/>
          <w:iCs w:val="0"/>
          <w:color w:val="231F20"/>
          <w:sz w:val="24"/>
          <w:szCs w:val="24"/>
          <w:lang w:val="en-GB"/>
        </w:rPr>
        <w:t xml:space="preserve">Alternatively, the </w:t>
      </w:r>
      <w:r>
        <w:rPr>
          <w:i w:val="0"/>
          <w:iCs w:val="0"/>
          <w:color w:val="231F20"/>
          <w:sz w:val="24"/>
          <w:szCs w:val="24"/>
          <w:lang w:val="en-GB"/>
        </w:rPr>
        <w:t>c</w:t>
      </w:r>
      <w:r w:rsidRPr="00EF56FD">
        <w:rPr>
          <w:i w:val="0"/>
          <w:iCs w:val="0"/>
          <w:color w:val="231F20"/>
          <w:sz w:val="24"/>
          <w:szCs w:val="24"/>
          <w:lang w:val="en-GB"/>
        </w:rPr>
        <w:t xml:space="preserve">hairperson, </w:t>
      </w:r>
      <w:r w:rsidRPr="003E1B69">
        <w:rPr>
          <w:i w:val="0"/>
          <w:iCs w:val="0"/>
          <w:color w:val="231F20"/>
          <w:sz w:val="24"/>
          <w:szCs w:val="24"/>
          <w:lang w:val="en-GB"/>
        </w:rPr>
        <w:t>suitably qualified</w:t>
      </w:r>
      <w:r w:rsidRPr="009E1727">
        <w:rPr>
          <w:i w:val="0"/>
          <w:iCs w:val="0"/>
          <w:color w:val="231F20"/>
          <w:sz w:val="24"/>
          <w:szCs w:val="24"/>
          <w:lang w:val="en-GB"/>
        </w:rPr>
        <w:t>,</w:t>
      </w:r>
      <w:r w:rsidRPr="00EF56FD">
        <w:rPr>
          <w:i w:val="0"/>
          <w:iCs w:val="0"/>
          <w:color w:val="231F20"/>
          <w:sz w:val="24"/>
          <w:szCs w:val="24"/>
          <w:lang w:val="en-GB"/>
        </w:rPr>
        <w:t xml:space="preserve"> could be appointed by the institutional leadership</w:t>
      </w:r>
      <w:r w:rsidRPr="00895D2E">
        <w:rPr>
          <w:i w:val="0"/>
          <w:iCs w:val="0"/>
          <w:color w:val="231F20"/>
          <w:sz w:val="24"/>
          <w:szCs w:val="24"/>
          <w:lang w:val="en-GB"/>
        </w:rPr>
        <w:t xml:space="preserve"> for a period of </w:t>
      </w:r>
      <w:r w:rsidR="009E1727" w:rsidRPr="003E1B69">
        <w:rPr>
          <w:b/>
          <w:bCs/>
          <w:i w:val="0"/>
          <w:iCs w:val="0"/>
          <w:color w:val="231F20"/>
          <w:sz w:val="24"/>
          <w:szCs w:val="24"/>
          <w:lang w:val="en-GB"/>
        </w:rPr>
        <w:t>three to five</w:t>
      </w:r>
      <w:r w:rsidRPr="00895D2E">
        <w:rPr>
          <w:i w:val="0"/>
          <w:iCs w:val="0"/>
          <w:color w:val="231F20"/>
          <w:sz w:val="24"/>
          <w:szCs w:val="24"/>
          <w:lang w:val="en-GB"/>
        </w:rPr>
        <w:t xml:space="preserve"> years, renewable if </w:t>
      </w:r>
      <w:proofErr w:type="gramStart"/>
      <w:r w:rsidRPr="00895D2E">
        <w:rPr>
          <w:i w:val="0"/>
          <w:iCs w:val="0"/>
          <w:color w:val="231F20"/>
          <w:sz w:val="24"/>
          <w:szCs w:val="24"/>
          <w:lang w:val="en-GB"/>
        </w:rPr>
        <w:t>so</w:t>
      </w:r>
      <w:proofErr w:type="gramEnd"/>
      <w:r w:rsidRPr="00895D2E">
        <w:rPr>
          <w:i w:val="0"/>
          <w:iCs w:val="0"/>
          <w:color w:val="231F20"/>
          <w:sz w:val="24"/>
          <w:szCs w:val="24"/>
          <w:lang w:val="en-GB"/>
        </w:rPr>
        <w:t xml:space="preserve"> specified</w:t>
      </w:r>
      <w:r w:rsidR="009E1727">
        <w:rPr>
          <w:i w:val="0"/>
          <w:iCs w:val="0"/>
          <w:color w:val="231F20"/>
          <w:sz w:val="24"/>
          <w:szCs w:val="24"/>
          <w:lang w:val="en-GB"/>
        </w:rPr>
        <w:t xml:space="preserve"> in the ToR</w:t>
      </w:r>
      <w:r w:rsidRPr="00895D2E">
        <w:rPr>
          <w:i w:val="0"/>
          <w:iCs w:val="0"/>
          <w:color w:val="231F20"/>
          <w:sz w:val="24"/>
          <w:szCs w:val="24"/>
          <w:lang w:val="en-GB"/>
        </w:rPr>
        <w:t>.</w:t>
      </w:r>
      <w:r w:rsidRPr="00895D2E">
        <w:rPr>
          <w:i w:val="0"/>
          <w:iCs w:val="0"/>
          <w:color w:val="231F20"/>
          <w:spacing w:val="-2"/>
          <w:sz w:val="24"/>
          <w:szCs w:val="24"/>
          <w:lang w:val="en-GB"/>
        </w:rPr>
        <w:t xml:space="preserve"> </w:t>
      </w:r>
    </w:p>
    <w:p w14:paraId="33F6675A" w14:textId="5C6CC97D" w:rsidR="00B0468A" w:rsidRDefault="00B0468A" w:rsidP="00B0468A">
      <w:pPr>
        <w:pStyle w:val="BodyText"/>
        <w:spacing w:after="120"/>
        <w:jc w:val="both"/>
        <w:rPr>
          <w:i w:val="0"/>
          <w:iCs w:val="0"/>
          <w:color w:val="231F20"/>
          <w:sz w:val="24"/>
          <w:szCs w:val="24"/>
          <w:lang w:val="en-GB"/>
        </w:rPr>
      </w:pPr>
      <w:r w:rsidRPr="00895D2E">
        <w:rPr>
          <w:i w:val="0"/>
          <w:iCs w:val="0"/>
          <w:color w:val="231F20"/>
          <w:sz w:val="24"/>
          <w:szCs w:val="24"/>
          <w:lang w:val="en-GB"/>
        </w:rPr>
        <w:t xml:space="preserve">The </w:t>
      </w:r>
      <w:r>
        <w:rPr>
          <w:i w:val="0"/>
          <w:iCs w:val="0"/>
          <w:color w:val="231F20"/>
          <w:sz w:val="24"/>
          <w:szCs w:val="24"/>
          <w:lang w:val="en-GB"/>
        </w:rPr>
        <w:t>c</w:t>
      </w:r>
      <w:r w:rsidRPr="00895D2E">
        <w:rPr>
          <w:i w:val="0"/>
          <w:iCs w:val="0"/>
          <w:color w:val="231F20"/>
          <w:sz w:val="24"/>
          <w:szCs w:val="24"/>
          <w:lang w:val="en-GB"/>
        </w:rPr>
        <w:t xml:space="preserve">hairperson should be assisted by at least one </w:t>
      </w:r>
      <w:r>
        <w:rPr>
          <w:i w:val="0"/>
          <w:iCs w:val="0"/>
          <w:color w:val="231F20"/>
          <w:sz w:val="24"/>
          <w:szCs w:val="24"/>
          <w:lang w:val="en-GB"/>
        </w:rPr>
        <w:t>d</w:t>
      </w:r>
      <w:r w:rsidRPr="00895D2E">
        <w:rPr>
          <w:i w:val="0"/>
          <w:iCs w:val="0"/>
          <w:color w:val="231F20"/>
          <w:sz w:val="24"/>
          <w:szCs w:val="24"/>
          <w:lang w:val="en-GB"/>
        </w:rPr>
        <w:t xml:space="preserve">eputy </w:t>
      </w:r>
      <w:r>
        <w:rPr>
          <w:i w:val="0"/>
          <w:iCs w:val="0"/>
          <w:color w:val="231F20"/>
          <w:sz w:val="24"/>
          <w:szCs w:val="24"/>
          <w:lang w:val="en-GB"/>
        </w:rPr>
        <w:t>c</w:t>
      </w:r>
      <w:r w:rsidRPr="00895D2E">
        <w:rPr>
          <w:i w:val="0"/>
          <w:iCs w:val="0"/>
          <w:color w:val="231F20"/>
          <w:sz w:val="24"/>
          <w:szCs w:val="24"/>
          <w:lang w:val="en-GB"/>
        </w:rPr>
        <w:t xml:space="preserve">hairperson, depending on the size of the committee. The </w:t>
      </w:r>
      <w:r>
        <w:rPr>
          <w:i w:val="0"/>
          <w:iCs w:val="0"/>
          <w:color w:val="231F20"/>
          <w:sz w:val="24"/>
          <w:szCs w:val="24"/>
          <w:lang w:val="en-GB"/>
        </w:rPr>
        <w:t>d</w:t>
      </w:r>
      <w:r w:rsidRPr="00895D2E">
        <w:rPr>
          <w:i w:val="0"/>
          <w:iCs w:val="0"/>
          <w:color w:val="231F20"/>
          <w:sz w:val="24"/>
          <w:szCs w:val="24"/>
          <w:lang w:val="en-GB"/>
        </w:rPr>
        <w:t xml:space="preserve">eputy </w:t>
      </w:r>
      <w:r>
        <w:rPr>
          <w:i w:val="0"/>
          <w:iCs w:val="0"/>
          <w:color w:val="231F20"/>
          <w:sz w:val="24"/>
          <w:szCs w:val="24"/>
          <w:lang w:val="en-GB"/>
        </w:rPr>
        <w:t>c</w:t>
      </w:r>
      <w:r w:rsidRPr="00895D2E">
        <w:rPr>
          <w:i w:val="0"/>
          <w:iCs w:val="0"/>
          <w:color w:val="231F20"/>
          <w:sz w:val="24"/>
          <w:szCs w:val="24"/>
          <w:lang w:val="en-GB"/>
        </w:rPr>
        <w:t>hairperson should be elected by the members</w:t>
      </w:r>
      <w:r w:rsidRPr="00895D2E">
        <w:rPr>
          <w:i w:val="0"/>
          <w:iCs w:val="0"/>
          <w:color w:val="231F20"/>
          <w:spacing w:val="-2"/>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be</w:t>
      </w:r>
      <w:r w:rsidRPr="00895D2E">
        <w:rPr>
          <w:i w:val="0"/>
          <w:iCs w:val="0"/>
          <w:color w:val="231F20"/>
          <w:spacing w:val="-3"/>
          <w:sz w:val="24"/>
          <w:szCs w:val="24"/>
          <w:lang w:val="en-GB"/>
        </w:rPr>
        <w:t xml:space="preserve"> </w:t>
      </w:r>
      <w:r w:rsidRPr="00895D2E">
        <w:rPr>
          <w:i w:val="0"/>
          <w:iCs w:val="0"/>
          <w:color w:val="231F20"/>
          <w:sz w:val="24"/>
          <w:szCs w:val="24"/>
          <w:lang w:val="en-GB"/>
        </w:rPr>
        <w:t>expected</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assist</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009E1727">
        <w:rPr>
          <w:i w:val="0"/>
          <w:iCs w:val="0"/>
          <w:color w:val="231F20"/>
          <w:sz w:val="24"/>
          <w:szCs w:val="24"/>
          <w:lang w:val="en-GB"/>
        </w:rPr>
        <w:t>c</w:t>
      </w:r>
      <w:r w:rsidRPr="00895D2E">
        <w:rPr>
          <w:i w:val="0"/>
          <w:iCs w:val="0"/>
          <w:color w:val="231F20"/>
          <w:sz w:val="24"/>
          <w:szCs w:val="24"/>
          <w:lang w:val="en-GB"/>
        </w:rPr>
        <w:t>hairperson</w:t>
      </w:r>
      <w:r w:rsidRPr="00895D2E">
        <w:rPr>
          <w:i w:val="0"/>
          <w:iCs w:val="0"/>
          <w:color w:val="231F20"/>
          <w:spacing w:val="-2"/>
          <w:sz w:val="24"/>
          <w:szCs w:val="24"/>
          <w:lang w:val="en-GB"/>
        </w:rPr>
        <w:t xml:space="preserve"> </w:t>
      </w:r>
      <w:r w:rsidRPr="00895D2E">
        <w:rPr>
          <w:i w:val="0"/>
          <w:iCs w:val="0"/>
          <w:color w:val="231F20"/>
          <w:sz w:val="24"/>
          <w:szCs w:val="24"/>
          <w:lang w:val="en-GB"/>
        </w:rPr>
        <w:t>with</w:t>
      </w:r>
      <w:r w:rsidRPr="00895D2E">
        <w:rPr>
          <w:i w:val="0"/>
          <w:iCs w:val="0"/>
          <w:color w:val="231F20"/>
          <w:spacing w:val="-3"/>
          <w:sz w:val="24"/>
          <w:szCs w:val="24"/>
          <w:lang w:val="en-GB"/>
        </w:rPr>
        <w:t xml:space="preserve"> </w:t>
      </w:r>
      <w:r w:rsidRPr="00895D2E">
        <w:rPr>
          <w:i w:val="0"/>
          <w:iCs w:val="0"/>
          <w:color w:val="231F20"/>
          <w:sz w:val="24"/>
          <w:szCs w:val="24"/>
          <w:lang w:val="en-GB"/>
        </w:rPr>
        <w:t>responsibilities</w:t>
      </w:r>
      <w:r w:rsidRPr="00895D2E">
        <w:rPr>
          <w:i w:val="0"/>
          <w:iCs w:val="0"/>
          <w:color w:val="231F20"/>
          <w:spacing w:val="-2"/>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inter-meeting</w:t>
      </w:r>
      <w:r w:rsidRPr="00895D2E">
        <w:rPr>
          <w:i w:val="0"/>
          <w:iCs w:val="0"/>
          <w:color w:val="231F20"/>
          <w:spacing w:val="-2"/>
          <w:sz w:val="24"/>
          <w:szCs w:val="24"/>
          <w:lang w:val="en-GB"/>
        </w:rPr>
        <w:t xml:space="preserve"> </w:t>
      </w:r>
      <w:r w:rsidRPr="00895D2E">
        <w:rPr>
          <w:i w:val="0"/>
          <w:iCs w:val="0"/>
          <w:color w:val="231F20"/>
          <w:sz w:val="24"/>
          <w:szCs w:val="24"/>
          <w:lang w:val="en-GB"/>
        </w:rPr>
        <w:t>matters,</w:t>
      </w:r>
      <w:r w:rsidRPr="00895D2E">
        <w:rPr>
          <w:i w:val="0"/>
          <w:iCs w:val="0"/>
          <w:color w:val="231F20"/>
          <w:spacing w:val="-2"/>
          <w:sz w:val="24"/>
          <w:szCs w:val="24"/>
          <w:lang w:val="en-GB"/>
        </w:rPr>
        <w:t xml:space="preserve"> </w:t>
      </w:r>
      <w:r w:rsidRPr="00895D2E">
        <w:rPr>
          <w:i w:val="0"/>
          <w:iCs w:val="0"/>
          <w:color w:val="231F20"/>
          <w:sz w:val="24"/>
          <w:szCs w:val="24"/>
          <w:lang w:val="en-GB"/>
        </w:rPr>
        <w:t>as</w:t>
      </w:r>
      <w:r w:rsidRPr="00895D2E">
        <w:rPr>
          <w:i w:val="0"/>
          <w:iCs w:val="0"/>
          <w:color w:val="231F20"/>
          <w:spacing w:val="-3"/>
          <w:sz w:val="24"/>
          <w:szCs w:val="24"/>
          <w:lang w:val="en-GB"/>
        </w:rPr>
        <w:t xml:space="preserve"> </w:t>
      </w:r>
      <w:r w:rsidRPr="00895D2E">
        <w:rPr>
          <w:i w:val="0"/>
          <w:iCs w:val="0"/>
          <w:color w:val="231F20"/>
          <w:sz w:val="24"/>
          <w:szCs w:val="24"/>
          <w:lang w:val="en-GB"/>
        </w:rPr>
        <w:t>well</w:t>
      </w:r>
      <w:r w:rsidRPr="00895D2E">
        <w:rPr>
          <w:i w:val="0"/>
          <w:iCs w:val="0"/>
          <w:color w:val="231F20"/>
          <w:spacing w:val="-3"/>
          <w:sz w:val="24"/>
          <w:szCs w:val="24"/>
          <w:lang w:val="en-GB"/>
        </w:rPr>
        <w:t xml:space="preserve"> </w:t>
      </w:r>
      <w:r w:rsidRPr="00895D2E">
        <w:rPr>
          <w:i w:val="0"/>
          <w:iCs w:val="0"/>
          <w:color w:val="231F20"/>
          <w:sz w:val="24"/>
          <w:szCs w:val="24"/>
          <w:lang w:val="en-GB"/>
        </w:rPr>
        <w:t>as</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 xml:space="preserve">step into the role of </w:t>
      </w:r>
      <w:r w:rsidR="009E1727">
        <w:rPr>
          <w:i w:val="0"/>
          <w:iCs w:val="0"/>
          <w:color w:val="231F20"/>
          <w:sz w:val="24"/>
          <w:szCs w:val="24"/>
          <w:lang w:val="en-GB"/>
        </w:rPr>
        <w:t>c</w:t>
      </w:r>
      <w:r w:rsidRPr="00895D2E">
        <w:rPr>
          <w:i w:val="0"/>
          <w:iCs w:val="0"/>
          <w:color w:val="231F20"/>
          <w:sz w:val="24"/>
          <w:szCs w:val="24"/>
          <w:lang w:val="en-GB"/>
        </w:rPr>
        <w:t>hairperson when necessary.</w:t>
      </w:r>
    </w:p>
    <w:p w14:paraId="0E750A9C" w14:textId="01048E66" w:rsidR="009E1727" w:rsidRPr="003E1B69" w:rsidRDefault="009E1727" w:rsidP="003E1B69">
      <w:pPr>
        <w:pStyle w:val="Heading3"/>
        <w:spacing w:after="120"/>
        <w:rPr>
          <w:color w:val="548DD4" w:themeColor="text2" w:themeTint="99"/>
          <w:szCs w:val="22"/>
        </w:rPr>
      </w:pPr>
      <w:r w:rsidRPr="003E1B69">
        <w:rPr>
          <w:color w:val="548DD4" w:themeColor="text2" w:themeTint="99"/>
        </w:rPr>
        <w:t>5.</w:t>
      </w:r>
      <w:r w:rsidR="00400276">
        <w:rPr>
          <w:color w:val="548DD4" w:themeColor="text2" w:themeTint="99"/>
        </w:rPr>
        <w:t>3</w:t>
      </w:r>
      <w:r w:rsidRPr="003E1B69">
        <w:rPr>
          <w:color w:val="548DD4" w:themeColor="text2" w:themeTint="99"/>
        </w:rPr>
        <w:t>.</w:t>
      </w:r>
      <w:r w:rsidR="00984D44">
        <w:rPr>
          <w:color w:val="548DD4" w:themeColor="text2" w:themeTint="99"/>
        </w:rPr>
        <w:t>2</w:t>
      </w:r>
      <w:r w:rsidRPr="003E1B69">
        <w:rPr>
          <w:color w:val="548DD4" w:themeColor="text2" w:themeTint="99"/>
        </w:rPr>
        <w:t>.1</w:t>
      </w:r>
      <w:r w:rsidRPr="003E1B69">
        <w:rPr>
          <w:color w:val="548DD4" w:themeColor="text2" w:themeTint="99"/>
        </w:rPr>
        <w:tab/>
        <w:t>Additional considerations for ARECs</w:t>
      </w:r>
    </w:p>
    <w:p w14:paraId="747C38D8" w14:textId="1CAC1596" w:rsidR="009E1727" w:rsidRDefault="009B7E74" w:rsidP="009E1727">
      <w:pPr>
        <w:spacing w:after="120"/>
        <w:ind w:right="284"/>
        <w:jc w:val="both"/>
        <w:rPr>
          <w:rFonts w:ascii="Arial" w:hAnsi="Arial" w:cs="Arial"/>
          <w:color w:val="000000"/>
        </w:rPr>
      </w:pPr>
      <w:r>
        <w:rPr>
          <w:rFonts w:ascii="Arial" w:hAnsi="Arial" w:cs="Arial"/>
          <w:color w:val="000000"/>
        </w:rPr>
        <w:t>I</w:t>
      </w:r>
      <w:r w:rsidR="009E1727" w:rsidRPr="00783F51">
        <w:rPr>
          <w:rFonts w:ascii="Arial" w:hAnsi="Arial" w:cs="Arial"/>
          <w:color w:val="000000"/>
        </w:rPr>
        <w:t xml:space="preserve">nstitutions should consider appointing </w:t>
      </w:r>
      <w:r w:rsidR="009E1727">
        <w:rPr>
          <w:rFonts w:ascii="Arial" w:hAnsi="Arial" w:cs="Arial"/>
          <w:color w:val="000000"/>
        </w:rPr>
        <w:t>a</w:t>
      </w:r>
      <w:r w:rsidR="009E1727" w:rsidRPr="00783F51">
        <w:rPr>
          <w:rFonts w:ascii="Arial" w:hAnsi="Arial" w:cs="Arial"/>
          <w:color w:val="000000"/>
        </w:rPr>
        <w:t xml:space="preserve"> chairperson who is independent of the care and use of animals for scientific purposes. If the chairperson is an </w:t>
      </w:r>
      <w:r w:rsidR="009E1727">
        <w:rPr>
          <w:rFonts w:ascii="Arial" w:hAnsi="Arial" w:cs="Arial"/>
          <w:color w:val="000000"/>
        </w:rPr>
        <w:t>e</w:t>
      </w:r>
      <w:r w:rsidR="009E1727" w:rsidRPr="00783F51">
        <w:rPr>
          <w:rFonts w:ascii="Arial" w:hAnsi="Arial" w:cs="Arial"/>
          <w:color w:val="000000"/>
        </w:rPr>
        <w:t xml:space="preserve">xternal appointee, the institution </w:t>
      </w:r>
      <w:r w:rsidR="009E1727">
        <w:rPr>
          <w:rFonts w:ascii="Arial" w:hAnsi="Arial" w:cs="Arial"/>
          <w:color w:val="000000"/>
        </w:rPr>
        <w:t>must</w:t>
      </w:r>
      <w:r w:rsidR="009E1727" w:rsidRPr="00783F51">
        <w:rPr>
          <w:rFonts w:ascii="Arial" w:hAnsi="Arial" w:cs="Arial"/>
          <w:color w:val="000000"/>
        </w:rPr>
        <w:t xml:space="preserve"> provide the chairperson with the necessary support and authority to </w:t>
      </w:r>
      <w:r w:rsidR="009E1727">
        <w:rPr>
          <w:rFonts w:ascii="Arial" w:hAnsi="Arial" w:cs="Arial"/>
          <w:color w:val="000000"/>
        </w:rPr>
        <w:t>perform</w:t>
      </w:r>
      <w:r w:rsidR="009E1727" w:rsidRPr="00783F51">
        <w:rPr>
          <w:rFonts w:ascii="Arial" w:hAnsi="Arial" w:cs="Arial"/>
          <w:color w:val="000000"/>
        </w:rPr>
        <w:t xml:space="preserve"> the role. </w:t>
      </w:r>
    </w:p>
    <w:p w14:paraId="5C9DA330" w14:textId="42E20384" w:rsidR="009E1727" w:rsidRDefault="009E1727" w:rsidP="003E1B69">
      <w:pPr>
        <w:ind w:right="283"/>
        <w:jc w:val="both"/>
        <w:rPr>
          <w:rFonts w:ascii="Arial" w:hAnsi="Arial" w:cs="Arial"/>
          <w:color w:val="000000"/>
        </w:rPr>
      </w:pPr>
      <w:r w:rsidRPr="00783F51">
        <w:rPr>
          <w:rFonts w:ascii="Arial" w:hAnsi="Arial" w:cs="Arial"/>
          <w:color w:val="000000"/>
        </w:rPr>
        <w:t xml:space="preserve">In cases where </w:t>
      </w:r>
      <w:r>
        <w:rPr>
          <w:rFonts w:ascii="Arial" w:hAnsi="Arial" w:cs="Arial"/>
          <w:color w:val="000000"/>
        </w:rPr>
        <w:t>an</w:t>
      </w:r>
      <w:r w:rsidRPr="00783F51">
        <w:rPr>
          <w:rFonts w:ascii="Arial" w:hAnsi="Arial" w:cs="Arial"/>
          <w:color w:val="000000"/>
        </w:rPr>
        <w:t xml:space="preserve"> independent chairperson cannot be appointed, the institution </w:t>
      </w:r>
      <w:r>
        <w:rPr>
          <w:rFonts w:ascii="Arial" w:hAnsi="Arial" w:cs="Arial"/>
          <w:color w:val="000000"/>
        </w:rPr>
        <w:t>must ensure</w:t>
      </w:r>
      <w:r w:rsidRPr="00783F51">
        <w:rPr>
          <w:rFonts w:ascii="Arial" w:hAnsi="Arial" w:cs="Arial"/>
          <w:color w:val="000000"/>
        </w:rPr>
        <w:t xml:space="preserve"> adequate pro</w:t>
      </w:r>
      <w:r>
        <w:rPr>
          <w:rFonts w:ascii="Arial" w:hAnsi="Arial" w:cs="Arial"/>
          <w:color w:val="000000"/>
        </w:rPr>
        <w:t>tection against</w:t>
      </w:r>
      <w:r w:rsidRPr="00783F51">
        <w:rPr>
          <w:rFonts w:ascii="Arial" w:hAnsi="Arial" w:cs="Arial"/>
          <w:color w:val="000000"/>
        </w:rPr>
        <w:t xml:space="preserve"> conflict</w:t>
      </w:r>
      <w:r>
        <w:rPr>
          <w:rFonts w:ascii="Arial" w:hAnsi="Arial" w:cs="Arial"/>
          <w:color w:val="000000"/>
        </w:rPr>
        <w:t>s</w:t>
      </w:r>
      <w:r w:rsidRPr="00783F51">
        <w:rPr>
          <w:rFonts w:ascii="Arial" w:hAnsi="Arial" w:cs="Arial"/>
          <w:color w:val="000000"/>
        </w:rPr>
        <w:t xml:space="preserve"> of interest.</w:t>
      </w:r>
      <w:r>
        <w:rPr>
          <w:rFonts w:ascii="Arial" w:hAnsi="Arial" w:cs="Arial"/>
          <w:color w:val="000000"/>
        </w:rPr>
        <w:t xml:space="preserve"> An internally appointed</w:t>
      </w:r>
      <w:r w:rsidRPr="00783F51">
        <w:rPr>
          <w:rFonts w:ascii="Arial" w:hAnsi="Arial" w:cs="Arial"/>
          <w:color w:val="000000"/>
        </w:rPr>
        <w:t xml:space="preserve"> chairperson of </w:t>
      </w:r>
      <w:r>
        <w:rPr>
          <w:rFonts w:ascii="Arial" w:hAnsi="Arial" w:cs="Arial"/>
          <w:color w:val="000000"/>
        </w:rPr>
        <w:t>an</w:t>
      </w:r>
      <w:r w:rsidRPr="00783F51">
        <w:rPr>
          <w:rFonts w:ascii="Arial" w:hAnsi="Arial" w:cs="Arial"/>
          <w:color w:val="000000"/>
        </w:rPr>
        <w:t xml:space="preserve"> A</w:t>
      </w:r>
      <w:r>
        <w:rPr>
          <w:rFonts w:ascii="Arial" w:hAnsi="Arial" w:cs="Arial"/>
          <w:color w:val="000000"/>
        </w:rPr>
        <w:t>R</w:t>
      </w:r>
      <w:r w:rsidRPr="00783F51">
        <w:rPr>
          <w:rFonts w:ascii="Arial" w:hAnsi="Arial" w:cs="Arial"/>
          <w:color w:val="000000"/>
        </w:rPr>
        <w:t xml:space="preserve">EC </w:t>
      </w:r>
      <w:r>
        <w:rPr>
          <w:rFonts w:ascii="Arial" w:hAnsi="Arial" w:cs="Arial"/>
          <w:color w:val="000000"/>
        </w:rPr>
        <w:t>must</w:t>
      </w:r>
      <w:r w:rsidRPr="00783F51">
        <w:rPr>
          <w:rFonts w:ascii="Arial" w:hAnsi="Arial" w:cs="Arial"/>
          <w:color w:val="000000"/>
        </w:rPr>
        <w:t xml:space="preserve"> hold a senior position in the institution. </w:t>
      </w:r>
      <w:r>
        <w:rPr>
          <w:rFonts w:ascii="Arial" w:hAnsi="Arial" w:cs="Arial"/>
          <w:color w:val="000000"/>
        </w:rPr>
        <w:t>In addition, the chairperson must have experience in research methodology and training in animal research ethics or have been a member of the AREC for a minimum of a year.</w:t>
      </w:r>
      <w:r w:rsidR="009B7E74" w:rsidRPr="009B7E74">
        <w:rPr>
          <w:rFonts w:ascii="Arial" w:hAnsi="Arial" w:cs="Arial"/>
          <w:color w:val="000000"/>
        </w:rPr>
        <w:t xml:space="preserve"> </w:t>
      </w:r>
      <w:r w:rsidR="009B7E74" w:rsidRPr="00783F51">
        <w:rPr>
          <w:rFonts w:ascii="Arial" w:hAnsi="Arial" w:cs="Arial"/>
          <w:color w:val="000000"/>
        </w:rPr>
        <w:t xml:space="preserve">The chairperson </w:t>
      </w:r>
      <w:r w:rsidR="009B7E74">
        <w:rPr>
          <w:rFonts w:ascii="Arial" w:hAnsi="Arial" w:cs="Arial"/>
          <w:color w:val="000000"/>
        </w:rPr>
        <w:t>is</w:t>
      </w:r>
      <w:r w:rsidR="009B7E74" w:rsidRPr="00783F51">
        <w:rPr>
          <w:rFonts w:ascii="Arial" w:hAnsi="Arial" w:cs="Arial"/>
          <w:color w:val="000000"/>
        </w:rPr>
        <w:t xml:space="preserve"> appointed in addition to categories A to D members</w:t>
      </w:r>
      <w:r w:rsidR="009B7E74">
        <w:rPr>
          <w:rFonts w:ascii="Arial" w:hAnsi="Arial" w:cs="Arial"/>
          <w:color w:val="000000"/>
        </w:rPr>
        <w:t>.</w:t>
      </w:r>
    </w:p>
    <w:p w14:paraId="02244910" w14:textId="77A49A17" w:rsidR="009E1727" w:rsidRPr="00895D2E" w:rsidRDefault="009E1727" w:rsidP="00D23090">
      <w:pPr>
        <w:pStyle w:val="Heading2"/>
      </w:pPr>
      <w:r w:rsidRPr="00895D2E">
        <w:t>5.</w:t>
      </w:r>
      <w:r w:rsidR="00400276">
        <w:t>3</w:t>
      </w:r>
      <w:r>
        <w:t>.</w:t>
      </w:r>
      <w:r w:rsidR="00984D44">
        <w:t>3</w:t>
      </w:r>
      <w:r w:rsidRPr="00895D2E">
        <w:tab/>
        <w:t>Human Research</w:t>
      </w:r>
      <w:r w:rsidRPr="00895D2E">
        <w:rPr>
          <w:spacing w:val="-5"/>
        </w:rPr>
        <w:t xml:space="preserve"> </w:t>
      </w:r>
      <w:r w:rsidRPr="00895D2E">
        <w:t>Ethics</w:t>
      </w:r>
      <w:r w:rsidRPr="00895D2E">
        <w:rPr>
          <w:spacing w:val="-3"/>
        </w:rPr>
        <w:t xml:space="preserve"> </w:t>
      </w:r>
      <w:r w:rsidRPr="00895D2E">
        <w:rPr>
          <w:spacing w:val="-2"/>
        </w:rPr>
        <w:t>Committees</w:t>
      </w:r>
    </w:p>
    <w:p w14:paraId="1D8DD1EF" w14:textId="0E37D06C" w:rsidR="009E1727" w:rsidRPr="00895D2E" w:rsidRDefault="009E1727" w:rsidP="009E1727">
      <w:pPr>
        <w:pStyle w:val="BodyText"/>
        <w:spacing w:before="115"/>
        <w:jc w:val="both"/>
        <w:rPr>
          <w:i w:val="0"/>
          <w:iCs w:val="0"/>
          <w:color w:val="231F20"/>
          <w:sz w:val="24"/>
          <w:szCs w:val="24"/>
          <w:lang w:val="en-GB"/>
        </w:rPr>
      </w:pPr>
      <w:r w:rsidRPr="00895D2E">
        <w:rPr>
          <w:i w:val="0"/>
          <w:iCs w:val="0"/>
          <w:color w:val="231F20"/>
          <w:sz w:val="24"/>
          <w:szCs w:val="24"/>
          <w:lang w:val="en-GB"/>
        </w:rPr>
        <w:t xml:space="preserve">The composition of </w:t>
      </w:r>
      <w:r>
        <w:rPr>
          <w:i w:val="0"/>
          <w:iCs w:val="0"/>
          <w:color w:val="231F20"/>
          <w:sz w:val="24"/>
          <w:szCs w:val="24"/>
          <w:lang w:val="en-GB"/>
        </w:rPr>
        <w:t>H</w:t>
      </w:r>
      <w:r w:rsidRPr="00895D2E">
        <w:rPr>
          <w:i w:val="0"/>
          <w:iCs w:val="0"/>
          <w:color w:val="231F20"/>
          <w:sz w:val="24"/>
          <w:szCs w:val="24"/>
          <w:lang w:val="en-GB"/>
        </w:rPr>
        <w:t xml:space="preserve">RECs should promote optimal </w:t>
      </w:r>
      <w:r>
        <w:rPr>
          <w:i w:val="0"/>
          <w:iCs w:val="0"/>
          <w:color w:val="231F20"/>
          <w:sz w:val="24"/>
          <w:szCs w:val="24"/>
          <w:lang w:val="en-GB"/>
        </w:rPr>
        <w:t>human participant</w:t>
      </w:r>
      <w:r w:rsidRPr="00895D2E">
        <w:rPr>
          <w:i w:val="0"/>
          <w:iCs w:val="0"/>
          <w:color w:val="231F20"/>
          <w:sz w:val="24"/>
          <w:szCs w:val="24"/>
          <w:lang w:val="en-GB"/>
        </w:rPr>
        <w:t xml:space="preserve"> welfare, research integrity (including data robustness and scientific validity), defendable significance of proposed research questions (including translatability of scientific findings into practice, where applicable), as well as legal, professional and regulatory compliance. </w:t>
      </w:r>
    </w:p>
    <w:p w14:paraId="45139599" w14:textId="111207C3" w:rsidR="009E1727" w:rsidRPr="00895D2E" w:rsidRDefault="009E1727" w:rsidP="009E1727">
      <w:pPr>
        <w:pStyle w:val="BodyText"/>
        <w:spacing w:before="115"/>
        <w:jc w:val="both"/>
        <w:rPr>
          <w:i w:val="0"/>
          <w:iCs w:val="0"/>
          <w:sz w:val="24"/>
          <w:szCs w:val="24"/>
          <w:lang w:val="en-GB"/>
        </w:rPr>
      </w:pPr>
      <w:r w:rsidRPr="00895D2E">
        <w:rPr>
          <w:i w:val="0"/>
          <w:iCs w:val="0"/>
          <w:color w:val="231F20"/>
          <w:sz w:val="24"/>
          <w:szCs w:val="24"/>
          <w:lang w:val="en-GB"/>
        </w:rPr>
        <w:t>All</w:t>
      </w:r>
      <w:r w:rsidRPr="00895D2E">
        <w:rPr>
          <w:i w:val="0"/>
          <w:iCs w:val="0"/>
          <w:color w:val="231F20"/>
          <w:spacing w:val="-2"/>
          <w:sz w:val="24"/>
          <w:szCs w:val="24"/>
          <w:lang w:val="en-GB"/>
        </w:rPr>
        <w:t xml:space="preserve"> H</w:t>
      </w:r>
      <w:r w:rsidRPr="00895D2E">
        <w:rPr>
          <w:i w:val="0"/>
          <w:iCs w:val="0"/>
          <w:color w:val="231F20"/>
          <w:sz w:val="24"/>
          <w:szCs w:val="24"/>
          <w:lang w:val="en-GB"/>
        </w:rPr>
        <w:t>REC</w:t>
      </w:r>
      <w:r w:rsidRPr="00895D2E">
        <w:rPr>
          <w:i w:val="0"/>
          <w:iCs w:val="0"/>
          <w:color w:val="231F20"/>
          <w:spacing w:val="-3"/>
          <w:sz w:val="24"/>
          <w:szCs w:val="24"/>
          <w:lang w:val="en-GB"/>
        </w:rPr>
        <w:t xml:space="preserve"> </w:t>
      </w:r>
      <w:r w:rsidRPr="00895D2E">
        <w:rPr>
          <w:i w:val="0"/>
          <w:iCs w:val="0"/>
          <w:color w:val="231F20"/>
          <w:sz w:val="24"/>
          <w:szCs w:val="24"/>
          <w:lang w:val="en-GB"/>
        </w:rPr>
        <w:t>members</w:t>
      </w:r>
      <w:r w:rsidRPr="00895D2E">
        <w:rPr>
          <w:i w:val="0"/>
          <w:iCs w:val="0"/>
          <w:color w:val="231F20"/>
          <w:spacing w:val="-2"/>
          <w:sz w:val="24"/>
          <w:szCs w:val="24"/>
          <w:lang w:val="en-GB"/>
        </w:rPr>
        <w:t xml:space="preserve"> </w:t>
      </w:r>
      <w:r w:rsidRPr="00895D2E">
        <w:rPr>
          <w:i w:val="0"/>
          <w:iCs w:val="0"/>
          <w:color w:val="231F20"/>
          <w:sz w:val="24"/>
          <w:szCs w:val="24"/>
          <w:lang w:val="en-GB"/>
        </w:rPr>
        <w:t>should</w:t>
      </w:r>
      <w:r w:rsidRPr="00895D2E">
        <w:rPr>
          <w:i w:val="0"/>
          <w:iCs w:val="0"/>
          <w:color w:val="231F20"/>
          <w:spacing w:val="-2"/>
          <w:sz w:val="24"/>
          <w:szCs w:val="24"/>
          <w:lang w:val="en-GB"/>
        </w:rPr>
        <w:t xml:space="preserve"> </w:t>
      </w:r>
      <w:r w:rsidRPr="00895D2E">
        <w:rPr>
          <w:i w:val="0"/>
          <w:iCs w:val="0"/>
          <w:color w:val="231F20"/>
          <w:sz w:val="24"/>
          <w:szCs w:val="24"/>
          <w:lang w:val="en-GB"/>
        </w:rPr>
        <w:t>have</w:t>
      </w:r>
      <w:r w:rsidRPr="00895D2E">
        <w:rPr>
          <w:i w:val="0"/>
          <w:iCs w:val="0"/>
          <w:color w:val="231F20"/>
          <w:spacing w:val="-3"/>
          <w:sz w:val="24"/>
          <w:szCs w:val="24"/>
          <w:lang w:val="en-GB"/>
        </w:rPr>
        <w:t xml:space="preserve"> </w:t>
      </w:r>
      <w:r w:rsidRPr="00895D2E">
        <w:rPr>
          <w:i w:val="0"/>
          <w:iCs w:val="0"/>
          <w:color w:val="231F20"/>
          <w:sz w:val="24"/>
          <w:szCs w:val="24"/>
          <w:lang w:val="en-GB"/>
        </w:rPr>
        <w:t>documented</w:t>
      </w:r>
      <w:r w:rsidRPr="00895D2E">
        <w:rPr>
          <w:i w:val="0"/>
          <w:iCs w:val="0"/>
          <w:color w:val="231F20"/>
          <w:spacing w:val="-3"/>
          <w:sz w:val="24"/>
          <w:szCs w:val="24"/>
          <w:lang w:val="en-GB"/>
        </w:rPr>
        <w:t xml:space="preserve"> </w:t>
      </w:r>
      <w:r w:rsidRPr="00895D2E">
        <w:rPr>
          <w:i w:val="0"/>
          <w:iCs w:val="0"/>
          <w:color w:val="231F20"/>
          <w:sz w:val="24"/>
          <w:szCs w:val="24"/>
          <w:lang w:val="en-GB"/>
        </w:rPr>
        <w:t>proof</w:t>
      </w:r>
      <w:r w:rsidRPr="00895D2E">
        <w:rPr>
          <w:i w:val="0"/>
          <w:iCs w:val="0"/>
          <w:color w:val="231F20"/>
          <w:spacing w:val="-3"/>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research</w:t>
      </w:r>
      <w:r w:rsidRPr="00895D2E">
        <w:rPr>
          <w:i w:val="0"/>
          <w:iCs w:val="0"/>
          <w:color w:val="231F20"/>
          <w:spacing w:val="-2"/>
          <w:sz w:val="24"/>
          <w:szCs w:val="24"/>
          <w:lang w:val="en-GB"/>
        </w:rPr>
        <w:t xml:space="preserve"> </w:t>
      </w:r>
      <w:r w:rsidRPr="00895D2E">
        <w:rPr>
          <w:i w:val="0"/>
          <w:iCs w:val="0"/>
          <w:color w:val="231F20"/>
          <w:sz w:val="24"/>
          <w:szCs w:val="24"/>
          <w:lang w:val="en-GB"/>
        </w:rPr>
        <w:t>ethics</w:t>
      </w:r>
      <w:r w:rsidRPr="00895D2E">
        <w:rPr>
          <w:i w:val="0"/>
          <w:iCs w:val="0"/>
          <w:color w:val="231F20"/>
          <w:spacing w:val="-3"/>
          <w:sz w:val="24"/>
          <w:szCs w:val="24"/>
          <w:lang w:val="en-GB"/>
        </w:rPr>
        <w:t xml:space="preserve"> </w:t>
      </w:r>
      <w:r w:rsidRPr="00895D2E">
        <w:rPr>
          <w:i w:val="0"/>
          <w:iCs w:val="0"/>
          <w:color w:val="231F20"/>
          <w:sz w:val="24"/>
          <w:szCs w:val="24"/>
          <w:lang w:val="en-GB"/>
        </w:rPr>
        <w:t>training,</w:t>
      </w:r>
      <w:r w:rsidRPr="00895D2E">
        <w:rPr>
          <w:i w:val="0"/>
          <w:iCs w:val="0"/>
          <w:color w:val="231F20"/>
          <w:spacing w:val="-2"/>
          <w:sz w:val="24"/>
          <w:szCs w:val="24"/>
          <w:lang w:val="en-GB"/>
        </w:rPr>
        <w:t xml:space="preserve"> </w:t>
      </w:r>
      <w:r w:rsidRPr="00895D2E">
        <w:rPr>
          <w:i w:val="0"/>
          <w:iCs w:val="0"/>
          <w:color w:val="231F20"/>
          <w:sz w:val="24"/>
          <w:szCs w:val="24"/>
          <w:lang w:val="en-GB"/>
        </w:rPr>
        <w:t>refreshed</w:t>
      </w:r>
      <w:r w:rsidRPr="00895D2E">
        <w:rPr>
          <w:i w:val="0"/>
          <w:iCs w:val="0"/>
          <w:color w:val="231F20"/>
          <w:spacing w:val="-2"/>
          <w:sz w:val="24"/>
          <w:szCs w:val="24"/>
          <w:lang w:val="en-GB"/>
        </w:rPr>
        <w:t xml:space="preserve"> </w:t>
      </w:r>
      <w:r w:rsidRPr="00895D2E">
        <w:rPr>
          <w:i w:val="0"/>
          <w:iCs w:val="0"/>
          <w:color w:val="231F20"/>
          <w:sz w:val="24"/>
          <w:szCs w:val="24"/>
          <w:lang w:val="en-GB"/>
        </w:rPr>
        <w:t>at</w:t>
      </w:r>
      <w:r w:rsidRPr="00895D2E">
        <w:rPr>
          <w:i w:val="0"/>
          <w:iCs w:val="0"/>
          <w:color w:val="231F20"/>
          <w:spacing w:val="-3"/>
          <w:sz w:val="24"/>
          <w:szCs w:val="24"/>
          <w:lang w:val="en-GB"/>
        </w:rPr>
        <w:t xml:space="preserve"> </w:t>
      </w:r>
      <w:r w:rsidRPr="00895D2E">
        <w:rPr>
          <w:i w:val="0"/>
          <w:iCs w:val="0"/>
          <w:color w:val="231F20"/>
          <w:sz w:val="24"/>
          <w:szCs w:val="24"/>
          <w:lang w:val="en-GB"/>
        </w:rPr>
        <w:t>least</w:t>
      </w:r>
      <w:r w:rsidRPr="00895D2E">
        <w:rPr>
          <w:i w:val="0"/>
          <w:iCs w:val="0"/>
          <w:color w:val="231F20"/>
          <w:spacing w:val="-3"/>
          <w:sz w:val="24"/>
          <w:szCs w:val="24"/>
          <w:lang w:val="en-GB"/>
        </w:rPr>
        <w:t xml:space="preserve"> </w:t>
      </w:r>
      <w:r w:rsidRPr="00895D2E">
        <w:rPr>
          <w:i w:val="0"/>
          <w:iCs w:val="0"/>
          <w:color w:val="231F20"/>
          <w:sz w:val="24"/>
          <w:szCs w:val="24"/>
          <w:lang w:val="en-GB"/>
        </w:rPr>
        <w:t>once</w:t>
      </w:r>
      <w:r w:rsidRPr="00895D2E">
        <w:rPr>
          <w:i w:val="0"/>
          <w:iCs w:val="0"/>
          <w:color w:val="231F20"/>
          <w:spacing w:val="-3"/>
          <w:sz w:val="24"/>
          <w:szCs w:val="24"/>
          <w:lang w:val="en-GB"/>
        </w:rPr>
        <w:t xml:space="preserve"> </w:t>
      </w:r>
      <w:r w:rsidRPr="00895D2E">
        <w:rPr>
          <w:i w:val="0"/>
          <w:iCs w:val="0"/>
          <w:color w:val="231F20"/>
          <w:sz w:val="24"/>
          <w:szCs w:val="24"/>
          <w:lang w:val="en-GB"/>
        </w:rPr>
        <w:t>within</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 xml:space="preserve">period of appointment. Documented proof means evidence of appropriate training/learning. </w:t>
      </w:r>
      <w:r>
        <w:rPr>
          <w:i w:val="0"/>
          <w:iCs w:val="0"/>
          <w:color w:val="231F20"/>
          <w:sz w:val="24"/>
          <w:szCs w:val="24"/>
          <w:lang w:val="en-GB"/>
        </w:rPr>
        <w:t xml:space="preserve">See </w:t>
      </w:r>
      <w:r w:rsidR="009B7E74" w:rsidRPr="003E1B69">
        <w:rPr>
          <w:i w:val="0"/>
          <w:iCs w:val="0"/>
          <w:color w:val="231F20"/>
          <w:sz w:val="24"/>
          <w:szCs w:val="24"/>
          <w:lang w:val="en-GB"/>
        </w:rPr>
        <w:t>5</w:t>
      </w:r>
      <w:r w:rsidRPr="00984D44">
        <w:rPr>
          <w:i w:val="0"/>
          <w:iCs w:val="0"/>
          <w:color w:val="231F20"/>
          <w:sz w:val="24"/>
          <w:szCs w:val="24"/>
          <w:lang w:val="en-GB"/>
        </w:rPr>
        <w:t>.4</w:t>
      </w:r>
      <w:r>
        <w:rPr>
          <w:i w:val="0"/>
          <w:iCs w:val="0"/>
          <w:color w:val="231F20"/>
          <w:sz w:val="24"/>
          <w:szCs w:val="24"/>
          <w:lang w:val="en-GB"/>
        </w:rPr>
        <w:t xml:space="preserve"> for detailed discussion.</w:t>
      </w:r>
    </w:p>
    <w:p w14:paraId="1B5EDD90" w14:textId="77777777" w:rsidR="009E1727" w:rsidRPr="00895D2E" w:rsidRDefault="009E1727" w:rsidP="009E1727">
      <w:pPr>
        <w:pStyle w:val="BodyText"/>
        <w:spacing w:before="98"/>
        <w:jc w:val="both"/>
        <w:rPr>
          <w:i w:val="0"/>
          <w:iCs w:val="0"/>
          <w:sz w:val="24"/>
          <w:szCs w:val="24"/>
          <w:lang w:val="en-GB"/>
        </w:rPr>
      </w:pPr>
      <w:r w:rsidRPr="00895D2E">
        <w:rPr>
          <w:i w:val="0"/>
          <w:iCs w:val="0"/>
          <w:color w:val="231F20"/>
          <w:sz w:val="24"/>
          <w:szCs w:val="24"/>
          <w:lang w:val="en-GB"/>
        </w:rPr>
        <w:t>HREC</w:t>
      </w:r>
      <w:r w:rsidRPr="00895D2E">
        <w:rPr>
          <w:i w:val="0"/>
          <w:iCs w:val="0"/>
          <w:color w:val="231F20"/>
          <w:spacing w:val="-4"/>
          <w:sz w:val="24"/>
          <w:szCs w:val="24"/>
          <w:lang w:val="en-GB"/>
        </w:rPr>
        <w:t xml:space="preserve"> </w:t>
      </w:r>
      <w:r w:rsidRPr="00895D2E">
        <w:rPr>
          <w:i w:val="0"/>
          <w:iCs w:val="0"/>
          <w:color w:val="231F20"/>
          <w:sz w:val="24"/>
          <w:szCs w:val="24"/>
          <w:lang w:val="en-GB"/>
        </w:rPr>
        <w:t>membership should</w:t>
      </w:r>
      <w:r w:rsidRPr="00895D2E">
        <w:rPr>
          <w:i w:val="0"/>
          <w:iCs w:val="0"/>
          <w:color w:val="231F20"/>
          <w:spacing w:val="-1"/>
          <w:sz w:val="24"/>
          <w:szCs w:val="24"/>
          <w:lang w:val="en-GB"/>
        </w:rPr>
        <w:t xml:space="preserve"> </w:t>
      </w:r>
      <w:r w:rsidRPr="00895D2E">
        <w:rPr>
          <w:i w:val="0"/>
          <w:iCs w:val="0"/>
          <w:color w:val="231F20"/>
          <w:sz w:val="24"/>
          <w:szCs w:val="24"/>
          <w:lang w:val="en-GB"/>
        </w:rPr>
        <w:t xml:space="preserve">consist </w:t>
      </w:r>
      <w:r w:rsidRPr="00895D2E">
        <w:rPr>
          <w:i w:val="0"/>
          <w:iCs w:val="0"/>
          <w:color w:val="231F20"/>
          <w:spacing w:val="-5"/>
          <w:sz w:val="24"/>
          <w:szCs w:val="24"/>
          <w:lang w:val="en-GB"/>
        </w:rPr>
        <w:t>of</w:t>
      </w:r>
    </w:p>
    <w:p w14:paraId="216692AA" w14:textId="03A9AEA2" w:rsidR="009E1727" w:rsidRPr="00895D2E" w:rsidRDefault="009E1727" w:rsidP="009E1727">
      <w:pPr>
        <w:pStyle w:val="ListParagraph"/>
        <w:widowControl w:val="0"/>
        <w:numPr>
          <w:ilvl w:val="4"/>
          <w:numId w:val="99"/>
        </w:numPr>
        <w:tabs>
          <w:tab w:val="left" w:pos="2117"/>
        </w:tabs>
        <w:autoSpaceDE w:val="0"/>
        <w:autoSpaceDN w:val="0"/>
        <w:spacing w:before="93"/>
        <w:ind w:left="1134" w:hanging="567"/>
        <w:contextualSpacing w:val="0"/>
        <w:jc w:val="both"/>
        <w:rPr>
          <w:rFonts w:ascii="Arial" w:hAnsi="Arial" w:cs="Arial"/>
          <w:lang w:val="en-GB"/>
        </w:rPr>
      </w:pPr>
      <w:r w:rsidRPr="00895D2E">
        <w:rPr>
          <w:rFonts w:ascii="Arial" w:hAnsi="Arial" w:cs="Arial"/>
          <w:color w:val="231F20"/>
          <w:lang w:val="en-GB"/>
        </w:rPr>
        <w:t>a</w:t>
      </w:r>
      <w:r w:rsidR="009B7E74">
        <w:rPr>
          <w:rFonts w:ascii="Arial" w:hAnsi="Arial" w:cs="Arial"/>
          <w:color w:val="231F20"/>
          <w:lang w:val="en-GB"/>
        </w:rPr>
        <w:t xml:space="preserve"> minimum of</w:t>
      </w:r>
      <w:r w:rsidRPr="00895D2E">
        <w:rPr>
          <w:rFonts w:ascii="Arial" w:hAnsi="Arial" w:cs="Arial"/>
          <w:color w:val="231F20"/>
          <w:lang w:val="en-GB"/>
        </w:rPr>
        <w:t xml:space="preserve"> nine members with a quorum being a simple majority</w:t>
      </w:r>
    </w:p>
    <w:p w14:paraId="771543D2" w14:textId="77777777" w:rsidR="009E1727" w:rsidRPr="00895D2E" w:rsidRDefault="009E1727" w:rsidP="009E1727">
      <w:pPr>
        <w:pStyle w:val="ListParagraph"/>
        <w:widowControl w:val="0"/>
        <w:numPr>
          <w:ilvl w:val="4"/>
          <w:numId w:val="99"/>
        </w:numPr>
        <w:tabs>
          <w:tab w:val="left" w:pos="2117"/>
        </w:tabs>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where the number of members is more than 15, the quorum may be 33%</w:t>
      </w:r>
    </w:p>
    <w:p w14:paraId="05D7B4BF" w14:textId="2E935084" w:rsidR="009E1727" w:rsidRPr="00895D2E" w:rsidRDefault="009E1727" w:rsidP="009E1727">
      <w:pPr>
        <w:pStyle w:val="ListParagraph"/>
        <w:widowControl w:val="0"/>
        <w:numPr>
          <w:ilvl w:val="4"/>
          <w:numId w:val="99"/>
        </w:numPr>
        <w:tabs>
          <w:tab w:val="left" w:pos="2117"/>
        </w:tabs>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at least one layperson</w:t>
      </w:r>
      <w:r w:rsidR="009B7E74">
        <w:rPr>
          <w:rStyle w:val="FootnoteReference"/>
          <w:rFonts w:ascii="Arial" w:hAnsi="Arial" w:cs="Arial"/>
          <w:color w:val="231F20"/>
          <w:lang w:val="en-GB"/>
        </w:rPr>
        <w:footnoteReference w:id="64"/>
      </w:r>
    </w:p>
    <w:p w14:paraId="3F3DB4C4" w14:textId="0B01CD93" w:rsidR="009E1727" w:rsidRPr="00895D2E" w:rsidRDefault="009E1727" w:rsidP="009E1727">
      <w:pPr>
        <w:pStyle w:val="ListParagraph"/>
        <w:widowControl w:val="0"/>
        <w:numPr>
          <w:ilvl w:val="4"/>
          <w:numId w:val="99"/>
        </w:numPr>
        <w:tabs>
          <w:tab w:val="left" w:pos="2117"/>
        </w:tabs>
        <w:autoSpaceDE w:val="0"/>
        <w:autoSpaceDN w:val="0"/>
        <w:spacing w:before="9"/>
        <w:ind w:left="1134" w:hanging="567"/>
        <w:contextualSpacing w:val="0"/>
        <w:jc w:val="both"/>
        <w:rPr>
          <w:rFonts w:ascii="Arial" w:hAnsi="Arial" w:cs="Arial"/>
          <w:lang w:val="en-GB"/>
        </w:rPr>
      </w:pPr>
      <w:r w:rsidRPr="00895D2E">
        <w:rPr>
          <w:rFonts w:ascii="Arial" w:hAnsi="Arial" w:cs="Arial"/>
          <w:color w:val="231F20"/>
          <w:lang w:val="en-GB"/>
        </w:rPr>
        <w:t>at least one member with knowledge of, and current experience in, the professional care, counselling, or health- related treatment of people</w:t>
      </w:r>
      <w:r w:rsidR="009B7E74">
        <w:rPr>
          <w:rFonts w:ascii="Arial" w:hAnsi="Arial" w:cs="Arial"/>
          <w:color w:val="231F20"/>
          <w:lang w:val="en-GB"/>
        </w:rPr>
        <w:t>, e.g.,</w:t>
      </w:r>
      <w:r w:rsidRPr="00895D2E">
        <w:rPr>
          <w:rFonts w:ascii="Arial" w:hAnsi="Arial" w:cs="Arial"/>
          <w:color w:val="231F20"/>
          <w:lang w:val="en-GB"/>
        </w:rPr>
        <w:t xml:space="preserve"> a social w</w:t>
      </w:r>
      <w:r>
        <w:rPr>
          <w:rFonts w:ascii="Arial" w:hAnsi="Arial" w:cs="Arial"/>
          <w:color w:val="231F20"/>
          <w:lang w:val="en-GB"/>
        </w:rPr>
        <w:t xml:space="preserve">orker, </w:t>
      </w:r>
      <w:r w:rsidRPr="00895D2E">
        <w:rPr>
          <w:rFonts w:ascii="Arial" w:hAnsi="Arial" w:cs="Arial"/>
          <w:color w:val="231F20"/>
          <w:lang w:val="en-GB"/>
        </w:rPr>
        <w:t>nurse</w:t>
      </w:r>
      <w:r>
        <w:rPr>
          <w:rFonts w:ascii="Arial" w:hAnsi="Arial" w:cs="Arial"/>
          <w:color w:val="231F20"/>
          <w:lang w:val="en-GB"/>
        </w:rPr>
        <w:t>,</w:t>
      </w:r>
      <w:r w:rsidRPr="00895D2E">
        <w:rPr>
          <w:rFonts w:ascii="Arial" w:hAnsi="Arial" w:cs="Arial"/>
          <w:color w:val="231F20"/>
          <w:lang w:val="en-GB"/>
        </w:rPr>
        <w:t xml:space="preserve"> psychologist</w:t>
      </w:r>
      <w:r>
        <w:rPr>
          <w:rFonts w:ascii="Arial" w:hAnsi="Arial" w:cs="Arial"/>
          <w:color w:val="231F20"/>
          <w:lang w:val="en-GB"/>
        </w:rPr>
        <w:t>,</w:t>
      </w:r>
      <w:r w:rsidRPr="00895D2E">
        <w:rPr>
          <w:rFonts w:ascii="Arial" w:hAnsi="Arial" w:cs="Arial"/>
          <w:color w:val="231F20"/>
          <w:lang w:val="en-GB"/>
        </w:rPr>
        <w:t xml:space="preserve"> </w:t>
      </w:r>
      <w:r>
        <w:rPr>
          <w:rFonts w:ascii="Arial" w:hAnsi="Arial" w:cs="Arial"/>
          <w:color w:val="231F20"/>
          <w:lang w:val="en-GB"/>
        </w:rPr>
        <w:t xml:space="preserve">or </w:t>
      </w:r>
      <w:r w:rsidRPr="00895D2E">
        <w:rPr>
          <w:rFonts w:ascii="Arial" w:hAnsi="Arial" w:cs="Arial"/>
          <w:color w:val="231F20"/>
          <w:lang w:val="en-GB"/>
        </w:rPr>
        <w:t xml:space="preserve">medical practitioner </w:t>
      </w:r>
    </w:p>
    <w:p w14:paraId="3D4C9194" w14:textId="77777777" w:rsidR="009E1727" w:rsidRPr="00895D2E" w:rsidRDefault="009E1727" w:rsidP="009E1727">
      <w:pPr>
        <w:pStyle w:val="ListParagraph"/>
        <w:widowControl w:val="0"/>
        <w:numPr>
          <w:ilvl w:val="4"/>
          <w:numId w:val="99"/>
        </w:numPr>
        <w:tabs>
          <w:tab w:val="left" w:pos="2117"/>
        </w:tabs>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at least one member with professional training and experience in qualitative research methodologies</w:t>
      </w:r>
    </w:p>
    <w:p w14:paraId="3D79B475" w14:textId="77777777" w:rsidR="009E1727" w:rsidRPr="00895D2E" w:rsidRDefault="009E1727" w:rsidP="009E1727">
      <w:pPr>
        <w:pStyle w:val="ListParagraph"/>
        <w:widowControl w:val="0"/>
        <w:numPr>
          <w:ilvl w:val="4"/>
          <w:numId w:val="99"/>
        </w:numPr>
        <w:tabs>
          <w:tab w:val="left" w:pos="2117"/>
        </w:tabs>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members with professional training and experience in quantitative research methodologies</w:t>
      </w:r>
    </w:p>
    <w:p w14:paraId="010CB03E" w14:textId="2919F0B8" w:rsidR="009E1727" w:rsidRPr="00895D2E" w:rsidRDefault="009E1727" w:rsidP="009E1727">
      <w:pPr>
        <w:pStyle w:val="ListParagraph"/>
        <w:widowControl w:val="0"/>
        <w:numPr>
          <w:ilvl w:val="4"/>
          <w:numId w:val="99"/>
        </w:numPr>
        <w:tabs>
          <w:tab w:val="left" w:pos="2117"/>
        </w:tabs>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a member with expertise in biostatistics</w:t>
      </w:r>
      <w:r w:rsidR="009B7E74">
        <w:rPr>
          <w:rStyle w:val="FootnoteReference"/>
          <w:rFonts w:ascii="Arial" w:hAnsi="Arial" w:cs="Arial"/>
          <w:color w:val="231F20"/>
          <w:lang w:val="en-GB"/>
        </w:rPr>
        <w:footnoteReference w:id="65"/>
      </w:r>
    </w:p>
    <w:p w14:paraId="5ED1F5CA" w14:textId="77777777" w:rsidR="009E1727" w:rsidRPr="00895D2E" w:rsidRDefault="009E1727" w:rsidP="009E1727">
      <w:pPr>
        <w:pStyle w:val="ListParagraph"/>
        <w:widowControl w:val="0"/>
        <w:numPr>
          <w:ilvl w:val="4"/>
          <w:numId w:val="99"/>
        </w:numPr>
        <w:tabs>
          <w:tab w:val="left" w:pos="2117"/>
        </w:tabs>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a member with strong expertise in research ethics</w:t>
      </w:r>
    </w:p>
    <w:p w14:paraId="37CF3A39" w14:textId="5D96261B" w:rsidR="009E1727" w:rsidRPr="009E5313" w:rsidRDefault="009E1727" w:rsidP="009E1727">
      <w:pPr>
        <w:pStyle w:val="ListParagraph"/>
        <w:widowControl w:val="0"/>
        <w:numPr>
          <w:ilvl w:val="4"/>
          <w:numId w:val="99"/>
        </w:numPr>
        <w:tabs>
          <w:tab w:val="left" w:pos="2117"/>
        </w:tabs>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 xml:space="preserve">at least one member who is legally qualified and has </w:t>
      </w:r>
      <w:r>
        <w:rPr>
          <w:rFonts w:ascii="Arial" w:hAnsi="Arial" w:cs="Arial"/>
          <w:color w:val="231F20"/>
          <w:lang w:val="en-GB"/>
        </w:rPr>
        <w:t xml:space="preserve">extensive </w:t>
      </w:r>
      <w:r w:rsidRPr="00895D2E">
        <w:rPr>
          <w:rFonts w:ascii="Arial" w:hAnsi="Arial" w:cs="Arial"/>
          <w:color w:val="231F20"/>
          <w:lang w:val="en-GB"/>
        </w:rPr>
        <w:t>knowledge of family law</w:t>
      </w:r>
      <w:r>
        <w:rPr>
          <w:rFonts w:ascii="Arial" w:hAnsi="Arial" w:cs="Arial"/>
          <w:color w:val="231F20"/>
          <w:lang w:val="en-GB"/>
        </w:rPr>
        <w:t>,</w:t>
      </w:r>
      <w:r w:rsidRPr="00895D2E">
        <w:rPr>
          <w:rFonts w:ascii="Arial" w:hAnsi="Arial" w:cs="Arial"/>
          <w:color w:val="231F20"/>
          <w:lang w:val="en-GB"/>
        </w:rPr>
        <w:t xml:space="preserve"> health law, and research ethics</w:t>
      </w:r>
    </w:p>
    <w:p w14:paraId="70B948A4" w14:textId="6C0109EC" w:rsidR="00B0468A" w:rsidRPr="00895D2E" w:rsidRDefault="00B0468A" w:rsidP="00D23090">
      <w:pPr>
        <w:pStyle w:val="Heading2"/>
      </w:pPr>
      <w:r>
        <w:t>5</w:t>
      </w:r>
      <w:r w:rsidRPr="00895D2E">
        <w:t>.</w:t>
      </w:r>
      <w:r w:rsidR="00400276">
        <w:t>3</w:t>
      </w:r>
      <w:r w:rsidRPr="00895D2E">
        <w:t>.</w:t>
      </w:r>
      <w:r w:rsidR="00984D44">
        <w:t>4</w:t>
      </w:r>
      <w:r w:rsidRPr="00895D2E">
        <w:tab/>
        <w:t>Animal</w:t>
      </w:r>
      <w:r w:rsidRPr="00895D2E">
        <w:rPr>
          <w:spacing w:val="-5"/>
        </w:rPr>
        <w:t xml:space="preserve"> </w:t>
      </w:r>
      <w:r w:rsidRPr="00895D2E">
        <w:t>Research</w:t>
      </w:r>
      <w:r w:rsidRPr="00895D2E">
        <w:rPr>
          <w:spacing w:val="-5"/>
        </w:rPr>
        <w:t xml:space="preserve"> </w:t>
      </w:r>
      <w:r w:rsidRPr="00895D2E">
        <w:t>Ethics</w:t>
      </w:r>
      <w:r w:rsidRPr="00895D2E">
        <w:rPr>
          <w:spacing w:val="-4"/>
        </w:rPr>
        <w:t xml:space="preserve"> </w:t>
      </w:r>
      <w:r w:rsidRPr="00895D2E">
        <w:rPr>
          <w:spacing w:val="-2"/>
        </w:rPr>
        <w:t>Committees</w:t>
      </w:r>
    </w:p>
    <w:p w14:paraId="0F249CEA" w14:textId="4C8C020E" w:rsidR="00B0468A" w:rsidRPr="00895D2E" w:rsidRDefault="00B0468A" w:rsidP="00B0468A">
      <w:pPr>
        <w:pStyle w:val="BodyText"/>
        <w:spacing w:before="115"/>
        <w:jc w:val="both"/>
        <w:rPr>
          <w:i w:val="0"/>
          <w:iCs w:val="0"/>
          <w:color w:val="231F20"/>
          <w:sz w:val="24"/>
          <w:szCs w:val="24"/>
          <w:lang w:val="en-GB"/>
        </w:rPr>
      </w:pPr>
      <w:r w:rsidRPr="00895D2E">
        <w:rPr>
          <w:i w:val="0"/>
          <w:iCs w:val="0"/>
          <w:color w:val="231F20"/>
          <w:sz w:val="24"/>
          <w:szCs w:val="24"/>
          <w:lang w:val="en-GB"/>
        </w:rPr>
        <w:t>The composition of ARECs should promote optimal animal welfare, research integrity (including data robustness and scientific validity), defendable significance of the proposed research questions (including translatability of scientific findings into practice, where applicable), as well as legal, professional</w:t>
      </w:r>
      <w:r w:rsidR="009E1727">
        <w:rPr>
          <w:i w:val="0"/>
          <w:iCs w:val="0"/>
          <w:color w:val="231F20"/>
          <w:sz w:val="24"/>
          <w:szCs w:val="24"/>
          <w:lang w:val="en-GB"/>
        </w:rPr>
        <w:t>,</w:t>
      </w:r>
      <w:r w:rsidRPr="00895D2E">
        <w:rPr>
          <w:i w:val="0"/>
          <w:iCs w:val="0"/>
          <w:color w:val="231F20"/>
          <w:sz w:val="24"/>
          <w:szCs w:val="24"/>
          <w:lang w:val="en-GB"/>
        </w:rPr>
        <w:t xml:space="preserve"> and regulatory compliance. </w:t>
      </w:r>
    </w:p>
    <w:p w14:paraId="0AA46EB0" w14:textId="1806CCC6" w:rsidR="00B0468A" w:rsidRPr="00895D2E" w:rsidRDefault="00B0468A" w:rsidP="00B0468A">
      <w:pPr>
        <w:pStyle w:val="BodyText"/>
        <w:spacing w:before="115"/>
        <w:jc w:val="both"/>
        <w:rPr>
          <w:i w:val="0"/>
          <w:iCs w:val="0"/>
          <w:color w:val="231F20"/>
          <w:sz w:val="24"/>
          <w:szCs w:val="24"/>
          <w:lang w:val="en-GB"/>
        </w:rPr>
      </w:pPr>
      <w:r w:rsidRPr="00895D2E">
        <w:rPr>
          <w:i w:val="0"/>
          <w:iCs w:val="0"/>
          <w:color w:val="231F20"/>
          <w:sz w:val="24"/>
          <w:szCs w:val="24"/>
          <w:lang w:val="en-GB"/>
        </w:rPr>
        <w:t xml:space="preserve">All AREC members should have documented proof of research ethics training, refreshed at least once within the period of appointment. </w:t>
      </w:r>
      <w:r>
        <w:rPr>
          <w:i w:val="0"/>
          <w:iCs w:val="0"/>
          <w:color w:val="231F20"/>
          <w:sz w:val="24"/>
          <w:szCs w:val="24"/>
          <w:lang w:val="en-GB"/>
        </w:rPr>
        <w:t xml:space="preserve">See </w:t>
      </w:r>
      <w:r w:rsidR="009B7E74" w:rsidRPr="003E1B69">
        <w:rPr>
          <w:i w:val="0"/>
          <w:iCs w:val="0"/>
          <w:color w:val="231F20"/>
          <w:sz w:val="24"/>
          <w:szCs w:val="24"/>
          <w:lang w:val="en-GB"/>
        </w:rPr>
        <w:t>5</w:t>
      </w:r>
      <w:r w:rsidRPr="00B5171D">
        <w:rPr>
          <w:i w:val="0"/>
          <w:iCs w:val="0"/>
          <w:color w:val="231F20"/>
          <w:sz w:val="24"/>
          <w:szCs w:val="24"/>
          <w:lang w:val="en-GB"/>
        </w:rPr>
        <w:t>.</w:t>
      </w:r>
      <w:r w:rsidR="00B5171D">
        <w:rPr>
          <w:i w:val="0"/>
          <w:iCs w:val="0"/>
          <w:color w:val="231F20"/>
          <w:sz w:val="24"/>
          <w:szCs w:val="24"/>
          <w:lang w:val="en-GB"/>
        </w:rPr>
        <w:t>4</w:t>
      </w:r>
      <w:r>
        <w:rPr>
          <w:i w:val="0"/>
          <w:iCs w:val="0"/>
          <w:color w:val="231F20"/>
          <w:sz w:val="24"/>
          <w:szCs w:val="24"/>
          <w:lang w:val="en-GB"/>
        </w:rPr>
        <w:t xml:space="preserve"> for detailed discussion.</w:t>
      </w:r>
    </w:p>
    <w:p w14:paraId="613719D2" w14:textId="77777777" w:rsidR="00B0468A" w:rsidRPr="00895D2E" w:rsidRDefault="00B0468A" w:rsidP="00B0468A">
      <w:pPr>
        <w:pStyle w:val="BodyText"/>
        <w:spacing w:before="115"/>
        <w:jc w:val="both"/>
        <w:rPr>
          <w:i w:val="0"/>
          <w:iCs w:val="0"/>
          <w:color w:val="231F20"/>
          <w:sz w:val="24"/>
          <w:szCs w:val="24"/>
          <w:lang w:val="en-GB"/>
        </w:rPr>
      </w:pPr>
      <w:r w:rsidRPr="00895D2E">
        <w:rPr>
          <w:i w:val="0"/>
          <w:iCs w:val="0"/>
          <w:color w:val="231F20"/>
          <w:sz w:val="24"/>
          <w:szCs w:val="24"/>
          <w:lang w:val="en-GB"/>
        </w:rPr>
        <w:t>In addition to the minimum stipulations of SANS 10386, membership of registered ARECs should consist of:</w:t>
      </w:r>
    </w:p>
    <w:p w14:paraId="19E67CDC" w14:textId="77777777" w:rsidR="00B0468A" w:rsidRPr="00895D2E" w:rsidRDefault="00B0468A" w:rsidP="00B0468A">
      <w:pPr>
        <w:pStyle w:val="BodyText"/>
        <w:spacing w:before="115"/>
        <w:ind w:left="1134" w:hanging="567"/>
        <w:jc w:val="both"/>
        <w:rPr>
          <w:i w:val="0"/>
          <w:iCs w:val="0"/>
          <w:color w:val="231F20"/>
          <w:sz w:val="24"/>
          <w:szCs w:val="24"/>
          <w:lang w:val="en-GB"/>
        </w:rPr>
      </w:pPr>
      <w:r w:rsidRPr="00895D2E">
        <w:rPr>
          <w:i w:val="0"/>
          <w:iCs w:val="0"/>
          <w:color w:val="231F20"/>
          <w:sz w:val="24"/>
          <w:szCs w:val="24"/>
          <w:lang w:val="en-GB"/>
        </w:rPr>
        <w:t>i.</w:t>
      </w:r>
      <w:r w:rsidRPr="00895D2E">
        <w:rPr>
          <w:i w:val="0"/>
          <w:iCs w:val="0"/>
          <w:color w:val="231F20"/>
          <w:sz w:val="24"/>
          <w:szCs w:val="24"/>
          <w:lang w:val="en-GB"/>
        </w:rPr>
        <w:tab/>
        <w:t>at least nine members with a quorum being a simple majority, provided the quorum members always include at least one member from each category of member (i.e., A to D, see below)</w:t>
      </w:r>
    </w:p>
    <w:p w14:paraId="3A50C928" w14:textId="77777777" w:rsidR="00B0468A" w:rsidRPr="00895D2E" w:rsidRDefault="00B0468A" w:rsidP="00B0468A">
      <w:pPr>
        <w:pStyle w:val="BodyText"/>
        <w:spacing w:before="115"/>
        <w:ind w:left="1134" w:hanging="567"/>
        <w:jc w:val="both"/>
        <w:rPr>
          <w:i w:val="0"/>
          <w:iCs w:val="0"/>
          <w:color w:val="231F20"/>
          <w:sz w:val="24"/>
          <w:szCs w:val="24"/>
          <w:lang w:val="en-GB"/>
        </w:rPr>
      </w:pPr>
      <w:r w:rsidRPr="00895D2E">
        <w:rPr>
          <w:i w:val="0"/>
          <w:iCs w:val="0"/>
          <w:color w:val="231F20"/>
          <w:sz w:val="24"/>
          <w:szCs w:val="24"/>
          <w:lang w:val="en-GB"/>
        </w:rPr>
        <w:t>ii.</w:t>
      </w:r>
      <w:r w:rsidRPr="00895D2E">
        <w:rPr>
          <w:i w:val="0"/>
          <w:iCs w:val="0"/>
          <w:color w:val="231F20"/>
          <w:sz w:val="24"/>
          <w:szCs w:val="24"/>
          <w:lang w:val="en-GB"/>
        </w:rPr>
        <w:tab/>
        <w:t>where the number of members is more than 15, the quorum may be 33%, provided the quorum members always include at least one member from each category of member (i.e., A to D, see below)</w:t>
      </w:r>
    </w:p>
    <w:p w14:paraId="4841D713" w14:textId="77777777" w:rsidR="00B0468A" w:rsidRPr="00895D2E" w:rsidRDefault="00B0468A" w:rsidP="00B0468A">
      <w:pPr>
        <w:pStyle w:val="BodyText"/>
        <w:spacing w:before="115"/>
        <w:ind w:left="1134" w:hanging="567"/>
        <w:jc w:val="both"/>
        <w:rPr>
          <w:i w:val="0"/>
          <w:iCs w:val="0"/>
          <w:color w:val="231F20"/>
          <w:sz w:val="24"/>
          <w:szCs w:val="24"/>
          <w:lang w:val="en-GB"/>
        </w:rPr>
      </w:pPr>
      <w:r w:rsidRPr="00895D2E">
        <w:rPr>
          <w:i w:val="0"/>
          <w:iCs w:val="0"/>
          <w:color w:val="231F20"/>
          <w:sz w:val="24"/>
          <w:szCs w:val="24"/>
          <w:lang w:val="en-GB"/>
        </w:rPr>
        <w:t>iii</w:t>
      </w:r>
      <w:r w:rsidRPr="00895D2E">
        <w:rPr>
          <w:i w:val="0"/>
          <w:iCs w:val="0"/>
          <w:color w:val="231F20"/>
          <w:sz w:val="24"/>
          <w:szCs w:val="24"/>
          <w:lang w:val="en-GB"/>
        </w:rPr>
        <w:tab/>
        <w:t>at least one member with veterinary qualifications, who is legally permitted to practice as a veterinarian in South Africa (cf SANS Category A) and is registered with the South African Veterinary Council (SAVC) as a veterinarian or veterinary specialist</w:t>
      </w:r>
    </w:p>
    <w:p w14:paraId="20E4E20D" w14:textId="77777777" w:rsidR="00B0468A" w:rsidRPr="00895D2E" w:rsidRDefault="00B0468A" w:rsidP="00B0468A">
      <w:pPr>
        <w:pStyle w:val="BodyText"/>
        <w:widowControl w:val="0"/>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iv.</w:t>
      </w:r>
      <w:r w:rsidRPr="00895D2E">
        <w:rPr>
          <w:i w:val="0"/>
          <w:iCs w:val="0"/>
          <w:color w:val="231F20"/>
          <w:sz w:val="24"/>
          <w:szCs w:val="24"/>
          <w:lang w:val="en-GB"/>
        </w:rPr>
        <w:tab/>
        <w:t>at least two members with substantial and recent experience in the use of animals for scientific purposes (</w:t>
      </w:r>
      <w:r w:rsidRPr="00895D2E">
        <w:rPr>
          <w:color w:val="231F20"/>
          <w:sz w:val="24"/>
          <w:szCs w:val="24"/>
          <w:lang w:val="en-GB"/>
        </w:rPr>
        <w:t>cf</w:t>
      </w:r>
      <w:r w:rsidRPr="00895D2E">
        <w:rPr>
          <w:i w:val="0"/>
          <w:iCs w:val="0"/>
          <w:color w:val="231F20"/>
          <w:sz w:val="24"/>
          <w:szCs w:val="24"/>
          <w:lang w:val="en-GB"/>
        </w:rPr>
        <w:t xml:space="preserve"> SANS Category B), where the nature of expertise is relevant to the science for which the animals are used</w:t>
      </w:r>
    </w:p>
    <w:p w14:paraId="07C0C0A7" w14:textId="77777777" w:rsidR="00B0468A" w:rsidRPr="00895D2E" w:rsidRDefault="00B0468A" w:rsidP="00B0468A">
      <w:pPr>
        <w:pStyle w:val="BodyText"/>
        <w:widowControl w:val="0"/>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v.</w:t>
      </w:r>
      <w:r w:rsidRPr="00895D2E">
        <w:rPr>
          <w:i w:val="0"/>
          <w:iCs w:val="0"/>
          <w:color w:val="231F20"/>
          <w:sz w:val="24"/>
          <w:szCs w:val="24"/>
          <w:lang w:val="en-GB"/>
        </w:rPr>
        <w:tab/>
        <w:t>at least one member with expertise and experience in quantitative research methodologies and</w:t>
      </w:r>
    </w:p>
    <w:p w14:paraId="08AB756D" w14:textId="77777777" w:rsidR="00B0468A" w:rsidRPr="00895D2E" w:rsidRDefault="00B0468A" w:rsidP="00B0468A">
      <w:pPr>
        <w:pStyle w:val="BodyText"/>
        <w:widowControl w:val="0"/>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vi.</w:t>
      </w:r>
      <w:r w:rsidRPr="00895D2E">
        <w:rPr>
          <w:i w:val="0"/>
          <w:iCs w:val="0"/>
          <w:color w:val="231F20"/>
          <w:sz w:val="24"/>
          <w:szCs w:val="24"/>
          <w:lang w:val="en-GB"/>
        </w:rPr>
        <w:tab/>
        <w:t>at least one member with expertise and experience in translating the relevant basic sciences to the corresponding applied sciences or practice, where:</w:t>
      </w:r>
    </w:p>
    <w:p w14:paraId="34C49743" w14:textId="62E63437" w:rsidR="00B0468A" w:rsidRPr="00895D2E" w:rsidRDefault="009E1727" w:rsidP="00B5171D">
      <w:pPr>
        <w:pStyle w:val="BodyText"/>
        <w:widowControl w:val="0"/>
        <w:autoSpaceDE w:val="0"/>
        <w:autoSpaceDN w:val="0"/>
        <w:spacing w:before="115"/>
        <w:ind w:left="1418" w:hanging="284"/>
        <w:jc w:val="both"/>
        <w:rPr>
          <w:i w:val="0"/>
          <w:iCs w:val="0"/>
          <w:color w:val="231F20"/>
          <w:sz w:val="24"/>
          <w:szCs w:val="24"/>
          <w:lang w:val="en-GB"/>
        </w:rPr>
      </w:pPr>
      <w:r>
        <w:rPr>
          <w:i w:val="0"/>
          <w:iCs w:val="0"/>
          <w:color w:val="231F20"/>
          <w:sz w:val="24"/>
          <w:szCs w:val="24"/>
          <w:lang w:val="en-GB"/>
        </w:rPr>
        <w:t>a.</w:t>
      </w:r>
      <w:r>
        <w:rPr>
          <w:i w:val="0"/>
          <w:iCs w:val="0"/>
          <w:color w:val="231F20"/>
          <w:sz w:val="24"/>
          <w:szCs w:val="24"/>
          <w:lang w:val="en-GB"/>
        </w:rPr>
        <w:tab/>
      </w:r>
      <w:r w:rsidR="00B0468A" w:rsidRPr="00895D2E">
        <w:rPr>
          <w:i w:val="0"/>
          <w:iCs w:val="0"/>
          <w:color w:val="231F20"/>
          <w:sz w:val="24"/>
          <w:szCs w:val="24"/>
          <w:lang w:val="en-GB"/>
        </w:rPr>
        <w:t>where animals are used for the purpose of human health, the expertise in translation is from pre-clinical to human clinical sciences</w:t>
      </w:r>
    </w:p>
    <w:p w14:paraId="74EBB5CF" w14:textId="77777777" w:rsidR="00B0468A" w:rsidRPr="00895D2E" w:rsidRDefault="00B0468A" w:rsidP="00B0468A">
      <w:pPr>
        <w:pStyle w:val="BodyText"/>
        <w:widowControl w:val="0"/>
        <w:autoSpaceDE w:val="0"/>
        <w:autoSpaceDN w:val="0"/>
        <w:spacing w:before="115"/>
        <w:ind w:left="1418" w:hanging="284"/>
        <w:jc w:val="both"/>
        <w:rPr>
          <w:i w:val="0"/>
          <w:iCs w:val="0"/>
          <w:color w:val="231F20"/>
          <w:sz w:val="24"/>
          <w:szCs w:val="24"/>
          <w:lang w:val="en-GB"/>
        </w:rPr>
      </w:pPr>
      <w:r w:rsidRPr="00895D2E">
        <w:rPr>
          <w:i w:val="0"/>
          <w:iCs w:val="0"/>
          <w:color w:val="231F20"/>
          <w:sz w:val="24"/>
          <w:szCs w:val="24"/>
          <w:lang w:val="en-GB"/>
        </w:rPr>
        <w:t>b.</w:t>
      </w:r>
      <w:r w:rsidRPr="00895D2E">
        <w:rPr>
          <w:i w:val="0"/>
          <w:iCs w:val="0"/>
          <w:color w:val="231F20"/>
          <w:sz w:val="24"/>
          <w:szCs w:val="24"/>
          <w:lang w:val="en-GB"/>
        </w:rPr>
        <w:tab/>
        <w:t>where animals are used for the purpose of animal health, the expertise in translation is from pre-clinical to animal clinical sciences</w:t>
      </w:r>
    </w:p>
    <w:p w14:paraId="11AAC98D" w14:textId="77777777" w:rsidR="00B0468A" w:rsidRPr="00895D2E" w:rsidRDefault="00B0468A" w:rsidP="00B0468A">
      <w:pPr>
        <w:pStyle w:val="BodyText"/>
        <w:widowControl w:val="0"/>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vii.</w:t>
      </w:r>
      <w:r w:rsidRPr="00895D2E">
        <w:rPr>
          <w:i w:val="0"/>
          <w:iCs w:val="0"/>
          <w:color w:val="231F20"/>
          <w:sz w:val="24"/>
          <w:szCs w:val="24"/>
          <w:lang w:val="en-GB"/>
        </w:rPr>
        <w:tab/>
        <w:t>at least one member who is a nominee of an independent animal welfare organisation, with knowledge of the welfare and husbandry of the animal species used (cf SANS Category C)</w:t>
      </w:r>
    </w:p>
    <w:p w14:paraId="6002E9BB" w14:textId="1BB527F8" w:rsidR="00B0468A" w:rsidRPr="00895D2E" w:rsidRDefault="00B0468A" w:rsidP="00B0468A">
      <w:pPr>
        <w:pStyle w:val="BodyText"/>
        <w:widowControl w:val="0"/>
        <w:numPr>
          <w:ilvl w:val="0"/>
          <w:numId w:val="176"/>
        </w:numPr>
        <w:tabs>
          <w:tab w:val="left" w:pos="1843"/>
        </w:tabs>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at least one layperson, who has no experience or past or present involvement with the care or use of animals for scientific purposes, who is independent of any departments, faculties, schools</w:t>
      </w:r>
      <w:r w:rsidR="009E1727">
        <w:rPr>
          <w:i w:val="0"/>
          <w:iCs w:val="0"/>
          <w:color w:val="231F20"/>
          <w:sz w:val="24"/>
          <w:szCs w:val="24"/>
          <w:lang w:val="en-GB"/>
        </w:rPr>
        <w:t>,</w:t>
      </w:r>
      <w:r w:rsidRPr="00895D2E">
        <w:rPr>
          <w:i w:val="0"/>
          <w:iCs w:val="0"/>
          <w:color w:val="231F20"/>
          <w:sz w:val="24"/>
          <w:szCs w:val="24"/>
          <w:lang w:val="en-GB"/>
        </w:rPr>
        <w:t xml:space="preserve"> or other units that use animals for scientific purposes (cf SANS Category D)</w:t>
      </w:r>
    </w:p>
    <w:p w14:paraId="6ACD9E05" w14:textId="77777777" w:rsidR="00B0468A" w:rsidRPr="00895D2E" w:rsidRDefault="00B0468A" w:rsidP="00B0468A">
      <w:pPr>
        <w:pStyle w:val="BodyText"/>
        <w:widowControl w:val="0"/>
        <w:numPr>
          <w:ilvl w:val="0"/>
          <w:numId w:val="176"/>
        </w:numPr>
        <w:tabs>
          <w:tab w:val="left" w:pos="1843"/>
        </w:tabs>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at least one member who is entirely independent of the institution, i.e. who has no association with the institution other than membership of the AREC (Note: this member may be the same person as the member listed in vi above)</w:t>
      </w:r>
    </w:p>
    <w:p w14:paraId="6D342604" w14:textId="77777777" w:rsidR="00B0468A" w:rsidRPr="00895D2E" w:rsidRDefault="00B0468A" w:rsidP="00B0468A">
      <w:pPr>
        <w:pStyle w:val="BodyText"/>
        <w:widowControl w:val="0"/>
        <w:numPr>
          <w:ilvl w:val="0"/>
          <w:numId w:val="176"/>
        </w:numPr>
        <w:tabs>
          <w:tab w:val="left" w:pos="1843"/>
        </w:tabs>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a member with daily hands-on contact with the animals and responsibility for the daily care, procurement, production and maintenance of the animals (cf SANS additional member)</w:t>
      </w:r>
    </w:p>
    <w:p w14:paraId="0A95F7C0" w14:textId="7C5CB790" w:rsidR="00B0468A" w:rsidRPr="00895D2E" w:rsidRDefault="00B0468A" w:rsidP="00B0468A">
      <w:pPr>
        <w:pStyle w:val="BodyText"/>
        <w:widowControl w:val="0"/>
        <w:numPr>
          <w:ilvl w:val="0"/>
          <w:numId w:val="176"/>
        </w:numPr>
        <w:tabs>
          <w:tab w:val="left" w:pos="1843"/>
        </w:tabs>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a member with expertise in biostatistics</w:t>
      </w:r>
      <w:r w:rsidR="009B7E74">
        <w:rPr>
          <w:rStyle w:val="FootnoteReference"/>
          <w:i w:val="0"/>
          <w:iCs w:val="0"/>
          <w:color w:val="231F20"/>
          <w:sz w:val="24"/>
          <w:szCs w:val="24"/>
          <w:lang w:val="en-GB"/>
        </w:rPr>
        <w:footnoteReference w:id="66"/>
      </w:r>
    </w:p>
    <w:p w14:paraId="364E2B76" w14:textId="03214162" w:rsidR="00B0468A" w:rsidRPr="00895D2E" w:rsidRDefault="00B0468A" w:rsidP="00B0468A">
      <w:pPr>
        <w:pStyle w:val="BodyText"/>
        <w:widowControl w:val="0"/>
        <w:numPr>
          <w:ilvl w:val="0"/>
          <w:numId w:val="176"/>
        </w:numPr>
        <w:tabs>
          <w:tab w:val="left" w:pos="1843"/>
        </w:tabs>
        <w:autoSpaceDE w:val="0"/>
        <w:autoSpaceDN w:val="0"/>
        <w:spacing w:before="115"/>
        <w:ind w:left="1134" w:hanging="567"/>
        <w:jc w:val="both"/>
        <w:rPr>
          <w:i w:val="0"/>
          <w:iCs w:val="0"/>
          <w:color w:val="231F20"/>
          <w:sz w:val="24"/>
          <w:szCs w:val="24"/>
          <w:lang w:val="en-GB"/>
        </w:rPr>
      </w:pPr>
      <w:r w:rsidRPr="00895D2E">
        <w:rPr>
          <w:i w:val="0"/>
          <w:iCs w:val="0"/>
          <w:color w:val="231F20"/>
          <w:sz w:val="24"/>
          <w:szCs w:val="24"/>
          <w:lang w:val="en-GB"/>
        </w:rPr>
        <w:t xml:space="preserve">a member with </w:t>
      </w:r>
      <w:r w:rsidR="009E1727">
        <w:rPr>
          <w:i w:val="0"/>
          <w:iCs w:val="0"/>
          <w:color w:val="231F20"/>
          <w:sz w:val="24"/>
          <w:szCs w:val="24"/>
          <w:lang w:val="en-GB"/>
        </w:rPr>
        <w:t xml:space="preserve">strong </w:t>
      </w:r>
      <w:r w:rsidRPr="00895D2E">
        <w:rPr>
          <w:i w:val="0"/>
          <w:iCs w:val="0"/>
          <w:color w:val="231F20"/>
          <w:sz w:val="24"/>
          <w:szCs w:val="24"/>
          <w:lang w:val="en-GB"/>
        </w:rPr>
        <w:t>expertise in animal research ethics</w:t>
      </w:r>
    </w:p>
    <w:p w14:paraId="6FE615DF" w14:textId="77777777" w:rsidR="00B0468A" w:rsidRPr="00895D2E" w:rsidRDefault="00B0468A" w:rsidP="00B0468A">
      <w:pPr>
        <w:pStyle w:val="BodyText"/>
        <w:widowControl w:val="0"/>
        <w:numPr>
          <w:ilvl w:val="0"/>
          <w:numId w:val="176"/>
        </w:numPr>
        <w:autoSpaceDE w:val="0"/>
        <w:autoSpaceDN w:val="0"/>
        <w:spacing w:before="115" w:after="120"/>
        <w:ind w:left="1134" w:hanging="567"/>
        <w:jc w:val="both"/>
        <w:rPr>
          <w:i w:val="0"/>
          <w:iCs w:val="0"/>
          <w:color w:val="231F20"/>
          <w:sz w:val="24"/>
          <w:szCs w:val="24"/>
          <w:lang w:val="en-GB"/>
        </w:rPr>
      </w:pPr>
      <w:r w:rsidRPr="00895D2E">
        <w:rPr>
          <w:i w:val="0"/>
          <w:iCs w:val="0"/>
          <w:color w:val="231F20"/>
          <w:sz w:val="24"/>
          <w:szCs w:val="24"/>
          <w:lang w:val="en-GB"/>
        </w:rPr>
        <w:t>a member who is legally qualified is recommended</w:t>
      </w:r>
    </w:p>
    <w:p w14:paraId="68E1FB34" w14:textId="0A5762D6" w:rsidR="00B0468A" w:rsidRDefault="00B0468A" w:rsidP="00B0468A">
      <w:pPr>
        <w:pStyle w:val="BodyText"/>
        <w:spacing w:before="115" w:after="120"/>
        <w:jc w:val="both"/>
        <w:rPr>
          <w:color w:val="231F20"/>
          <w:sz w:val="24"/>
          <w:szCs w:val="24"/>
          <w:lang w:val="en-GB"/>
        </w:rPr>
      </w:pPr>
      <w:r w:rsidRPr="00895D2E">
        <w:rPr>
          <w:b/>
          <w:bCs/>
          <w:color w:val="231F20"/>
          <w:sz w:val="24"/>
          <w:szCs w:val="24"/>
          <w:lang w:val="en-GB"/>
        </w:rPr>
        <w:t>Note</w:t>
      </w:r>
      <w:r w:rsidRPr="00895D2E">
        <w:rPr>
          <w:color w:val="231F20"/>
          <w:sz w:val="24"/>
          <w:szCs w:val="24"/>
          <w:lang w:val="en-GB"/>
        </w:rPr>
        <w:t>: Members who serve as Category A, B, C, or D members (cf SANS 10386), should be appointed formally in a specific, single membership Category capacity, i.e.</w:t>
      </w:r>
      <w:r>
        <w:rPr>
          <w:color w:val="231F20"/>
          <w:sz w:val="24"/>
          <w:szCs w:val="24"/>
          <w:lang w:val="en-GB"/>
        </w:rPr>
        <w:t>,</w:t>
      </w:r>
      <w:r w:rsidRPr="00895D2E">
        <w:rPr>
          <w:color w:val="231F20"/>
          <w:sz w:val="24"/>
          <w:szCs w:val="24"/>
          <w:lang w:val="en-GB"/>
        </w:rPr>
        <w:t xml:space="preserve"> they may not serve in more than one </w:t>
      </w:r>
      <w:r w:rsidR="004A5D78" w:rsidRPr="00895D2E">
        <w:rPr>
          <w:color w:val="231F20"/>
          <w:sz w:val="24"/>
          <w:szCs w:val="24"/>
          <w:lang w:val="en-GB"/>
        </w:rPr>
        <w:t>category,</w:t>
      </w:r>
      <w:r w:rsidRPr="00895D2E">
        <w:rPr>
          <w:color w:val="231F20"/>
          <w:sz w:val="24"/>
          <w:szCs w:val="24"/>
          <w:lang w:val="en-GB"/>
        </w:rPr>
        <w:t xml:space="preserve"> and they may not change membership Categories between or during meetings. The SANS 10386 requirement for balance amongst AREC membership Categories (i.e., Categories C plus D versus other members) must be maintained. </w:t>
      </w:r>
    </w:p>
    <w:p w14:paraId="230EBE89" w14:textId="086E9316" w:rsidR="00895D2E" w:rsidRPr="00021D0B" w:rsidRDefault="00D74020" w:rsidP="000D6910">
      <w:pPr>
        <w:pStyle w:val="Heading1"/>
        <w:rPr>
          <w:rFonts w:eastAsia="Calibri"/>
        </w:rPr>
      </w:pPr>
      <w:r w:rsidRPr="00021D0B">
        <w:t>5</w:t>
      </w:r>
      <w:r w:rsidR="00546A80" w:rsidRPr="00021D0B">
        <w:t>.</w:t>
      </w:r>
      <w:r w:rsidR="00400276" w:rsidRPr="00021D0B">
        <w:t>4</w:t>
      </w:r>
      <w:r w:rsidR="00546A80" w:rsidRPr="00021D0B">
        <w:tab/>
      </w:r>
      <w:r w:rsidR="00895D2E" w:rsidRPr="00021D0B">
        <w:rPr>
          <w:rFonts w:eastAsia="Calibri"/>
        </w:rPr>
        <w:t xml:space="preserve">Education and Training </w:t>
      </w:r>
      <w:r w:rsidR="00F303A0" w:rsidRPr="00021D0B">
        <w:rPr>
          <w:rFonts w:eastAsia="Calibri"/>
        </w:rPr>
        <w:t>i</w:t>
      </w:r>
      <w:r w:rsidR="00895D2E" w:rsidRPr="00021D0B">
        <w:rPr>
          <w:rFonts w:eastAsia="Calibri"/>
        </w:rPr>
        <w:t>n Research Ethics</w:t>
      </w:r>
    </w:p>
    <w:p w14:paraId="3639D2D9" w14:textId="6AB8AE21" w:rsidR="0046675E" w:rsidRPr="003E1B69" w:rsidRDefault="0046675E" w:rsidP="0046675E">
      <w:pPr>
        <w:rPr>
          <w:rFonts w:ascii="Arial" w:hAnsi="Arial" w:cs="Arial"/>
          <w:lang w:val="en-US" w:eastAsia="en-ZA"/>
        </w:rPr>
      </w:pPr>
      <w:r w:rsidRPr="003E1B69">
        <w:rPr>
          <w:rFonts w:ascii="Arial" w:hAnsi="Arial" w:cs="Arial"/>
          <w:lang w:val="en-US" w:eastAsia="en-ZA"/>
        </w:rPr>
        <w:t xml:space="preserve">REC members, administrators, researchers, </w:t>
      </w:r>
      <w:r w:rsidR="00021D0B" w:rsidRPr="003E1B69">
        <w:rPr>
          <w:rFonts w:ascii="Arial" w:hAnsi="Arial" w:cs="Arial"/>
          <w:lang w:val="en-US" w:eastAsia="en-ZA"/>
        </w:rPr>
        <w:t xml:space="preserve">and </w:t>
      </w:r>
      <w:r w:rsidRPr="003E1B69">
        <w:rPr>
          <w:rFonts w:ascii="Arial" w:hAnsi="Arial" w:cs="Arial"/>
          <w:lang w:val="en-US" w:eastAsia="en-ZA"/>
        </w:rPr>
        <w:t>student</w:t>
      </w:r>
      <w:r w:rsidR="00021D0B" w:rsidRPr="003E1B69">
        <w:rPr>
          <w:rFonts w:ascii="Arial" w:hAnsi="Arial" w:cs="Arial"/>
          <w:lang w:val="en-US" w:eastAsia="en-ZA"/>
        </w:rPr>
        <w:t xml:space="preserve"> researchers should receive appropriate research ethics training.</w:t>
      </w:r>
      <w:r w:rsidRPr="003E1B69">
        <w:rPr>
          <w:rFonts w:ascii="Arial" w:hAnsi="Arial" w:cs="Arial"/>
          <w:lang w:val="en-US" w:eastAsia="en-ZA"/>
        </w:rPr>
        <w:t xml:space="preserve"> </w:t>
      </w:r>
    </w:p>
    <w:p w14:paraId="31DD4604" w14:textId="77777777" w:rsidR="00021D0B" w:rsidRDefault="00021D0B" w:rsidP="0046675E">
      <w:pPr>
        <w:rPr>
          <w:ins w:id="33" w:author="Mamello Sekhoacha" w:date="2023-08-11T14:23:00Z"/>
          <w:rFonts w:ascii="Arial" w:hAnsi="Arial" w:cs="Arial"/>
        </w:rPr>
      </w:pPr>
    </w:p>
    <w:p w14:paraId="5F5ABFCF" w14:textId="3CA03173" w:rsidR="009B7E74" w:rsidRPr="002835D8" w:rsidRDefault="009B7E74" w:rsidP="003E1B69">
      <w:pPr>
        <w:jc w:val="both"/>
      </w:pPr>
      <w:r w:rsidRPr="003E1B69">
        <w:rPr>
          <w:rFonts w:ascii="Arial" w:hAnsi="Arial" w:cs="Arial"/>
        </w:rPr>
        <w:t xml:space="preserve">Researchers are expected to ensure they </w:t>
      </w:r>
      <w:r w:rsidRPr="003E1B69">
        <w:rPr>
          <w:rFonts w:ascii="Arial" w:hAnsi="Arial" w:cs="Arial"/>
          <w:color w:val="000000"/>
        </w:rPr>
        <w:t xml:space="preserve">have the appropriate knowledge, skills, expertise, competence, including discipline-appropriate scientific background and research ethics training to </w:t>
      </w:r>
      <w:r w:rsidRPr="003E1B69">
        <w:rPr>
          <w:rFonts w:ascii="Arial" w:hAnsi="Arial" w:cs="Arial"/>
        </w:rPr>
        <w:t xml:space="preserve">conduct studies involving human participants or the use of </w:t>
      </w:r>
      <w:r w:rsidR="00021D0B" w:rsidRPr="003E1B69">
        <w:rPr>
          <w:rFonts w:ascii="Arial" w:hAnsi="Arial" w:cs="Arial"/>
        </w:rPr>
        <w:t>animals</w:t>
      </w:r>
      <w:r w:rsidR="00021D0B">
        <w:rPr>
          <w:rFonts w:ascii="Arial" w:hAnsi="Arial" w:cs="Arial"/>
        </w:rPr>
        <w:t>.</w:t>
      </w:r>
      <w:r w:rsidR="00021D0B" w:rsidRPr="003E1B69">
        <w:rPr>
          <w:rFonts w:ascii="Arial" w:hAnsi="Arial" w:cs="Arial"/>
        </w:rPr>
        <w:t xml:space="preserve"> </w:t>
      </w:r>
      <w:r w:rsidR="00021D0B">
        <w:rPr>
          <w:rFonts w:ascii="Arial" w:hAnsi="Arial" w:cs="Arial"/>
        </w:rPr>
        <w:t>E</w:t>
      </w:r>
      <w:r w:rsidR="00021D0B" w:rsidRPr="003E1B69">
        <w:rPr>
          <w:rFonts w:ascii="Arial" w:hAnsi="Arial" w:cs="Arial"/>
        </w:rPr>
        <w:t>xpect</w:t>
      </w:r>
      <w:r w:rsidR="00021D0B" w:rsidRPr="00021D0B">
        <w:rPr>
          <w:rFonts w:ascii="Arial" w:hAnsi="Arial" w:cs="Arial"/>
        </w:rPr>
        <w:t>ation</w:t>
      </w:r>
      <w:r w:rsidRPr="003E1B69">
        <w:rPr>
          <w:rFonts w:ascii="Arial" w:hAnsi="Arial" w:cs="Arial"/>
        </w:rPr>
        <w:t xml:space="preserve"> is that researchers, and especially students etc must have completed the </w:t>
      </w:r>
      <w:r w:rsidR="00021D0B" w:rsidRPr="003E1B69">
        <w:rPr>
          <w:rFonts w:ascii="Arial" w:hAnsi="Arial" w:cs="Arial"/>
        </w:rPr>
        <w:t>requir</w:t>
      </w:r>
      <w:r w:rsidR="00021D0B" w:rsidRPr="00021D0B">
        <w:rPr>
          <w:rFonts w:ascii="Arial" w:hAnsi="Arial" w:cs="Arial"/>
        </w:rPr>
        <w:t>ed</w:t>
      </w:r>
      <w:r w:rsidRPr="003E1B69">
        <w:rPr>
          <w:rFonts w:ascii="Arial" w:hAnsi="Arial" w:cs="Arial"/>
        </w:rPr>
        <w:t xml:space="preserve"> theoretical research ethics training before conducting research.</w:t>
      </w:r>
    </w:p>
    <w:p w14:paraId="362BF290" w14:textId="77DFB19B" w:rsidR="00895D2E" w:rsidRPr="0007090F" w:rsidRDefault="00D74020" w:rsidP="00D23090">
      <w:pPr>
        <w:pStyle w:val="Heading2"/>
        <w:rPr>
          <w:color w:val="000000"/>
        </w:rPr>
      </w:pPr>
      <w:r w:rsidRPr="0007090F">
        <w:t>5</w:t>
      </w:r>
      <w:r w:rsidR="00895D2E" w:rsidRPr="0007090F">
        <w:t>.</w:t>
      </w:r>
      <w:r w:rsidR="00400276" w:rsidRPr="0007090F">
        <w:t>4</w:t>
      </w:r>
      <w:r w:rsidR="00895D2E" w:rsidRPr="0007090F">
        <w:t>.</w:t>
      </w:r>
      <w:r w:rsidR="001A3A52" w:rsidRPr="0007090F">
        <w:t>1</w:t>
      </w:r>
      <w:r w:rsidR="00895D2E" w:rsidRPr="0007090F">
        <w:tab/>
      </w:r>
      <w:r w:rsidR="004C4085" w:rsidRPr="0007090F">
        <w:t>Minimum norms and standards for educ</w:t>
      </w:r>
      <w:r w:rsidR="006C0CE6" w:rsidRPr="0007090F">
        <w:t>a</w:t>
      </w:r>
      <w:r w:rsidR="004C4085" w:rsidRPr="0007090F">
        <w:t>tion and training</w:t>
      </w:r>
      <w:r w:rsidR="006C0CE6" w:rsidRPr="0007090F">
        <w:t xml:space="preserve"> of REC members in research ethics</w:t>
      </w:r>
    </w:p>
    <w:p w14:paraId="4F055C92" w14:textId="752E6CEC" w:rsidR="00895D2E" w:rsidRPr="003E1B69" w:rsidRDefault="009B7E74" w:rsidP="00FB5DF0">
      <w:pPr>
        <w:pBdr>
          <w:top w:val="nil"/>
          <w:left w:val="nil"/>
          <w:bottom w:val="nil"/>
          <w:right w:val="nil"/>
          <w:between w:val="nil"/>
        </w:pBdr>
        <w:spacing w:after="120"/>
        <w:ind w:left="720" w:hanging="436"/>
        <w:jc w:val="both"/>
        <w:rPr>
          <w:rFonts w:ascii="Arial" w:hAnsi="Arial" w:cs="Arial"/>
          <w:color w:val="000000"/>
        </w:rPr>
      </w:pPr>
      <w:r w:rsidRPr="003E1B69">
        <w:rPr>
          <w:rFonts w:ascii="Arial" w:hAnsi="Arial" w:cs="Arial"/>
          <w:color w:val="000000"/>
        </w:rPr>
        <w:t>a</w:t>
      </w:r>
      <w:r w:rsidR="004C4085" w:rsidRPr="003E1B69">
        <w:rPr>
          <w:rFonts w:ascii="Arial" w:hAnsi="Arial" w:cs="Arial"/>
          <w:color w:val="000000"/>
        </w:rPr>
        <w:t>)</w:t>
      </w:r>
      <w:r w:rsidR="004C4085" w:rsidRPr="003E1B69">
        <w:rPr>
          <w:rFonts w:ascii="Arial" w:hAnsi="Arial" w:cs="Arial"/>
          <w:color w:val="000000"/>
        </w:rPr>
        <w:tab/>
      </w:r>
      <w:r w:rsidR="00895D2E" w:rsidRPr="003E1B69">
        <w:rPr>
          <w:rFonts w:ascii="Arial" w:hAnsi="Arial" w:cs="Arial"/>
          <w:color w:val="000000"/>
        </w:rPr>
        <w:t xml:space="preserve">Health research ethics </w:t>
      </w:r>
      <w:r w:rsidR="00FB5DF0" w:rsidRPr="003E1B69">
        <w:rPr>
          <w:rFonts w:ascii="Arial" w:hAnsi="Arial" w:cs="Arial"/>
          <w:color w:val="000000"/>
        </w:rPr>
        <w:t>training must</w:t>
      </w:r>
    </w:p>
    <w:p w14:paraId="1BBD3A36" w14:textId="3529F286" w:rsidR="00895D2E" w:rsidRPr="003E1B69" w:rsidRDefault="00895D2E" w:rsidP="00EF56FD">
      <w:pPr>
        <w:numPr>
          <w:ilvl w:val="3"/>
          <w:numId w:val="257"/>
        </w:numPr>
        <w:pBdr>
          <w:top w:val="nil"/>
          <w:left w:val="nil"/>
          <w:bottom w:val="nil"/>
          <w:right w:val="nil"/>
          <w:between w:val="nil"/>
        </w:pBdr>
        <w:spacing w:after="120"/>
        <w:jc w:val="both"/>
        <w:rPr>
          <w:rFonts w:ascii="Arial" w:hAnsi="Arial" w:cs="Arial"/>
          <w:color w:val="000000"/>
        </w:rPr>
      </w:pPr>
      <w:r w:rsidRPr="003E1B69">
        <w:rPr>
          <w:rFonts w:ascii="Arial" w:hAnsi="Arial" w:cs="Arial"/>
          <w:color w:val="000000"/>
        </w:rPr>
        <w:t>be undertaken over and above the discipline- and/or profession-appropriate and/or Good Clinical Practice training if and as applicable</w:t>
      </w:r>
    </w:p>
    <w:p w14:paraId="3A7941EA" w14:textId="39E4070A" w:rsidR="0046675E" w:rsidRPr="003E1B69" w:rsidRDefault="00895D2E" w:rsidP="00EF56FD">
      <w:pPr>
        <w:numPr>
          <w:ilvl w:val="3"/>
          <w:numId w:val="257"/>
        </w:numPr>
        <w:pBdr>
          <w:top w:val="nil"/>
          <w:left w:val="nil"/>
          <w:bottom w:val="nil"/>
          <w:right w:val="nil"/>
          <w:between w:val="nil"/>
        </w:pBdr>
        <w:spacing w:after="120"/>
        <w:jc w:val="both"/>
        <w:rPr>
          <w:rFonts w:ascii="Arial" w:hAnsi="Arial" w:cs="Arial"/>
          <w:color w:val="000000"/>
        </w:rPr>
      </w:pPr>
      <w:r w:rsidRPr="003E1B69">
        <w:rPr>
          <w:rFonts w:ascii="Arial" w:hAnsi="Arial" w:cs="Arial"/>
          <w:color w:val="000000"/>
        </w:rPr>
        <w:t>include a</w:t>
      </w:r>
      <w:r w:rsidR="009B7E74" w:rsidRPr="003E1B69">
        <w:rPr>
          <w:rFonts w:ascii="Arial" w:hAnsi="Arial" w:cs="Arial"/>
          <w:color w:val="000000"/>
        </w:rPr>
        <w:t>n</w:t>
      </w:r>
      <w:r w:rsidRPr="003E1B69">
        <w:rPr>
          <w:rFonts w:ascii="Arial" w:hAnsi="Arial" w:cs="Arial"/>
          <w:color w:val="000000"/>
        </w:rPr>
        <w:t xml:space="preserve"> assessment to </w:t>
      </w:r>
      <w:r w:rsidR="009B7E74" w:rsidRPr="003E1B69">
        <w:rPr>
          <w:rFonts w:ascii="Arial" w:hAnsi="Arial" w:cs="Arial"/>
          <w:color w:val="000000"/>
        </w:rPr>
        <w:t xml:space="preserve">provide evidence of more than mere attendance at training </w:t>
      </w:r>
    </w:p>
    <w:p w14:paraId="6480E9E2" w14:textId="45E66773" w:rsidR="00C978C9" w:rsidRPr="00021D0B" w:rsidRDefault="00C978C9" w:rsidP="00FB5DF0">
      <w:pPr>
        <w:pBdr>
          <w:top w:val="nil"/>
          <w:left w:val="nil"/>
          <w:bottom w:val="nil"/>
          <w:right w:val="nil"/>
          <w:between w:val="nil"/>
        </w:pBdr>
        <w:tabs>
          <w:tab w:val="left" w:pos="720"/>
        </w:tabs>
        <w:spacing w:after="120"/>
        <w:ind w:left="720" w:hanging="720"/>
        <w:jc w:val="both"/>
        <w:rPr>
          <w:rFonts w:ascii="Arial" w:hAnsi="Arial" w:cs="Arial"/>
          <w:color w:val="000000"/>
        </w:rPr>
      </w:pPr>
      <w:r w:rsidRPr="00021D0B">
        <w:rPr>
          <w:rFonts w:ascii="Arial" w:hAnsi="Arial" w:cs="Arial"/>
          <w:color w:val="000000"/>
        </w:rPr>
        <w:t>b)</w:t>
      </w:r>
      <w:r w:rsidRPr="00021D0B">
        <w:rPr>
          <w:rFonts w:ascii="Arial" w:hAnsi="Arial" w:cs="Arial"/>
          <w:color w:val="000000"/>
        </w:rPr>
        <w:tab/>
        <w:t>Include Induction training for new ethics committee members, including an understanding of the role of the ethics committee members, responsibilities, code of conduct, integrity, confidentiality agreements, and management of conflict of interest,</w:t>
      </w:r>
      <w:del w:id="34" w:author="Mamello Sekhoacha" w:date="2023-08-11T14:20:00Z">
        <w:r w:rsidRPr="00021D0B" w:rsidDel="00FB5DF0">
          <w:rPr>
            <w:rFonts w:ascii="Arial" w:hAnsi="Arial" w:cs="Arial"/>
            <w:color w:val="000000"/>
          </w:rPr>
          <w:delText xml:space="preserve"> </w:delText>
        </w:r>
      </w:del>
      <w:r w:rsidRPr="00021D0B">
        <w:rPr>
          <w:rFonts w:ascii="Arial" w:hAnsi="Arial" w:cs="Arial"/>
          <w:color w:val="000000"/>
        </w:rPr>
        <w:t xml:space="preserve"> should be developed by the REC</w:t>
      </w:r>
    </w:p>
    <w:p w14:paraId="3D76D50D" w14:textId="65F78A48" w:rsidR="004C4085" w:rsidRPr="00021D0B" w:rsidRDefault="004C4085" w:rsidP="00C978C9">
      <w:pPr>
        <w:pBdr>
          <w:top w:val="nil"/>
          <w:left w:val="nil"/>
          <w:bottom w:val="nil"/>
          <w:right w:val="nil"/>
          <w:between w:val="nil"/>
        </w:pBdr>
        <w:spacing w:after="120"/>
        <w:ind w:left="720" w:hanging="720"/>
        <w:jc w:val="both"/>
        <w:rPr>
          <w:rFonts w:ascii="Arial" w:hAnsi="Arial" w:cs="Arial"/>
          <w:color w:val="000000"/>
        </w:rPr>
      </w:pPr>
      <w:r w:rsidRPr="00021D0B">
        <w:rPr>
          <w:rFonts w:ascii="Arial" w:hAnsi="Arial" w:cs="Arial"/>
          <w:color w:val="000000"/>
        </w:rPr>
        <w:t>c)</w:t>
      </w:r>
      <w:r w:rsidRPr="00021D0B">
        <w:rPr>
          <w:rFonts w:ascii="Arial" w:hAnsi="Arial" w:cs="Arial"/>
          <w:color w:val="000000"/>
        </w:rPr>
        <w:tab/>
        <w:t>A</w:t>
      </w:r>
      <w:r w:rsidR="00895D2E" w:rsidRPr="00021D0B">
        <w:rPr>
          <w:rFonts w:ascii="Arial" w:hAnsi="Arial" w:cs="Arial"/>
          <w:color w:val="000000"/>
        </w:rPr>
        <w:t>dditional training courses or learning opportunities, such as conferences, workshops, informal training at REC meetings, continuing professional development and any other learning opportunities that are not assessed</w:t>
      </w:r>
      <w:r w:rsidRPr="00021D0B">
        <w:rPr>
          <w:rFonts w:ascii="Arial" w:hAnsi="Arial" w:cs="Arial"/>
          <w:color w:val="000000"/>
        </w:rPr>
        <w:t xml:space="preserve"> can be valuable</w:t>
      </w:r>
      <w:r w:rsidR="00895D2E" w:rsidRPr="00021D0B">
        <w:rPr>
          <w:rFonts w:ascii="Arial" w:hAnsi="Arial" w:cs="Arial"/>
          <w:color w:val="000000"/>
        </w:rPr>
        <w:t>.</w:t>
      </w:r>
    </w:p>
    <w:p w14:paraId="79039D2A" w14:textId="4B7B3A14" w:rsidR="00895D2E" w:rsidRPr="00021D0B" w:rsidRDefault="004C4085" w:rsidP="00C978C9">
      <w:pPr>
        <w:pBdr>
          <w:top w:val="nil"/>
          <w:left w:val="nil"/>
          <w:bottom w:val="nil"/>
          <w:right w:val="nil"/>
          <w:between w:val="nil"/>
        </w:pBdr>
        <w:spacing w:after="120"/>
        <w:ind w:left="720" w:hanging="720"/>
        <w:jc w:val="both"/>
        <w:rPr>
          <w:rFonts w:ascii="Arial" w:hAnsi="Arial" w:cs="Arial"/>
          <w:color w:val="000000"/>
        </w:rPr>
      </w:pPr>
      <w:r w:rsidRPr="00021D0B">
        <w:rPr>
          <w:rFonts w:ascii="Arial" w:hAnsi="Arial" w:cs="Arial"/>
          <w:color w:val="000000"/>
        </w:rPr>
        <w:t>d)</w:t>
      </w:r>
      <w:r w:rsidRPr="00021D0B">
        <w:rPr>
          <w:rFonts w:ascii="Arial" w:hAnsi="Arial" w:cs="Arial"/>
          <w:color w:val="000000"/>
        </w:rPr>
        <w:tab/>
      </w:r>
      <w:r w:rsidR="00895D2E" w:rsidRPr="00021D0B">
        <w:rPr>
          <w:rFonts w:ascii="Arial" w:hAnsi="Arial" w:cs="Arial"/>
          <w:color w:val="000000"/>
        </w:rPr>
        <w:t xml:space="preserve">Institutions and research organisations </w:t>
      </w:r>
      <w:r w:rsidR="009B7E74" w:rsidRPr="00021D0B">
        <w:rPr>
          <w:rFonts w:ascii="Arial" w:hAnsi="Arial" w:cs="Arial"/>
          <w:color w:val="000000"/>
        </w:rPr>
        <w:t xml:space="preserve">should </w:t>
      </w:r>
      <w:r w:rsidR="00895D2E" w:rsidRPr="00021D0B">
        <w:rPr>
          <w:rFonts w:ascii="Arial" w:hAnsi="Arial" w:cs="Arial"/>
          <w:color w:val="000000"/>
        </w:rPr>
        <w:t xml:space="preserve">provide the necessary support and resources to enable and empower </w:t>
      </w:r>
      <w:r w:rsidRPr="00021D0B">
        <w:rPr>
          <w:rFonts w:ascii="Arial" w:hAnsi="Arial" w:cs="Arial"/>
          <w:color w:val="000000"/>
        </w:rPr>
        <w:t>REC members</w:t>
      </w:r>
      <w:r w:rsidR="00895D2E" w:rsidRPr="00021D0B">
        <w:rPr>
          <w:rFonts w:ascii="Arial" w:hAnsi="Arial" w:cs="Arial"/>
          <w:color w:val="000000"/>
        </w:rPr>
        <w:t xml:space="preserve"> to undergo assessed ethics education and training to achieve the required competence.</w:t>
      </w:r>
    </w:p>
    <w:p w14:paraId="1AB14C12" w14:textId="489E00C4" w:rsidR="00895D2E" w:rsidRPr="00021D0B" w:rsidRDefault="006C0CE6" w:rsidP="00C978C9">
      <w:pPr>
        <w:pBdr>
          <w:top w:val="nil"/>
          <w:left w:val="nil"/>
          <w:bottom w:val="nil"/>
          <w:right w:val="nil"/>
          <w:between w:val="nil"/>
        </w:pBdr>
        <w:spacing w:after="120"/>
        <w:ind w:left="720" w:hanging="720"/>
        <w:jc w:val="both"/>
        <w:rPr>
          <w:rFonts w:ascii="Arial" w:hAnsi="Arial" w:cs="Arial"/>
          <w:color w:val="000000"/>
        </w:rPr>
      </w:pPr>
      <w:r w:rsidRPr="00021D0B">
        <w:rPr>
          <w:rFonts w:ascii="Arial" w:hAnsi="Arial" w:cs="Arial"/>
          <w:color w:val="000000"/>
        </w:rPr>
        <w:t>e)</w:t>
      </w:r>
      <w:r w:rsidRPr="00021D0B">
        <w:rPr>
          <w:rFonts w:ascii="Arial" w:hAnsi="Arial" w:cs="Arial"/>
          <w:color w:val="000000"/>
        </w:rPr>
        <w:tab/>
        <w:t>P</w:t>
      </w:r>
      <w:r w:rsidR="00895D2E" w:rsidRPr="00021D0B">
        <w:rPr>
          <w:rFonts w:ascii="Arial" w:hAnsi="Arial" w:cs="Arial"/>
          <w:color w:val="000000"/>
        </w:rPr>
        <w:t xml:space="preserve">ublications related to research ethics are an accepted demonstration of engagement with relevant topics, learning and assessment through peer review. This would be in addition to other assessed training but should be recorded in the management of member training information. </w:t>
      </w:r>
    </w:p>
    <w:p w14:paraId="1EC0131A" w14:textId="40341D27" w:rsidR="00895D2E" w:rsidRDefault="00D74020" w:rsidP="00D23090">
      <w:pPr>
        <w:pStyle w:val="Heading2"/>
      </w:pPr>
      <w:bookmarkStart w:id="35" w:name="_heading=h.30j0zll" w:colFirst="0" w:colLast="0"/>
      <w:bookmarkEnd w:id="35"/>
      <w:r w:rsidRPr="006C0CE6">
        <w:t>5</w:t>
      </w:r>
      <w:r w:rsidR="0056350E" w:rsidRPr="006C0CE6">
        <w:t>.</w:t>
      </w:r>
      <w:r w:rsidR="00400276">
        <w:t>4</w:t>
      </w:r>
      <w:r w:rsidR="0056350E" w:rsidRPr="006C0CE6">
        <w:t>.2</w:t>
      </w:r>
      <w:r w:rsidR="00895D2E" w:rsidRPr="006C0CE6">
        <w:tab/>
      </w:r>
      <w:r w:rsidR="009B7E74">
        <w:t>Expectations of research ethics training</w:t>
      </w:r>
      <w:r w:rsidR="00584382">
        <w:t xml:space="preserve"> </w:t>
      </w:r>
    </w:p>
    <w:p w14:paraId="655E9644" w14:textId="21731F51" w:rsidR="00895D2E" w:rsidRPr="003E1B69" w:rsidRDefault="00895D2E" w:rsidP="003E1B69">
      <w:pPr>
        <w:numPr>
          <w:ilvl w:val="4"/>
          <w:numId w:val="258"/>
        </w:numPr>
        <w:pBdr>
          <w:top w:val="nil"/>
          <w:left w:val="nil"/>
          <w:bottom w:val="nil"/>
          <w:right w:val="nil"/>
          <w:between w:val="nil"/>
        </w:pBdr>
        <w:spacing w:after="120"/>
        <w:ind w:left="851" w:hanging="567"/>
        <w:jc w:val="both"/>
        <w:rPr>
          <w:rFonts w:ascii="Arial" w:hAnsi="Arial" w:cs="Arial"/>
          <w:color w:val="000000"/>
        </w:rPr>
      </w:pPr>
      <w:bookmarkStart w:id="36" w:name="_heading=h.1fob9te" w:colFirst="0" w:colLast="0"/>
      <w:bookmarkStart w:id="37" w:name="_heading=h.3znysh7" w:colFirst="0" w:colLast="0"/>
      <w:bookmarkStart w:id="38" w:name="_heading=h.2et92p0" w:colFirst="0" w:colLast="0"/>
      <w:bookmarkEnd w:id="36"/>
      <w:bookmarkEnd w:id="37"/>
      <w:bookmarkEnd w:id="38"/>
      <w:r w:rsidRPr="003E1B69">
        <w:rPr>
          <w:rFonts w:ascii="Arial" w:hAnsi="Arial" w:cs="Arial"/>
          <w:color w:val="000000"/>
        </w:rPr>
        <w:t>A</w:t>
      </w:r>
      <w:r w:rsidR="009B7E74" w:rsidRPr="003E1B69">
        <w:rPr>
          <w:rFonts w:ascii="Arial" w:hAnsi="Arial" w:cs="Arial"/>
          <w:color w:val="000000"/>
        </w:rPr>
        <w:t>n</w:t>
      </w:r>
      <w:r w:rsidRPr="003E1B69">
        <w:rPr>
          <w:rFonts w:ascii="Arial" w:hAnsi="Arial" w:cs="Arial"/>
          <w:color w:val="000000"/>
        </w:rPr>
        <w:t xml:space="preserve"> understanding of </w:t>
      </w:r>
      <w:r w:rsidR="009B7E74" w:rsidRPr="003E1B69">
        <w:rPr>
          <w:rFonts w:ascii="Arial" w:hAnsi="Arial" w:cs="Arial"/>
          <w:color w:val="000000"/>
        </w:rPr>
        <w:t xml:space="preserve">the </w:t>
      </w:r>
      <w:r w:rsidRPr="003E1B69">
        <w:rPr>
          <w:rFonts w:ascii="Arial" w:hAnsi="Arial" w:cs="Arial"/>
          <w:color w:val="000000"/>
        </w:rPr>
        <w:t xml:space="preserve">ethical principles </w:t>
      </w:r>
      <w:r w:rsidR="009B7E74" w:rsidRPr="003E1B69">
        <w:rPr>
          <w:rFonts w:ascii="Arial" w:hAnsi="Arial" w:cs="Arial"/>
          <w:color w:val="000000"/>
        </w:rPr>
        <w:t>as described and discussed in these guidelines, SA GCP 2020, SANS 10396:2021 and other documents listed in 1.7.3</w:t>
      </w:r>
      <w:r w:rsidRPr="003E1B69">
        <w:rPr>
          <w:rFonts w:ascii="Arial" w:hAnsi="Arial" w:cs="Arial"/>
          <w:color w:val="000000"/>
        </w:rPr>
        <w:t>.</w:t>
      </w:r>
    </w:p>
    <w:p w14:paraId="78B78C23" w14:textId="77777777" w:rsidR="00895D2E" w:rsidRPr="003E1B69" w:rsidRDefault="00895D2E" w:rsidP="003E1B69">
      <w:pPr>
        <w:numPr>
          <w:ilvl w:val="4"/>
          <w:numId w:val="258"/>
        </w:num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A contextualised understanding of research, socio-cultural and public health implications, as well as scientific integrity (see Chapter 1).</w:t>
      </w:r>
    </w:p>
    <w:p w14:paraId="348807F6" w14:textId="5951437C" w:rsidR="00895D2E" w:rsidRPr="003E1B69" w:rsidRDefault="00895D2E" w:rsidP="003E1B69">
      <w:pPr>
        <w:numPr>
          <w:ilvl w:val="4"/>
          <w:numId w:val="258"/>
        </w:num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A</w:t>
      </w:r>
      <w:r w:rsidR="009B7E74" w:rsidRPr="003E1B69">
        <w:rPr>
          <w:rFonts w:ascii="Arial" w:hAnsi="Arial" w:cs="Arial"/>
          <w:color w:val="000000"/>
        </w:rPr>
        <w:t>n</w:t>
      </w:r>
      <w:r w:rsidRPr="003E1B69">
        <w:rPr>
          <w:rFonts w:ascii="Arial" w:hAnsi="Arial" w:cs="Arial"/>
          <w:color w:val="000000"/>
        </w:rPr>
        <w:t xml:space="preserve"> understanding of the basic principles of research integrity and</w:t>
      </w:r>
      <w:del w:id="39" w:author="Mamello Sekhoacha" w:date="2023-08-11T14:12:00Z">
        <w:r w:rsidRPr="003E1B69" w:rsidDel="000A095E">
          <w:rPr>
            <w:rFonts w:ascii="Arial" w:hAnsi="Arial" w:cs="Arial"/>
            <w:color w:val="000000"/>
          </w:rPr>
          <w:delText xml:space="preserve"> </w:delText>
        </w:r>
      </w:del>
      <w:r w:rsidRPr="003E1B69">
        <w:rPr>
          <w:rFonts w:ascii="Arial" w:hAnsi="Arial" w:cs="Arial"/>
          <w:color w:val="000000"/>
        </w:rPr>
        <w:t xml:space="preserve"> responsible conduct of research, consequences of non-compliance and misconduct, available structures for complaints and whistleblowing, etc.</w:t>
      </w:r>
    </w:p>
    <w:p w14:paraId="415547CA" w14:textId="77777777" w:rsidR="00895D2E" w:rsidRPr="003E1B69" w:rsidRDefault="00895D2E" w:rsidP="003E1B69">
      <w:pPr>
        <w:numPr>
          <w:ilvl w:val="4"/>
          <w:numId w:val="258"/>
        </w:num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An understanding of the interdependence of scientific integrity (quality), research ethics, social values and legal compliance.</w:t>
      </w:r>
    </w:p>
    <w:p w14:paraId="6A0D03F8" w14:textId="7EF1DD45" w:rsidR="00895D2E" w:rsidRPr="003E1B69" w:rsidRDefault="00895D2E" w:rsidP="003E1B69">
      <w:pPr>
        <w:numPr>
          <w:ilvl w:val="4"/>
          <w:numId w:val="258"/>
        </w:num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Understanding of REC governing principles, governance structures and documentation, REC composition and function, REC roles and responsibilities, oversight, training of REC members, administrative support, REC procedures, confidentiality agreements, management of conflict of interest, code of conduct, meetings, review process, expedited process, monitoring, complaints and whistleblowing, relationship with National Health Research Ethics Council and statutes.</w:t>
      </w:r>
    </w:p>
    <w:p w14:paraId="768576EA" w14:textId="6524086B" w:rsidR="00895D2E" w:rsidRPr="003E1B69" w:rsidRDefault="00563E08" w:rsidP="003E1B69">
      <w:pPr>
        <w:pBdr>
          <w:top w:val="nil"/>
          <w:left w:val="nil"/>
          <w:bottom w:val="nil"/>
          <w:right w:val="nil"/>
          <w:between w:val="nil"/>
        </w:pBdr>
        <w:spacing w:after="120"/>
        <w:ind w:left="851" w:hanging="567"/>
        <w:jc w:val="both"/>
        <w:rPr>
          <w:rFonts w:ascii="Arial" w:hAnsi="Arial" w:cs="Arial"/>
          <w:color w:val="000000"/>
        </w:rPr>
      </w:pPr>
      <w:bookmarkStart w:id="40" w:name="_heading=h.tyjcwt" w:colFirst="0" w:colLast="0"/>
      <w:bookmarkStart w:id="41" w:name="_heading=h.3dy6vkm" w:colFirst="0" w:colLast="0"/>
      <w:bookmarkEnd w:id="40"/>
      <w:bookmarkEnd w:id="41"/>
      <w:r>
        <w:rPr>
          <w:color w:val="000000"/>
        </w:rPr>
        <w:t>vi.</w:t>
      </w:r>
      <w:r>
        <w:rPr>
          <w:color w:val="000000"/>
        </w:rPr>
        <w:tab/>
      </w:r>
      <w:r w:rsidR="009B7E74" w:rsidRPr="003E1B69">
        <w:rPr>
          <w:rFonts w:ascii="Arial" w:hAnsi="Arial" w:cs="Arial"/>
          <w:color w:val="000000"/>
        </w:rPr>
        <w:t xml:space="preserve">For research using </w:t>
      </w:r>
      <w:r w:rsidR="009B7E74" w:rsidRPr="003E1B69">
        <w:rPr>
          <w:rFonts w:ascii="Arial" w:hAnsi="Arial" w:cs="Arial"/>
          <w:bCs/>
          <w:iCs/>
          <w:color w:val="000000"/>
        </w:rPr>
        <w:t>animals,</w:t>
      </w:r>
      <w:r w:rsidR="009B7E74" w:rsidRPr="003E1B69">
        <w:rPr>
          <w:rFonts w:ascii="Arial" w:hAnsi="Arial" w:cs="Arial"/>
          <w:color w:val="000000"/>
        </w:rPr>
        <w:t xml:space="preserve"> education in research ethics must also include an u</w:t>
      </w:r>
      <w:r w:rsidR="00895D2E" w:rsidRPr="003E1B69">
        <w:rPr>
          <w:rFonts w:ascii="Arial" w:hAnsi="Arial" w:cs="Arial"/>
          <w:color w:val="000000"/>
        </w:rPr>
        <w:t xml:space="preserve">nderstanding </w:t>
      </w:r>
      <w:r w:rsidR="009B7E74" w:rsidRPr="003E1B69">
        <w:rPr>
          <w:rFonts w:ascii="Arial" w:hAnsi="Arial" w:cs="Arial"/>
          <w:color w:val="000000"/>
        </w:rPr>
        <w:t xml:space="preserve">of </w:t>
      </w:r>
      <w:r w:rsidR="00895D2E" w:rsidRPr="003E1B69">
        <w:rPr>
          <w:rFonts w:ascii="Arial" w:hAnsi="Arial" w:cs="Arial"/>
          <w:color w:val="000000"/>
        </w:rPr>
        <w:t>concepts such as severity categories, harm-benefit analysis, risk analysis, justification, aggravating factors, mitigation strategies, end of the study, humane endpoints and euthanasia.</w:t>
      </w:r>
    </w:p>
    <w:p w14:paraId="792FE94A" w14:textId="65E53ED7" w:rsidR="00895D2E" w:rsidRPr="003E1B69" w:rsidRDefault="00563E08" w:rsidP="009B7E74">
      <w:p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vii.</w:t>
      </w:r>
      <w:r w:rsidRPr="003E1B69">
        <w:rPr>
          <w:rFonts w:ascii="Arial" w:hAnsi="Arial" w:cs="Arial"/>
          <w:color w:val="000000"/>
        </w:rPr>
        <w:tab/>
      </w:r>
      <w:r w:rsidR="00095795" w:rsidRPr="003E1B69">
        <w:rPr>
          <w:rFonts w:ascii="Arial" w:hAnsi="Arial" w:cs="Arial"/>
          <w:color w:val="000000"/>
        </w:rPr>
        <w:t>T</w:t>
      </w:r>
      <w:r w:rsidR="00895D2E" w:rsidRPr="003E1B69">
        <w:rPr>
          <w:rFonts w:ascii="Arial" w:hAnsi="Arial" w:cs="Arial"/>
          <w:color w:val="000000"/>
        </w:rPr>
        <w:t>he SANS 10386:2021 2</w:t>
      </w:r>
      <w:r w:rsidR="00895D2E" w:rsidRPr="003E1B69">
        <w:rPr>
          <w:rFonts w:ascii="Arial" w:hAnsi="Arial" w:cs="Arial"/>
          <w:color w:val="000000"/>
          <w:vertAlign w:val="superscript"/>
        </w:rPr>
        <w:t>nd</w:t>
      </w:r>
      <w:r w:rsidR="00895D2E" w:rsidRPr="003E1B69">
        <w:rPr>
          <w:rFonts w:ascii="Arial" w:hAnsi="Arial" w:cs="Arial"/>
          <w:color w:val="000000"/>
        </w:rPr>
        <w:t xml:space="preserve"> ed. (or latest version), </w:t>
      </w:r>
      <w:r w:rsidR="00D63A3F" w:rsidRPr="003E1B69">
        <w:rPr>
          <w:rFonts w:ascii="Arial" w:hAnsi="Arial" w:cs="Arial"/>
          <w:color w:val="000000"/>
        </w:rPr>
        <w:t>and the NDoH Ethics 2023</w:t>
      </w:r>
    </w:p>
    <w:p w14:paraId="5FA18EFC" w14:textId="6071ABF3" w:rsidR="00895D2E" w:rsidRPr="003E1B69" w:rsidRDefault="009B7E74" w:rsidP="003E1B69">
      <w:p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viii</w:t>
      </w:r>
      <w:r w:rsidR="00563E08" w:rsidRPr="003E1B69">
        <w:rPr>
          <w:rFonts w:ascii="Arial" w:hAnsi="Arial" w:cs="Arial"/>
          <w:color w:val="000000"/>
        </w:rPr>
        <w:t>.</w:t>
      </w:r>
      <w:r w:rsidR="00563E08" w:rsidRPr="003E1B69">
        <w:rPr>
          <w:rFonts w:ascii="Arial" w:hAnsi="Arial" w:cs="Arial"/>
          <w:color w:val="000000"/>
        </w:rPr>
        <w:tab/>
      </w:r>
      <w:r w:rsidR="00895D2E" w:rsidRPr="003E1B69">
        <w:rPr>
          <w:rFonts w:ascii="Arial" w:hAnsi="Arial" w:cs="Arial"/>
          <w:color w:val="000000"/>
        </w:rPr>
        <w:t>Other study-related ethical considerations that include biosafety and other safety measures, ensuring proper study design and statistical analysis, requirements for legal authorisation or registration with applicable authorities, management of conflict of interest, how to check for other legal requirements of studies, gaining access to animals of private owners, environmental impact, multi-institutional collaboration, maintenance and calibration of equipment.</w:t>
      </w:r>
    </w:p>
    <w:p w14:paraId="765B725D" w14:textId="2AE00430" w:rsidR="00895D2E" w:rsidRPr="003E1B69" w:rsidRDefault="00D74020" w:rsidP="00EF56FD">
      <w:pPr>
        <w:pStyle w:val="Heading3"/>
        <w:spacing w:before="120" w:after="120"/>
        <w:ind w:left="851" w:hanging="851"/>
        <w:rPr>
          <w:rFonts w:ascii="Arial" w:hAnsi="Arial" w:cs="Arial"/>
        </w:rPr>
      </w:pPr>
      <w:bookmarkStart w:id="42" w:name="_heading=h.1t3h5sf" w:colFirst="0" w:colLast="0"/>
      <w:bookmarkEnd w:id="42"/>
      <w:r w:rsidRPr="003E1B69">
        <w:rPr>
          <w:rFonts w:ascii="Arial" w:hAnsi="Arial" w:cs="Arial"/>
        </w:rPr>
        <w:t>5</w:t>
      </w:r>
      <w:r w:rsidR="00563E08" w:rsidRPr="003E1B69">
        <w:rPr>
          <w:rFonts w:ascii="Arial" w:hAnsi="Arial" w:cs="Arial"/>
        </w:rPr>
        <w:t>.</w:t>
      </w:r>
      <w:r w:rsidR="00400276" w:rsidRPr="003E1B69">
        <w:rPr>
          <w:rFonts w:ascii="Arial" w:hAnsi="Arial" w:cs="Arial"/>
        </w:rPr>
        <w:t>4</w:t>
      </w:r>
      <w:r w:rsidR="00563E08" w:rsidRPr="003E1B69">
        <w:rPr>
          <w:rFonts w:ascii="Arial" w:hAnsi="Arial" w:cs="Arial"/>
        </w:rPr>
        <w:t>.2.</w:t>
      </w:r>
      <w:r w:rsidR="009B7E74" w:rsidRPr="003E1B69">
        <w:rPr>
          <w:rFonts w:ascii="Arial" w:hAnsi="Arial" w:cs="Arial"/>
        </w:rPr>
        <w:t>1</w:t>
      </w:r>
      <w:r w:rsidR="00563E08" w:rsidRPr="003E1B69">
        <w:rPr>
          <w:rFonts w:ascii="Arial" w:hAnsi="Arial" w:cs="Arial"/>
        </w:rPr>
        <w:tab/>
      </w:r>
      <w:r w:rsidR="00895D2E" w:rsidRPr="003E1B69">
        <w:rPr>
          <w:rFonts w:ascii="Arial" w:hAnsi="Arial" w:cs="Arial"/>
        </w:rPr>
        <w:t>International collaborators with existing training in research ethics</w:t>
      </w:r>
    </w:p>
    <w:p w14:paraId="2CF4881C" w14:textId="1D25EDF9" w:rsidR="002A3D82" w:rsidRPr="003E1B69" w:rsidRDefault="002A3D82" w:rsidP="003E1B69">
      <w:pPr>
        <w:numPr>
          <w:ilvl w:val="3"/>
          <w:numId w:val="256"/>
        </w:num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SA PI/research leader must evidence appro</w:t>
      </w:r>
      <w:r w:rsidR="0033168E" w:rsidRPr="003E1B69">
        <w:rPr>
          <w:rFonts w:ascii="Arial" w:hAnsi="Arial" w:cs="Arial"/>
          <w:color w:val="000000"/>
        </w:rPr>
        <w:t>p</w:t>
      </w:r>
      <w:r w:rsidRPr="003E1B69">
        <w:rPr>
          <w:rFonts w:ascii="Arial" w:hAnsi="Arial" w:cs="Arial"/>
          <w:color w:val="000000"/>
        </w:rPr>
        <w:t xml:space="preserve">riate </w:t>
      </w:r>
      <w:r w:rsidR="0033168E" w:rsidRPr="003E1B69">
        <w:rPr>
          <w:rFonts w:ascii="Arial" w:hAnsi="Arial" w:cs="Arial"/>
          <w:color w:val="000000"/>
        </w:rPr>
        <w:t xml:space="preserve">research </w:t>
      </w:r>
      <w:r w:rsidRPr="003E1B69">
        <w:rPr>
          <w:rFonts w:ascii="Arial" w:hAnsi="Arial" w:cs="Arial"/>
          <w:color w:val="000000"/>
        </w:rPr>
        <w:t xml:space="preserve">ethics training and GCP training where applicable </w:t>
      </w:r>
    </w:p>
    <w:p w14:paraId="23448BEB" w14:textId="09E9BAE2" w:rsidR="002A3D82" w:rsidRPr="003E1B69" w:rsidRDefault="00895D2E" w:rsidP="003E1B69">
      <w:pPr>
        <w:numPr>
          <w:ilvl w:val="3"/>
          <w:numId w:val="256"/>
        </w:numPr>
        <w:pBdr>
          <w:top w:val="nil"/>
          <w:left w:val="nil"/>
          <w:bottom w:val="nil"/>
          <w:right w:val="nil"/>
          <w:between w:val="nil"/>
        </w:pBdr>
        <w:spacing w:after="120"/>
        <w:ind w:left="851" w:hanging="567"/>
        <w:jc w:val="both"/>
        <w:rPr>
          <w:rFonts w:ascii="Arial" w:hAnsi="Arial" w:cs="Arial"/>
          <w:color w:val="000000"/>
        </w:rPr>
      </w:pPr>
      <w:r w:rsidRPr="003E1B69">
        <w:rPr>
          <w:rFonts w:ascii="Arial" w:hAnsi="Arial" w:cs="Arial"/>
          <w:color w:val="000000"/>
        </w:rPr>
        <w:t xml:space="preserve">In the case of the use of animals in research, </w:t>
      </w:r>
      <w:r w:rsidR="007C09C8" w:rsidRPr="003E1B69">
        <w:rPr>
          <w:rFonts w:ascii="Arial" w:hAnsi="Arial" w:cs="Arial"/>
          <w:color w:val="000000"/>
        </w:rPr>
        <w:t xml:space="preserve">appropriate research ethics training including </w:t>
      </w:r>
      <w:r w:rsidRPr="003E1B69">
        <w:rPr>
          <w:rFonts w:ascii="Arial" w:hAnsi="Arial" w:cs="Arial"/>
          <w:color w:val="000000"/>
        </w:rPr>
        <w:t>the National Standard on the care and use of animals for scientific purposes (SANS 10386:2021 2</w:t>
      </w:r>
      <w:r w:rsidRPr="003E1B69">
        <w:rPr>
          <w:rFonts w:ascii="Arial" w:hAnsi="Arial" w:cs="Arial"/>
          <w:color w:val="000000"/>
          <w:vertAlign w:val="superscript"/>
        </w:rPr>
        <w:t>nd</w:t>
      </w:r>
      <w:r w:rsidRPr="003E1B69">
        <w:rPr>
          <w:rFonts w:ascii="Arial" w:hAnsi="Arial" w:cs="Arial"/>
          <w:color w:val="000000"/>
        </w:rPr>
        <w:t xml:space="preserve"> ed. or latest version)</w:t>
      </w:r>
    </w:p>
    <w:p w14:paraId="769C66DF" w14:textId="4234EDF0" w:rsidR="00B0468A" w:rsidRPr="003E1B69" w:rsidRDefault="00B0468A" w:rsidP="00423272">
      <w:pPr>
        <w:pStyle w:val="Heading3"/>
        <w:ind w:left="851" w:hanging="851"/>
        <w:rPr>
          <w:rFonts w:ascii="Arial" w:hAnsi="Arial" w:cs="Arial"/>
          <w:lang w:val="en-GB"/>
        </w:rPr>
      </w:pPr>
      <w:bookmarkStart w:id="43" w:name="_heading=h.4d34og8" w:colFirst="0" w:colLast="0"/>
      <w:bookmarkStart w:id="44" w:name="_heading=h.2s8eyo1" w:colFirst="0" w:colLast="0"/>
      <w:bookmarkStart w:id="45" w:name="_heading=h.17dp8vu" w:colFirst="0" w:colLast="0"/>
      <w:bookmarkStart w:id="46" w:name="_heading=h.3rdcrjn" w:colFirst="0" w:colLast="0"/>
      <w:bookmarkEnd w:id="43"/>
      <w:bookmarkEnd w:id="44"/>
      <w:bookmarkEnd w:id="45"/>
      <w:bookmarkEnd w:id="46"/>
      <w:r w:rsidRPr="003E1B69">
        <w:rPr>
          <w:rFonts w:ascii="Arial" w:hAnsi="Arial" w:cs="Arial"/>
          <w:lang w:val="en-GB"/>
        </w:rPr>
        <w:t>5.</w:t>
      </w:r>
      <w:r w:rsidR="00400276" w:rsidRPr="003E1B69">
        <w:rPr>
          <w:rFonts w:ascii="Arial" w:hAnsi="Arial" w:cs="Arial"/>
          <w:lang w:val="en-GB"/>
        </w:rPr>
        <w:t>4</w:t>
      </w:r>
      <w:r w:rsidRPr="003E1B69">
        <w:rPr>
          <w:rFonts w:ascii="Arial" w:hAnsi="Arial" w:cs="Arial"/>
          <w:lang w:val="en-GB"/>
        </w:rPr>
        <w:t>.</w:t>
      </w:r>
      <w:r w:rsidR="009B7E74" w:rsidRPr="003E1B69">
        <w:rPr>
          <w:rFonts w:ascii="Arial" w:hAnsi="Arial" w:cs="Arial"/>
          <w:lang w:val="en-GB"/>
        </w:rPr>
        <w:t>2.2</w:t>
      </w:r>
      <w:r w:rsidRPr="003E1B69">
        <w:rPr>
          <w:rFonts w:ascii="Arial" w:hAnsi="Arial" w:cs="Arial"/>
          <w:lang w:val="en-GB"/>
        </w:rPr>
        <w:tab/>
        <w:t>Student</w:t>
      </w:r>
      <w:r w:rsidR="00984D44" w:rsidRPr="003E1B69">
        <w:rPr>
          <w:rFonts w:ascii="Arial" w:hAnsi="Arial" w:cs="Arial"/>
          <w:lang w:val="en-GB"/>
        </w:rPr>
        <w:t xml:space="preserve"> researcher</w:t>
      </w:r>
      <w:r w:rsidRPr="003E1B69">
        <w:rPr>
          <w:rFonts w:ascii="Arial" w:hAnsi="Arial" w:cs="Arial"/>
          <w:lang w:val="en-GB"/>
        </w:rPr>
        <w:t>s</w:t>
      </w:r>
    </w:p>
    <w:p w14:paraId="6D9CD423" w14:textId="6191E10C" w:rsidR="00984D44" w:rsidRDefault="00984D44" w:rsidP="00984D44">
      <w:pPr>
        <w:pBdr>
          <w:top w:val="nil"/>
          <w:left w:val="nil"/>
          <w:bottom w:val="nil"/>
          <w:right w:val="nil"/>
          <w:between w:val="nil"/>
        </w:pBdr>
        <w:ind w:left="851" w:hanging="567"/>
        <w:jc w:val="both"/>
        <w:rPr>
          <w:rFonts w:ascii="Arial" w:hAnsi="Arial" w:cs="Arial"/>
          <w:lang w:val="en-US"/>
        </w:rPr>
      </w:pPr>
      <w:r>
        <w:rPr>
          <w:rFonts w:ascii="Arial" w:hAnsi="Arial" w:cs="Arial"/>
          <w:lang w:val="en-US"/>
        </w:rPr>
        <w:t>i.</w:t>
      </w:r>
      <w:r>
        <w:rPr>
          <w:rFonts w:ascii="Arial" w:hAnsi="Arial" w:cs="Arial"/>
          <w:lang w:val="en-US"/>
        </w:rPr>
        <w:tab/>
        <w:t xml:space="preserve">Student researchers must always be supervised by a supervisor within the tertiary institution or organisation. Students from abroad (foreign) must also be under the </w:t>
      </w:r>
      <w:r w:rsidR="00423272">
        <w:rPr>
          <w:rFonts w:ascii="Arial" w:hAnsi="Arial" w:cs="Arial"/>
          <w:lang w:val="en-US"/>
        </w:rPr>
        <w:t xml:space="preserve">oversight </w:t>
      </w:r>
      <w:r>
        <w:rPr>
          <w:rFonts w:ascii="Arial" w:hAnsi="Arial" w:cs="Arial"/>
          <w:lang w:val="en-US"/>
        </w:rPr>
        <w:t xml:space="preserve">of a local supervisor. </w:t>
      </w:r>
    </w:p>
    <w:p w14:paraId="4075AA25" w14:textId="0DBB38AD" w:rsidR="00984D44" w:rsidRDefault="00984D44" w:rsidP="00984D44">
      <w:pPr>
        <w:pBdr>
          <w:top w:val="nil"/>
          <w:left w:val="nil"/>
          <w:bottom w:val="nil"/>
          <w:right w:val="nil"/>
          <w:between w:val="nil"/>
        </w:pBdr>
        <w:ind w:left="851" w:hanging="567"/>
        <w:jc w:val="both"/>
        <w:rPr>
          <w:rFonts w:ascii="Arial" w:hAnsi="Arial" w:cs="Arial"/>
          <w:lang w:val="en-US"/>
        </w:rPr>
      </w:pPr>
      <w:r>
        <w:rPr>
          <w:rFonts w:ascii="Arial" w:hAnsi="Arial" w:cs="Arial"/>
          <w:lang w:val="en-US"/>
        </w:rPr>
        <w:t>ii.</w:t>
      </w:r>
      <w:r>
        <w:rPr>
          <w:rFonts w:ascii="Arial" w:hAnsi="Arial" w:cs="Arial"/>
          <w:lang w:val="en-US"/>
        </w:rPr>
        <w:tab/>
        <w:t>Supervisors must sign off on research proposals and research ethics review applications, accepting responsibility for ensuring compliance with research integrity and ethical conduct by the student.</w:t>
      </w:r>
    </w:p>
    <w:p w14:paraId="627A08A8" w14:textId="6751B965" w:rsidR="00984D44" w:rsidRDefault="00984D44" w:rsidP="00984D44">
      <w:pPr>
        <w:pBdr>
          <w:top w:val="nil"/>
          <w:left w:val="nil"/>
          <w:bottom w:val="nil"/>
          <w:right w:val="nil"/>
          <w:between w:val="nil"/>
        </w:pBdr>
        <w:ind w:left="851" w:hanging="567"/>
        <w:jc w:val="both"/>
        <w:rPr>
          <w:rFonts w:ascii="Arial" w:hAnsi="Arial" w:cs="Arial"/>
          <w:lang w:val="en-US"/>
        </w:rPr>
      </w:pPr>
      <w:r>
        <w:rPr>
          <w:rFonts w:ascii="Arial" w:hAnsi="Arial" w:cs="Arial"/>
          <w:lang w:val="en-US"/>
        </w:rPr>
        <w:t>iii.</w:t>
      </w:r>
      <w:r>
        <w:rPr>
          <w:rFonts w:ascii="Arial" w:hAnsi="Arial" w:cs="Arial"/>
          <w:lang w:val="en-US"/>
        </w:rPr>
        <w:tab/>
        <w:t>Student research is often subject to severe time constraints which affects the ability</w:t>
      </w:r>
      <w:r w:rsidRPr="00C25FC6">
        <w:rPr>
          <w:rFonts w:ascii="Arial" w:hAnsi="Arial" w:cs="Arial"/>
          <w:lang w:val="en-US"/>
        </w:rPr>
        <w:t xml:space="preserve"> to complete a fully-fledged research study with appropriate statistical power</w:t>
      </w:r>
      <w:r>
        <w:rPr>
          <w:rFonts w:ascii="Arial" w:hAnsi="Arial" w:cs="Arial"/>
          <w:lang w:val="en-US"/>
        </w:rPr>
        <w:t xml:space="preserve"> and depth of analysis</w:t>
      </w:r>
      <w:r w:rsidRPr="00C25FC6">
        <w:rPr>
          <w:rFonts w:ascii="Arial" w:hAnsi="Arial" w:cs="Arial"/>
          <w:lang w:val="en-US"/>
        </w:rPr>
        <w:t xml:space="preserve">. </w:t>
      </w:r>
      <w:r w:rsidR="001415B1">
        <w:rPr>
          <w:rFonts w:ascii="Arial" w:hAnsi="Arial" w:cs="Arial"/>
          <w:lang w:val="en-US"/>
        </w:rPr>
        <w:t>Supervisors</w:t>
      </w:r>
      <w:r w:rsidRPr="00C25FC6">
        <w:rPr>
          <w:rFonts w:ascii="Arial" w:hAnsi="Arial" w:cs="Arial"/>
          <w:lang w:val="en-US"/>
        </w:rPr>
        <w:t xml:space="preserve"> should therefore be mindful of the academic status of the student when </w:t>
      </w:r>
      <w:r w:rsidR="001415B1">
        <w:rPr>
          <w:rFonts w:ascii="Arial" w:hAnsi="Arial" w:cs="Arial"/>
          <w:lang w:val="en-US"/>
        </w:rPr>
        <w:t>designing</w:t>
      </w:r>
      <w:r w:rsidRPr="00C25FC6">
        <w:rPr>
          <w:rFonts w:ascii="Arial" w:hAnsi="Arial" w:cs="Arial"/>
          <w:lang w:val="en-US"/>
        </w:rPr>
        <w:t xml:space="preserve"> their proposals. </w:t>
      </w:r>
    </w:p>
    <w:p w14:paraId="50F977CF" w14:textId="42F98544" w:rsidR="00984D44" w:rsidRDefault="00984D44" w:rsidP="00984D44">
      <w:pPr>
        <w:pBdr>
          <w:top w:val="nil"/>
          <w:left w:val="nil"/>
          <w:bottom w:val="nil"/>
          <w:right w:val="nil"/>
          <w:between w:val="nil"/>
        </w:pBdr>
        <w:ind w:left="851" w:hanging="567"/>
        <w:jc w:val="both"/>
        <w:rPr>
          <w:rFonts w:ascii="Arial" w:hAnsi="Arial" w:cs="Arial"/>
          <w:lang w:val="en-US"/>
        </w:rPr>
      </w:pPr>
      <w:r>
        <w:rPr>
          <w:rFonts w:ascii="Arial" w:hAnsi="Arial" w:cs="Arial"/>
          <w:lang w:val="en-US"/>
        </w:rPr>
        <w:t>iv.</w:t>
      </w:r>
      <w:r>
        <w:rPr>
          <w:rFonts w:ascii="Arial" w:hAnsi="Arial" w:cs="Arial"/>
          <w:lang w:val="en-US"/>
        </w:rPr>
        <w:tab/>
        <w:t>Undergraduate student research projects must have research ethics approval before commencement of the research. Depending on the approach of the tertiary institution, sometimes the supervisors may obtain a group approval for the project, e.g., when all the students do the same project.</w:t>
      </w:r>
    </w:p>
    <w:p w14:paraId="2C9EBF96" w14:textId="3FB87175" w:rsidR="00984D44" w:rsidRDefault="00984D44" w:rsidP="000A095E">
      <w:pPr>
        <w:pBdr>
          <w:top w:val="nil"/>
          <w:left w:val="nil"/>
          <w:bottom w:val="nil"/>
          <w:right w:val="nil"/>
          <w:between w:val="nil"/>
        </w:pBdr>
        <w:ind w:left="851" w:hanging="567"/>
        <w:jc w:val="both"/>
        <w:rPr>
          <w:rFonts w:ascii="Arial" w:hAnsi="Arial" w:cs="Arial"/>
          <w:lang w:val="en-US"/>
        </w:rPr>
      </w:pPr>
      <w:r>
        <w:rPr>
          <w:rFonts w:ascii="Arial" w:hAnsi="Arial" w:cs="Arial"/>
          <w:lang w:val="en-US"/>
        </w:rPr>
        <w:t>v.</w:t>
      </w:r>
      <w:r>
        <w:rPr>
          <w:rFonts w:ascii="Arial" w:hAnsi="Arial" w:cs="Arial"/>
          <w:lang w:val="en-US"/>
        </w:rPr>
        <w:tab/>
        <w:t xml:space="preserve">Postgraduate student research must be differentiated according to academic level. </w:t>
      </w:r>
      <w:r w:rsidR="000A095E">
        <w:rPr>
          <w:rFonts w:ascii="Arial" w:hAnsi="Arial" w:cs="Arial"/>
          <w:lang w:val="en-US"/>
        </w:rPr>
        <w:t xml:space="preserve">PhD candidates must be supervised through the research process but are expected to demonstrate their proficiency in several ways, including being able to navigate the research ethics application process successfully without much assistance. Further, </w:t>
      </w:r>
      <w:r w:rsidR="000A095E" w:rsidRPr="00C25FC6">
        <w:rPr>
          <w:rFonts w:ascii="Arial" w:hAnsi="Arial" w:cs="Arial"/>
          <w:lang w:val="en-US"/>
        </w:rPr>
        <w:t>PhD student</w:t>
      </w:r>
      <w:r w:rsidR="000A095E">
        <w:rPr>
          <w:rFonts w:ascii="Arial" w:hAnsi="Arial" w:cs="Arial"/>
          <w:lang w:val="en-US"/>
        </w:rPr>
        <w:t>s</w:t>
      </w:r>
      <w:r w:rsidR="000A095E" w:rsidRPr="00C25FC6">
        <w:rPr>
          <w:rFonts w:ascii="Arial" w:hAnsi="Arial" w:cs="Arial"/>
          <w:lang w:val="en-US"/>
        </w:rPr>
        <w:t xml:space="preserve"> are expected to produce fully-fledged research and thus the proposed study must be appropriately powered.</w:t>
      </w:r>
    </w:p>
    <w:p w14:paraId="347BBC41" w14:textId="28C448D6" w:rsidR="00984D44" w:rsidRDefault="00984D44" w:rsidP="00984D44">
      <w:pPr>
        <w:pBdr>
          <w:top w:val="nil"/>
          <w:left w:val="nil"/>
          <w:bottom w:val="nil"/>
          <w:right w:val="nil"/>
          <w:between w:val="nil"/>
        </w:pBdr>
        <w:ind w:left="851" w:hanging="567"/>
        <w:jc w:val="both"/>
        <w:rPr>
          <w:rFonts w:ascii="Arial" w:hAnsi="Arial" w:cs="Arial"/>
          <w:lang w:val="en-US"/>
        </w:rPr>
      </w:pPr>
      <w:r>
        <w:rPr>
          <w:rFonts w:ascii="Arial" w:hAnsi="Arial" w:cs="Arial"/>
          <w:lang w:val="en-US"/>
        </w:rPr>
        <w:t>viii.</w:t>
      </w:r>
      <w:r>
        <w:rPr>
          <w:rFonts w:ascii="Arial" w:hAnsi="Arial" w:cs="Arial"/>
          <w:lang w:val="en-US"/>
        </w:rPr>
        <w:tab/>
      </w:r>
    </w:p>
    <w:p w14:paraId="56D19EF6" w14:textId="0240B4ED" w:rsidR="00C07EE7" w:rsidRPr="00EF56FD" w:rsidDel="00423272" w:rsidRDefault="00C07EE7" w:rsidP="008C3E6B">
      <w:pPr>
        <w:pStyle w:val="BodyText"/>
        <w:spacing w:before="115" w:after="120"/>
        <w:jc w:val="both"/>
        <w:rPr>
          <w:del w:id="47" w:author="Anne Pope" w:date="2023-07-31T14:15:00Z"/>
          <w:i w:val="0"/>
          <w:iCs w:val="0"/>
          <w:color w:val="231F20"/>
          <w:sz w:val="24"/>
          <w:szCs w:val="24"/>
          <w:lang w:val="en-GB"/>
        </w:rPr>
      </w:pPr>
    </w:p>
    <w:p w14:paraId="218BCAFE" w14:textId="31F828C2" w:rsidR="008C3E6B" w:rsidRDefault="00F303A0" w:rsidP="000D6910">
      <w:pPr>
        <w:pStyle w:val="Heading1"/>
        <w:rPr>
          <w:spacing w:val="-2"/>
        </w:rPr>
      </w:pPr>
      <w:r>
        <w:t>5</w:t>
      </w:r>
      <w:r w:rsidR="008C3E6B" w:rsidRPr="00895D2E">
        <w:t>.</w:t>
      </w:r>
      <w:r w:rsidR="00400276">
        <w:t>5</w:t>
      </w:r>
      <w:r w:rsidR="008C3E6B" w:rsidRPr="00895D2E">
        <w:tab/>
        <w:t xml:space="preserve">Standard Operating </w:t>
      </w:r>
      <w:r w:rsidR="008C3E6B" w:rsidRPr="00895D2E">
        <w:rPr>
          <w:spacing w:val="-2"/>
        </w:rPr>
        <w:t>Procedures</w:t>
      </w:r>
    </w:p>
    <w:p w14:paraId="6799488C" w14:textId="58646EF4" w:rsidR="00400B33" w:rsidRDefault="00400B33" w:rsidP="000D6910">
      <w:pPr>
        <w:pStyle w:val="Heading1"/>
      </w:pPr>
      <w:r>
        <w:t>STILL UNDER REVIEW &amp; REVISION</w:t>
      </w:r>
    </w:p>
    <w:p w14:paraId="19CCE870" w14:textId="2C4ED6F5" w:rsidR="009B7E74" w:rsidRPr="00157639" w:rsidRDefault="009B7E74" w:rsidP="003E1B69">
      <w:pPr>
        <w:pStyle w:val="Heading3"/>
      </w:pPr>
      <w:r>
        <w:rPr>
          <w:lang w:val="en-GB" w:eastAsia="en-ZA"/>
        </w:rPr>
        <w:t>5.</w:t>
      </w:r>
      <w:r w:rsidR="00400276">
        <w:rPr>
          <w:lang w:val="en-GB" w:eastAsia="en-ZA"/>
        </w:rPr>
        <w:t>5</w:t>
      </w:r>
      <w:r>
        <w:rPr>
          <w:lang w:val="en-GB" w:eastAsia="en-ZA"/>
        </w:rPr>
        <w:t>.1</w:t>
      </w:r>
      <w:r>
        <w:rPr>
          <w:lang w:val="en-GB" w:eastAsia="en-ZA"/>
        </w:rPr>
        <w:tab/>
        <w:t>General</w:t>
      </w:r>
    </w:p>
    <w:p w14:paraId="0AF73E1B" w14:textId="53C54575" w:rsidR="008C3E6B" w:rsidRPr="00895D2E" w:rsidRDefault="008C3E6B" w:rsidP="003E1B69">
      <w:pPr>
        <w:pStyle w:val="ListParagraph"/>
        <w:widowControl w:val="0"/>
        <w:numPr>
          <w:ilvl w:val="0"/>
          <w:numId w:val="186"/>
        </w:numPr>
        <w:autoSpaceDE w:val="0"/>
        <w:autoSpaceDN w:val="0"/>
        <w:spacing w:before="114"/>
        <w:ind w:left="851" w:hanging="567"/>
        <w:contextualSpacing w:val="0"/>
        <w:jc w:val="both"/>
        <w:rPr>
          <w:rFonts w:ascii="Arial" w:hAnsi="Arial" w:cs="Arial"/>
          <w:lang w:val="en-GB"/>
        </w:rPr>
      </w:pPr>
      <w:r w:rsidRPr="00895D2E">
        <w:rPr>
          <w:rFonts w:ascii="Arial" w:hAnsi="Arial" w:cs="Arial"/>
          <w:color w:val="231F20"/>
          <w:lang w:val="en-GB"/>
        </w:rPr>
        <w:t>RECs</w:t>
      </w:r>
      <w:r w:rsidRPr="00895D2E">
        <w:rPr>
          <w:rFonts w:ascii="Arial" w:hAnsi="Arial" w:cs="Arial"/>
          <w:color w:val="231F20"/>
          <w:spacing w:val="-4"/>
          <w:lang w:val="en-GB"/>
        </w:rPr>
        <w:t xml:space="preserve"> </w:t>
      </w:r>
      <w:r w:rsidR="009B7E74">
        <w:rPr>
          <w:rFonts w:ascii="Arial" w:hAnsi="Arial" w:cs="Arial"/>
          <w:color w:val="231F20"/>
          <w:lang w:val="en-GB"/>
        </w:rPr>
        <w:t>must</w:t>
      </w:r>
      <w:r w:rsidRPr="00895D2E">
        <w:rPr>
          <w:rFonts w:ascii="Arial" w:hAnsi="Arial" w:cs="Arial"/>
          <w:color w:val="231F20"/>
          <w:spacing w:val="-2"/>
          <w:lang w:val="en-GB"/>
        </w:rPr>
        <w:t xml:space="preserve"> </w:t>
      </w:r>
      <w:r w:rsidRPr="00895D2E">
        <w:rPr>
          <w:rFonts w:ascii="Arial" w:hAnsi="Arial" w:cs="Arial"/>
          <w:color w:val="231F20"/>
          <w:lang w:val="en-GB"/>
        </w:rPr>
        <w:t>have</w:t>
      </w:r>
      <w:r w:rsidRPr="00895D2E">
        <w:rPr>
          <w:rFonts w:ascii="Arial" w:hAnsi="Arial" w:cs="Arial"/>
          <w:color w:val="231F20"/>
          <w:spacing w:val="-4"/>
          <w:lang w:val="en-GB"/>
        </w:rPr>
        <w:t xml:space="preserve"> </w:t>
      </w:r>
      <w:r w:rsidRPr="00895D2E">
        <w:rPr>
          <w:rFonts w:ascii="Arial" w:hAnsi="Arial" w:cs="Arial"/>
          <w:color w:val="231F20"/>
          <w:lang w:val="en-GB"/>
        </w:rPr>
        <w:t>written</w:t>
      </w:r>
      <w:r w:rsidRPr="00895D2E">
        <w:rPr>
          <w:rFonts w:ascii="Arial" w:hAnsi="Arial" w:cs="Arial"/>
          <w:color w:val="231F20"/>
          <w:spacing w:val="-4"/>
          <w:lang w:val="en-GB"/>
        </w:rPr>
        <w:t xml:space="preserve"> </w:t>
      </w:r>
      <w:r w:rsidRPr="00895D2E">
        <w:rPr>
          <w:rFonts w:ascii="Arial" w:hAnsi="Arial" w:cs="Arial"/>
          <w:color w:val="231F20"/>
          <w:lang w:val="en-GB"/>
        </w:rPr>
        <w:t>standard</w:t>
      </w:r>
      <w:r w:rsidRPr="00895D2E">
        <w:rPr>
          <w:rFonts w:ascii="Arial" w:hAnsi="Arial" w:cs="Arial"/>
          <w:color w:val="231F20"/>
          <w:spacing w:val="-3"/>
          <w:lang w:val="en-GB"/>
        </w:rPr>
        <w:t xml:space="preserve"> </w:t>
      </w:r>
      <w:r w:rsidRPr="00895D2E">
        <w:rPr>
          <w:rFonts w:ascii="Arial" w:hAnsi="Arial" w:cs="Arial"/>
          <w:color w:val="231F20"/>
          <w:lang w:val="en-GB"/>
        </w:rPr>
        <w:t>operating</w:t>
      </w:r>
      <w:r w:rsidRPr="00895D2E">
        <w:rPr>
          <w:rFonts w:ascii="Arial" w:hAnsi="Arial" w:cs="Arial"/>
          <w:color w:val="231F20"/>
          <w:spacing w:val="-4"/>
          <w:lang w:val="en-GB"/>
        </w:rPr>
        <w:t xml:space="preserve"> </w:t>
      </w:r>
      <w:r w:rsidRPr="00895D2E">
        <w:rPr>
          <w:rFonts w:ascii="Arial" w:hAnsi="Arial" w:cs="Arial"/>
          <w:color w:val="231F20"/>
          <w:lang w:val="en-GB"/>
        </w:rPr>
        <w:t>procedures</w:t>
      </w:r>
      <w:r w:rsidRPr="00895D2E">
        <w:rPr>
          <w:rFonts w:ascii="Arial" w:hAnsi="Arial" w:cs="Arial"/>
          <w:color w:val="231F20"/>
          <w:spacing w:val="-4"/>
          <w:lang w:val="en-GB"/>
        </w:rPr>
        <w:t xml:space="preserve"> </w:t>
      </w:r>
      <w:r w:rsidRPr="00895D2E">
        <w:rPr>
          <w:rFonts w:ascii="Arial" w:hAnsi="Arial" w:cs="Arial"/>
          <w:color w:val="231F20"/>
          <w:lang w:val="en-GB"/>
        </w:rPr>
        <w:t>(SOPs)</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ensure</w:t>
      </w:r>
    </w:p>
    <w:p w14:paraId="4A163E64" w14:textId="77777777" w:rsidR="008C3E6B" w:rsidRPr="00895D2E" w:rsidRDefault="008C3E6B" w:rsidP="003E1B69">
      <w:pPr>
        <w:pStyle w:val="ListParagraph"/>
        <w:widowControl w:val="0"/>
        <w:numPr>
          <w:ilvl w:val="1"/>
          <w:numId w:val="96"/>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standardised</w:t>
      </w:r>
      <w:r w:rsidRPr="00895D2E">
        <w:rPr>
          <w:rFonts w:ascii="Arial" w:hAnsi="Arial" w:cs="Arial"/>
          <w:color w:val="231F20"/>
          <w:spacing w:val="-6"/>
          <w:lang w:val="en-GB"/>
        </w:rPr>
        <w:t xml:space="preserve"> </w:t>
      </w:r>
      <w:r w:rsidRPr="00895D2E">
        <w:rPr>
          <w:rFonts w:ascii="Arial" w:hAnsi="Arial" w:cs="Arial"/>
          <w:color w:val="231F20"/>
          <w:lang w:val="en-GB"/>
        </w:rPr>
        <w:t>best</w:t>
      </w:r>
      <w:r w:rsidRPr="00895D2E">
        <w:rPr>
          <w:rFonts w:ascii="Arial" w:hAnsi="Arial" w:cs="Arial"/>
          <w:color w:val="231F20"/>
          <w:spacing w:val="-4"/>
          <w:lang w:val="en-GB"/>
        </w:rPr>
        <w:t xml:space="preserve"> </w:t>
      </w:r>
      <w:r w:rsidRPr="00895D2E">
        <w:rPr>
          <w:rFonts w:ascii="Arial" w:hAnsi="Arial" w:cs="Arial"/>
          <w:color w:val="231F20"/>
          <w:lang w:val="en-GB"/>
        </w:rPr>
        <w:t>practices</w:t>
      </w:r>
      <w:r w:rsidRPr="00895D2E">
        <w:rPr>
          <w:rFonts w:ascii="Arial" w:hAnsi="Arial" w:cs="Arial"/>
          <w:color w:val="231F20"/>
          <w:spacing w:val="-4"/>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health</w:t>
      </w:r>
      <w:r w:rsidRPr="00895D2E">
        <w:rPr>
          <w:rFonts w:ascii="Arial" w:hAnsi="Arial" w:cs="Arial"/>
          <w:color w:val="231F20"/>
          <w:spacing w:val="-4"/>
          <w:lang w:val="en-GB"/>
        </w:rPr>
        <w:t xml:space="preserve"> </w:t>
      </w:r>
      <w:r w:rsidRPr="00895D2E">
        <w:rPr>
          <w:rFonts w:ascii="Arial" w:hAnsi="Arial" w:cs="Arial"/>
          <w:color w:val="231F20"/>
          <w:spacing w:val="-2"/>
          <w:lang w:val="en-GB"/>
        </w:rPr>
        <w:t>research</w:t>
      </w:r>
    </w:p>
    <w:p w14:paraId="52645F17" w14:textId="77777777" w:rsidR="008C3E6B" w:rsidRPr="00895D2E" w:rsidRDefault="008C3E6B" w:rsidP="003E1B69">
      <w:pPr>
        <w:pStyle w:val="ListParagraph"/>
        <w:widowControl w:val="0"/>
        <w:numPr>
          <w:ilvl w:val="1"/>
          <w:numId w:val="96"/>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compliance</w:t>
      </w:r>
      <w:r w:rsidRPr="00895D2E">
        <w:rPr>
          <w:rFonts w:ascii="Arial" w:hAnsi="Arial" w:cs="Arial"/>
          <w:color w:val="231F20"/>
          <w:spacing w:val="-7"/>
          <w:lang w:val="en-GB"/>
        </w:rPr>
        <w:t xml:space="preserve"> </w:t>
      </w:r>
      <w:r w:rsidRPr="00895D2E">
        <w:rPr>
          <w:rFonts w:ascii="Arial" w:hAnsi="Arial" w:cs="Arial"/>
          <w:color w:val="231F20"/>
          <w:lang w:val="en-GB"/>
        </w:rPr>
        <w:t>with</w:t>
      </w:r>
      <w:r w:rsidRPr="00895D2E">
        <w:rPr>
          <w:rFonts w:ascii="Arial" w:hAnsi="Arial" w:cs="Arial"/>
          <w:color w:val="231F20"/>
          <w:spacing w:val="-5"/>
          <w:lang w:val="en-GB"/>
        </w:rPr>
        <w:t xml:space="preserve"> </w:t>
      </w:r>
      <w:r w:rsidRPr="00895D2E">
        <w:rPr>
          <w:rFonts w:ascii="Arial" w:hAnsi="Arial" w:cs="Arial"/>
          <w:color w:val="231F20"/>
          <w:lang w:val="en-GB"/>
        </w:rPr>
        <w:t>national</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international</w:t>
      </w:r>
      <w:r w:rsidRPr="00895D2E">
        <w:rPr>
          <w:rFonts w:ascii="Arial" w:hAnsi="Arial" w:cs="Arial"/>
          <w:color w:val="231F20"/>
          <w:spacing w:val="-5"/>
          <w:lang w:val="en-GB"/>
        </w:rPr>
        <w:t xml:space="preserve"> </w:t>
      </w:r>
      <w:r w:rsidRPr="00895D2E">
        <w:rPr>
          <w:rFonts w:ascii="Arial" w:hAnsi="Arial" w:cs="Arial"/>
          <w:color w:val="231F20"/>
          <w:lang w:val="en-GB"/>
        </w:rPr>
        <w:t>ethical</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regulatory</w:t>
      </w:r>
      <w:r w:rsidRPr="00895D2E">
        <w:rPr>
          <w:rFonts w:ascii="Arial" w:hAnsi="Arial" w:cs="Arial"/>
          <w:color w:val="231F20"/>
          <w:spacing w:val="-4"/>
          <w:lang w:val="en-GB"/>
        </w:rPr>
        <w:t xml:space="preserve"> </w:t>
      </w:r>
      <w:r w:rsidRPr="00895D2E">
        <w:rPr>
          <w:rFonts w:ascii="Arial" w:hAnsi="Arial" w:cs="Arial"/>
          <w:color w:val="231F20"/>
          <w:spacing w:val="-2"/>
          <w:lang w:val="en-GB"/>
        </w:rPr>
        <w:t>requirements</w:t>
      </w:r>
    </w:p>
    <w:p w14:paraId="6FA0CA3F" w14:textId="77777777" w:rsidR="008C3E6B" w:rsidRPr="00895D2E" w:rsidRDefault="008C3E6B" w:rsidP="003E1B69">
      <w:pPr>
        <w:pStyle w:val="ListParagraph"/>
        <w:widowControl w:val="0"/>
        <w:numPr>
          <w:ilvl w:val="1"/>
          <w:numId w:val="96"/>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consistent</w:t>
      </w:r>
      <w:r w:rsidRPr="00895D2E">
        <w:rPr>
          <w:rFonts w:ascii="Arial" w:hAnsi="Arial" w:cs="Arial"/>
          <w:color w:val="231F20"/>
          <w:spacing w:val="-7"/>
          <w:lang w:val="en-GB"/>
        </w:rPr>
        <w:t xml:space="preserve"> </w:t>
      </w:r>
      <w:r w:rsidRPr="00895D2E">
        <w:rPr>
          <w:rFonts w:ascii="Arial" w:hAnsi="Arial" w:cs="Arial"/>
          <w:color w:val="231F20"/>
          <w:lang w:val="en-GB"/>
        </w:rPr>
        <w:t>processes</w:t>
      </w:r>
      <w:r w:rsidRPr="00895D2E">
        <w:rPr>
          <w:rFonts w:ascii="Arial" w:hAnsi="Arial" w:cs="Arial"/>
          <w:color w:val="231F20"/>
          <w:spacing w:val="-5"/>
          <w:lang w:val="en-GB"/>
        </w:rPr>
        <w:t xml:space="preserve"> </w:t>
      </w:r>
      <w:r w:rsidRPr="00895D2E">
        <w:rPr>
          <w:rFonts w:ascii="Arial" w:hAnsi="Arial" w:cs="Arial"/>
          <w:color w:val="231F20"/>
          <w:lang w:val="en-GB"/>
        </w:rPr>
        <w:t>about</w:t>
      </w:r>
      <w:r w:rsidRPr="00895D2E">
        <w:rPr>
          <w:rFonts w:ascii="Arial" w:hAnsi="Arial" w:cs="Arial"/>
          <w:color w:val="231F20"/>
          <w:spacing w:val="-5"/>
          <w:lang w:val="en-GB"/>
        </w:rPr>
        <w:t xml:space="preserve"> </w:t>
      </w:r>
      <w:r w:rsidRPr="00895D2E">
        <w:rPr>
          <w:rFonts w:ascii="Arial" w:hAnsi="Arial" w:cs="Arial"/>
          <w:color w:val="231F20"/>
          <w:lang w:val="en-GB"/>
        </w:rPr>
        <w:t>ethical</w:t>
      </w:r>
      <w:r w:rsidRPr="00895D2E">
        <w:rPr>
          <w:rFonts w:ascii="Arial" w:hAnsi="Arial" w:cs="Arial"/>
          <w:color w:val="231F20"/>
          <w:spacing w:val="-5"/>
          <w:lang w:val="en-GB"/>
        </w:rPr>
        <w:t xml:space="preserve"> </w:t>
      </w:r>
      <w:r w:rsidRPr="00895D2E">
        <w:rPr>
          <w:rFonts w:ascii="Arial" w:hAnsi="Arial" w:cs="Arial"/>
          <w:color w:val="231F20"/>
          <w:lang w:val="en-GB"/>
        </w:rPr>
        <w:t>issues</w:t>
      </w:r>
      <w:r w:rsidRPr="00895D2E">
        <w:rPr>
          <w:rFonts w:ascii="Arial" w:hAnsi="Arial" w:cs="Arial"/>
          <w:color w:val="231F20"/>
          <w:spacing w:val="-5"/>
          <w:lang w:val="en-GB"/>
        </w:rPr>
        <w:t xml:space="preserve"> </w:t>
      </w:r>
      <w:r w:rsidRPr="00895D2E">
        <w:rPr>
          <w:rFonts w:ascii="Arial" w:hAnsi="Arial" w:cs="Arial"/>
          <w:color w:val="231F20"/>
          <w:lang w:val="en-GB"/>
        </w:rPr>
        <w:t>in</w:t>
      </w:r>
      <w:r w:rsidRPr="00895D2E">
        <w:rPr>
          <w:rFonts w:ascii="Arial" w:hAnsi="Arial" w:cs="Arial"/>
          <w:color w:val="231F20"/>
          <w:spacing w:val="-5"/>
          <w:lang w:val="en-GB"/>
        </w:rPr>
        <w:t xml:space="preserve"> </w:t>
      </w:r>
      <w:r w:rsidRPr="00895D2E">
        <w:rPr>
          <w:rFonts w:ascii="Arial" w:hAnsi="Arial" w:cs="Arial"/>
          <w:color w:val="231F20"/>
          <w:lang w:val="en-GB"/>
        </w:rPr>
        <w:t>health</w:t>
      </w:r>
      <w:r w:rsidRPr="00895D2E">
        <w:rPr>
          <w:rFonts w:ascii="Arial" w:hAnsi="Arial" w:cs="Arial"/>
          <w:color w:val="231F20"/>
          <w:spacing w:val="-5"/>
          <w:lang w:val="en-GB"/>
        </w:rPr>
        <w:t xml:space="preserve"> </w:t>
      </w:r>
      <w:r w:rsidRPr="00895D2E">
        <w:rPr>
          <w:rFonts w:ascii="Arial" w:hAnsi="Arial" w:cs="Arial"/>
          <w:color w:val="231F20"/>
          <w:spacing w:val="-2"/>
          <w:lang w:val="en-GB"/>
        </w:rPr>
        <w:t>research</w:t>
      </w:r>
    </w:p>
    <w:p w14:paraId="067BCB60" w14:textId="2D0CE674" w:rsidR="008C3E6B" w:rsidRPr="00895D2E" w:rsidRDefault="008C3E6B" w:rsidP="003E1B69">
      <w:pPr>
        <w:pStyle w:val="ListParagraph"/>
        <w:widowControl w:val="0"/>
        <w:numPr>
          <w:ilvl w:val="1"/>
          <w:numId w:val="96"/>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declarations</w:t>
      </w:r>
      <w:r w:rsidRPr="00895D2E">
        <w:rPr>
          <w:rFonts w:ascii="Arial" w:hAnsi="Arial" w:cs="Arial"/>
          <w:color w:val="231F20"/>
          <w:spacing w:val="-4"/>
          <w:lang w:val="en-GB"/>
        </w:rPr>
        <w:t xml:space="preserve"> </w:t>
      </w:r>
      <w:r w:rsidRPr="00895D2E">
        <w:rPr>
          <w:rFonts w:ascii="Arial" w:hAnsi="Arial" w:cs="Arial"/>
          <w:color w:val="231F20"/>
          <w:lang w:val="en-GB"/>
        </w:rPr>
        <w:t>regarding</w:t>
      </w:r>
      <w:r w:rsidRPr="00895D2E">
        <w:rPr>
          <w:rFonts w:ascii="Arial" w:hAnsi="Arial" w:cs="Arial"/>
          <w:color w:val="231F20"/>
          <w:spacing w:val="-3"/>
          <w:lang w:val="en-GB"/>
        </w:rPr>
        <w:t xml:space="preserve"> </w:t>
      </w:r>
      <w:r w:rsidRPr="00895D2E">
        <w:rPr>
          <w:rFonts w:ascii="Arial" w:hAnsi="Arial" w:cs="Arial"/>
          <w:color w:val="231F20"/>
          <w:lang w:val="en-GB"/>
        </w:rPr>
        <w:t>confidentiality</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conflict</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interest</w:t>
      </w:r>
      <w:r w:rsidRPr="00895D2E">
        <w:rPr>
          <w:rFonts w:ascii="Arial" w:hAnsi="Arial" w:cs="Arial"/>
          <w:color w:val="231F20"/>
          <w:spacing w:val="-3"/>
          <w:lang w:val="en-GB"/>
        </w:rPr>
        <w:t xml:space="preserve"> </w:t>
      </w:r>
      <w:r w:rsidRPr="00895D2E">
        <w:rPr>
          <w:rFonts w:ascii="Arial" w:hAnsi="Arial" w:cs="Arial"/>
          <w:color w:val="231F20"/>
          <w:lang w:val="en-GB"/>
        </w:rPr>
        <w:t>for</w:t>
      </w:r>
      <w:r w:rsidRPr="00895D2E">
        <w:rPr>
          <w:rFonts w:ascii="Arial" w:hAnsi="Arial" w:cs="Arial"/>
          <w:color w:val="231F20"/>
          <w:spacing w:val="-3"/>
          <w:lang w:val="en-GB"/>
        </w:rPr>
        <w:t xml:space="preserve"> </w:t>
      </w:r>
      <w:r w:rsidRPr="00895D2E">
        <w:rPr>
          <w:rFonts w:ascii="Arial" w:hAnsi="Arial" w:cs="Arial"/>
          <w:color w:val="231F20"/>
          <w:lang w:val="en-GB"/>
        </w:rPr>
        <w:t>each</w:t>
      </w:r>
      <w:r w:rsidRPr="00895D2E">
        <w:rPr>
          <w:rFonts w:ascii="Arial" w:hAnsi="Arial" w:cs="Arial"/>
          <w:color w:val="231F20"/>
          <w:spacing w:val="-3"/>
          <w:lang w:val="en-GB"/>
        </w:rPr>
        <w:t xml:space="preserve"> </w:t>
      </w:r>
      <w:r w:rsidRPr="00895D2E">
        <w:rPr>
          <w:rFonts w:ascii="Arial" w:hAnsi="Arial" w:cs="Arial"/>
          <w:color w:val="231F20"/>
          <w:spacing w:val="-2"/>
          <w:lang w:val="en-GB"/>
        </w:rPr>
        <w:t>meeting</w:t>
      </w:r>
    </w:p>
    <w:p w14:paraId="5635D859" w14:textId="77777777" w:rsidR="008C3E6B" w:rsidRPr="00895D2E" w:rsidRDefault="008C3E6B" w:rsidP="003E1B69">
      <w:pPr>
        <w:pStyle w:val="ListParagraph"/>
        <w:widowControl w:val="0"/>
        <w:numPr>
          <w:ilvl w:val="0"/>
          <w:numId w:val="96"/>
        </w:numPr>
        <w:autoSpaceDE w:val="0"/>
        <w:autoSpaceDN w:val="0"/>
        <w:spacing w:before="114"/>
        <w:ind w:left="851" w:hanging="567"/>
        <w:contextualSpacing w:val="0"/>
        <w:jc w:val="both"/>
        <w:rPr>
          <w:rFonts w:ascii="Arial" w:hAnsi="Arial" w:cs="Arial"/>
          <w:lang w:val="en-GB"/>
        </w:rPr>
      </w:pPr>
      <w:r w:rsidRPr="00895D2E">
        <w:rPr>
          <w:rFonts w:ascii="Arial" w:hAnsi="Arial" w:cs="Arial"/>
          <w:color w:val="231F20"/>
          <w:lang w:val="en-GB"/>
        </w:rPr>
        <w:t>Ethical issues in research often require case-by-case deliberation. The ethics review process should not be mechanical. Although consistency of review outcomes for similar studies may be desirable, it is not always possible or appropriate in light of the details of an application.</w:t>
      </w:r>
    </w:p>
    <w:p w14:paraId="6AB9AA31" w14:textId="77777777" w:rsidR="008C3E6B" w:rsidRPr="00895D2E" w:rsidRDefault="008C3E6B" w:rsidP="003E1B69">
      <w:pPr>
        <w:pStyle w:val="ListParagraph"/>
        <w:widowControl w:val="0"/>
        <w:numPr>
          <w:ilvl w:val="0"/>
          <w:numId w:val="96"/>
        </w:numPr>
        <w:autoSpaceDE w:val="0"/>
        <w:autoSpaceDN w:val="0"/>
        <w:spacing w:before="114"/>
        <w:ind w:left="851" w:hanging="567"/>
        <w:contextualSpacing w:val="0"/>
        <w:jc w:val="both"/>
        <w:rPr>
          <w:rFonts w:ascii="Arial" w:hAnsi="Arial" w:cs="Arial"/>
          <w:lang w:val="en-GB"/>
        </w:rPr>
      </w:pPr>
      <w:r w:rsidRPr="00895D2E">
        <w:rPr>
          <w:rFonts w:ascii="Arial" w:hAnsi="Arial" w:cs="Arial"/>
          <w:color w:val="231F20"/>
          <w:lang w:val="en-GB"/>
        </w:rPr>
        <w:t>REC</w:t>
      </w:r>
      <w:r w:rsidRPr="00895D2E">
        <w:rPr>
          <w:rFonts w:ascii="Arial" w:hAnsi="Arial" w:cs="Arial"/>
          <w:color w:val="231F20"/>
          <w:spacing w:val="-5"/>
          <w:lang w:val="en-GB"/>
        </w:rPr>
        <w:t xml:space="preserve"> </w:t>
      </w:r>
      <w:r w:rsidRPr="00895D2E">
        <w:rPr>
          <w:rFonts w:ascii="Arial" w:hAnsi="Arial" w:cs="Arial"/>
          <w:color w:val="231F20"/>
          <w:lang w:val="en-GB"/>
        </w:rPr>
        <w:t>members</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researchers</w:t>
      </w:r>
      <w:r w:rsidRPr="00895D2E">
        <w:rPr>
          <w:rFonts w:ascii="Arial" w:hAnsi="Arial" w:cs="Arial"/>
          <w:color w:val="231F20"/>
          <w:spacing w:val="-3"/>
          <w:lang w:val="en-GB"/>
        </w:rPr>
        <w:t xml:space="preserve"> </w:t>
      </w:r>
      <w:r w:rsidRPr="00895D2E">
        <w:rPr>
          <w:rFonts w:ascii="Arial" w:hAnsi="Arial" w:cs="Arial"/>
          <w:color w:val="231F20"/>
          <w:lang w:val="en-GB"/>
        </w:rPr>
        <w:t>should</w:t>
      </w:r>
      <w:r w:rsidRPr="00895D2E">
        <w:rPr>
          <w:rFonts w:ascii="Arial" w:hAnsi="Arial" w:cs="Arial"/>
          <w:color w:val="231F20"/>
          <w:spacing w:val="-2"/>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encouraged</w:t>
      </w:r>
      <w:r w:rsidRPr="00895D2E">
        <w:rPr>
          <w:rFonts w:ascii="Arial" w:hAnsi="Arial" w:cs="Arial"/>
          <w:color w:val="231F20"/>
          <w:spacing w:val="-2"/>
          <w:lang w:val="en-GB"/>
        </w:rPr>
        <w:t xml:space="preserve"> </w:t>
      </w:r>
      <w:r w:rsidRPr="00895D2E">
        <w:rPr>
          <w:rFonts w:ascii="Arial" w:hAnsi="Arial" w:cs="Arial"/>
          <w:color w:val="231F20"/>
          <w:spacing w:val="-5"/>
          <w:lang w:val="en-GB"/>
        </w:rPr>
        <w:t>to</w:t>
      </w:r>
    </w:p>
    <w:p w14:paraId="6FC30E29" w14:textId="77777777" w:rsidR="008C3E6B" w:rsidRPr="00895D2E" w:rsidRDefault="008C3E6B" w:rsidP="003E1B69">
      <w:pPr>
        <w:pStyle w:val="ListParagraph"/>
        <w:widowControl w:val="0"/>
        <w:numPr>
          <w:ilvl w:val="1"/>
          <w:numId w:val="96"/>
        </w:numPr>
        <w:autoSpaceDE w:val="0"/>
        <w:autoSpaceDN w:val="0"/>
        <w:spacing w:before="5"/>
        <w:ind w:left="1418" w:hanging="284"/>
        <w:contextualSpacing w:val="0"/>
        <w:jc w:val="both"/>
        <w:rPr>
          <w:rFonts w:ascii="Arial" w:hAnsi="Arial" w:cs="Arial"/>
          <w:lang w:val="en-GB"/>
        </w:rPr>
      </w:pPr>
      <w:r w:rsidRPr="00895D2E">
        <w:rPr>
          <w:rFonts w:ascii="Arial" w:hAnsi="Arial" w:cs="Arial"/>
          <w:color w:val="231F20"/>
          <w:lang w:val="en-GB"/>
        </w:rPr>
        <w:t xml:space="preserve">be mindful of the basic ethical principles that should inform planning, designing, and conducting health </w:t>
      </w:r>
      <w:r w:rsidRPr="00895D2E">
        <w:rPr>
          <w:rFonts w:ascii="Arial" w:hAnsi="Arial" w:cs="Arial"/>
          <w:color w:val="231F20"/>
          <w:spacing w:val="-2"/>
          <w:lang w:val="en-GB"/>
        </w:rPr>
        <w:t>research</w:t>
      </w:r>
    </w:p>
    <w:p w14:paraId="29033E78" w14:textId="77777777" w:rsidR="008C3E6B" w:rsidRPr="00895D2E" w:rsidRDefault="008C3E6B" w:rsidP="003E1B69">
      <w:pPr>
        <w:pStyle w:val="ListParagraph"/>
        <w:widowControl w:val="0"/>
        <w:numPr>
          <w:ilvl w:val="1"/>
          <w:numId w:val="96"/>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be</w:t>
      </w:r>
      <w:r w:rsidRPr="00895D2E">
        <w:rPr>
          <w:rFonts w:ascii="Arial" w:hAnsi="Arial" w:cs="Arial"/>
          <w:color w:val="231F20"/>
          <w:spacing w:val="-7"/>
          <w:lang w:val="en-GB"/>
        </w:rPr>
        <w:t xml:space="preserve"> </w:t>
      </w:r>
      <w:r w:rsidRPr="00895D2E">
        <w:rPr>
          <w:rFonts w:ascii="Arial" w:hAnsi="Arial" w:cs="Arial"/>
          <w:color w:val="231F20"/>
          <w:lang w:val="en-GB"/>
        </w:rPr>
        <w:t>open-minded</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not</w:t>
      </w:r>
      <w:r w:rsidRPr="00895D2E">
        <w:rPr>
          <w:rFonts w:ascii="Arial" w:hAnsi="Arial" w:cs="Arial"/>
          <w:color w:val="231F20"/>
          <w:spacing w:val="-4"/>
          <w:lang w:val="en-GB"/>
        </w:rPr>
        <w:t xml:space="preserve"> </w:t>
      </w:r>
      <w:r w:rsidRPr="00895D2E">
        <w:rPr>
          <w:rFonts w:ascii="Arial" w:hAnsi="Arial" w:cs="Arial"/>
          <w:color w:val="231F20"/>
          <w:lang w:val="en-GB"/>
        </w:rPr>
        <w:t>allow</w:t>
      </w:r>
      <w:r w:rsidRPr="00895D2E">
        <w:rPr>
          <w:rFonts w:ascii="Arial" w:hAnsi="Arial" w:cs="Arial"/>
          <w:color w:val="231F20"/>
          <w:spacing w:val="-5"/>
          <w:lang w:val="en-GB"/>
        </w:rPr>
        <w:t xml:space="preserve"> </w:t>
      </w:r>
      <w:r w:rsidRPr="00895D2E">
        <w:rPr>
          <w:rFonts w:ascii="Arial" w:hAnsi="Arial" w:cs="Arial"/>
          <w:color w:val="231F20"/>
          <w:lang w:val="en-GB"/>
        </w:rPr>
        <w:t>personal</w:t>
      </w:r>
      <w:r w:rsidRPr="00895D2E">
        <w:rPr>
          <w:rFonts w:ascii="Arial" w:hAnsi="Arial" w:cs="Arial"/>
          <w:color w:val="231F20"/>
          <w:spacing w:val="-4"/>
          <w:lang w:val="en-GB"/>
        </w:rPr>
        <w:t xml:space="preserve"> </w:t>
      </w:r>
      <w:r w:rsidRPr="00895D2E">
        <w:rPr>
          <w:rFonts w:ascii="Arial" w:hAnsi="Arial" w:cs="Arial"/>
          <w:color w:val="231F20"/>
          <w:lang w:val="en-GB"/>
        </w:rPr>
        <w:t>biases</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cloud</w:t>
      </w:r>
      <w:r w:rsidRPr="00895D2E">
        <w:rPr>
          <w:rFonts w:ascii="Arial" w:hAnsi="Arial" w:cs="Arial"/>
          <w:color w:val="231F20"/>
          <w:spacing w:val="-4"/>
          <w:lang w:val="en-GB"/>
        </w:rPr>
        <w:t xml:space="preserve"> </w:t>
      </w:r>
      <w:r w:rsidRPr="00895D2E">
        <w:rPr>
          <w:rFonts w:ascii="Arial" w:hAnsi="Arial" w:cs="Arial"/>
          <w:color w:val="231F20"/>
          <w:lang w:val="en-GB"/>
        </w:rPr>
        <w:t>their</w:t>
      </w:r>
      <w:r w:rsidRPr="00895D2E">
        <w:rPr>
          <w:rFonts w:ascii="Arial" w:hAnsi="Arial" w:cs="Arial"/>
          <w:color w:val="231F20"/>
          <w:spacing w:val="-3"/>
          <w:lang w:val="en-GB"/>
        </w:rPr>
        <w:t xml:space="preserve"> </w:t>
      </w:r>
      <w:r w:rsidRPr="00895D2E">
        <w:rPr>
          <w:rFonts w:ascii="Arial" w:hAnsi="Arial" w:cs="Arial"/>
          <w:color w:val="231F20"/>
          <w:lang w:val="en-GB"/>
        </w:rPr>
        <w:t>application</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these</w:t>
      </w:r>
      <w:r w:rsidRPr="00895D2E">
        <w:rPr>
          <w:rFonts w:ascii="Arial" w:hAnsi="Arial" w:cs="Arial"/>
          <w:color w:val="231F20"/>
          <w:spacing w:val="-3"/>
          <w:lang w:val="en-GB"/>
        </w:rPr>
        <w:t xml:space="preserve"> </w:t>
      </w:r>
      <w:r w:rsidRPr="00895D2E">
        <w:rPr>
          <w:rFonts w:ascii="Arial" w:hAnsi="Arial" w:cs="Arial"/>
          <w:color w:val="231F20"/>
          <w:spacing w:val="-2"/>
          <w:lang w:val="en-GB"/>
        </w:rPr>
        <w:t>guidelines</w:t>
      </w:r>
    </w:p>
    <w:p w14:paraId="7C8059EE" w14:textId="77777777" w:rsidR="008C3E6B" w:rsidRPr="00895D2E" w:rsidRDefault="008C3E6B" w:rsidP="003E1B69">
      <w:pPr>
        <w:pStyle w:val="ListParagraph"/>
        <w:widowControl w:val="0"/>
        <w:numPr>
          <w:ilvl w:val="1"/>
          <w:numId w:val="96"/>
        </w:numPr>
        <w:autoSpaceDE w:val="0"/>
        <w:autoSpaceDN w:val="0"/>
        <w:spacing w:before="5"/>
        <w:ind w:left="1418" w:hanging="284"/>
        <w:contextualSpacing w:val="0"/>
        <w:jc w:val="both"/>
        <w:rPr>
          <w:rFonts w:ascii="Arial" w:hAnsi="Arial" w:cs="Arial"/>
          <w:lang w:val="en-GB"/>
        </w:rPr>
      </w:pPr>
      <w:r w:rsidRPr="00895D2E">
        <w:rPr>
          <w:rFonts w:ascii="Arial" w:hAnsi="Arial" w:cs="Arial"/>
          <w:color w:val="231F20"/>
          <w:lang w:val="en-GB"/>
        </w:rPr>
        <w:t>accept that consensus about how ethical principles should be balanced is difficult to achieve and that divergence enriches deliberations</w:t>
      </w:r>
    </w:p>
    <w:p w14:paraId="63070595" w14:textId="77777777" w:rsidR="008C3E6B" w:rsidRPr="00895D2E" w:rsidRDefault="008C3E6B" w:rsidP="003E1B69">
      <w:pPr>
        <w:pStyle w:val="ListParagraph"/>
        <w:widowControl w:val="0"/>
        <w:numPr>
          <w:ilvl w:val="1"/>
          <w:numId w:val="96"/>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be</w:t>
      </w:r>
      <w:r w:rsidRPr="00895D2E">
        <w:rPr>
          <w:rFonts w:ascii="Arial" w:hAnsi="Arial" w:cs="Arial"/>
          <w:color w:val="231F20"/>
          <w:spacing w:val="29"/>
          <w:lang w:val="en-GB"/>
        </w:rPr>
        <w:t xml:space="preserve"> </w:t>
      </w:r>
      <w:r w:rsidRPr="00895D2E">
        <w:rPr>
          <w:rFonts w:ascii="Arial" w:hAnsi="Arial" w:cs="Arial"/>
          <w:color w:val="231F20"/>
          <w:lang w:val="en-GB"/>
        </w:rPr>
        <w:t>mindful</w:t>
      </w:r>
      <w:r w:rsidRPr="00895D2E">
        <w:rPr>
          <w:rFonts w:ascii="Arial" w:hAnsi="Arial" w:cs="Arial"/>
          <w:color w:val="231F20"/>
          <w:spacing w:val="29"/>
          <w:lang w:val="en-GB"/>
        </w:rPr>
        <w:t xml:space="preserve"> </w:t>
      </w:r>
      <w:r w:rsidRPr="00895D2E">
        <w:rPr>
          <w:rFonts w:ascii="Arial" w:hAnsi="Arial" w:cs="Arial"/>
          <w:color w:val="231F20"/>
          <w:lang w:val="en-GB"/>
        </w:rPr>
        <w:t>of</w:t>
      </w:r>
      <w:r w:rsidRPr="00895D2E">
        <w:rPr>
          <w:rFonts w:ascii="Arial" w:hAnsi="Arial" w:cs="Arial"/>
          <w:color w:val="231F20"/>
          <w:spacing w:val="29"/>
          <w:lang w:val="en-GB"/>
        </w:rPr>
        <w:t xml:space="preserve"> </w:t>
      </w:r>
      <w:r w:rsidRPr="00895D2E">
        <w:rPr>
          <w:rFonts w:ascii="Arial" w:hAnsi="Arial" w:cs="Arial"/>
          <w:color w:val="231F20"/>
          <w:lang w:val="en-GB"/>
        </w:rPr>
        <w:t>the</w:t>
      </w:r>
      <w:r w:rsidRPr="00895D2E">
        <w:rPr>
          <w:rFonts w:ascii="Arial" w:hAnsi="Arial" w:cs="Arial"/>
          <w:color w:val="231F20"/>
          <w:spacing w:val="29"/>
          <w:lang w:val="en-GB"/>
        </w:rPr>
        <w:t xml:space="preserve"> </w:t>
      </w:r>
      <w:r w:rsidRPr="00895D2E">
        <w:rPr>
          <w:rFonts w:ascii="Arial" w:hAnsi="Arial" w:cs="Arial"/>
          <w:color w:val="231F20"/>
          <w:lang w:val="en-GB"/>
        </w:rPr>
        <w:t>influence</w:t>
      </w:r>
      <w:r w:rsidRPr="00895D2E">
        <w:rPr>
          <w:rFonts w:ascii="Arial" w:hAnsi="Arial" w:cs="Arial"/>
          <w:color w:val="231F20"/>
          <w:spacing w:val="29"/>
          <w:lang w:val="en-GB"/>
        </w:rPr>
        <w:t xml:space="preserve"> </w:t>
      </w:r>
      <w:r w:rsidRPr="00895D2E">
        <w:rPr>
          <w:rFonts w:ascii="Arial" w:hAnsi="Arial" w:cs="Arial"/>
          <w:color w:val="231F20"/>
          <w:lang w:val="en-GB"/>
        </w:rPr>
        <w:t>that</w:t>
      </w:r>
      <w:r w:rsidRPr="00895D2E">
        <w:rPr>
          <w:rFonts w:ascii="Arial" w:hAnsi="Arial" w:cs="Arial"/>
          <w:color w:val="231F20"/>
          <w:spacing w:val="29"/>
          <w:lang w:val="en-GB"/>
        </w:rPr>
        <w:t xml:space="preserve"> </w:t>
      </w:r>
      <w:r w:rsidRPr="00895D2E">
        <w:rPr>
          <w:rFonts w:ascii="Arial" w:hAnsi="Arial" w:cs="Arial"/>
          <w:color w:val="231F20"/>
          <w:lang w:val="en-GB"/>
        </w:rPr>
        <w:t>the</w:t>
      </w:r>
      <w:r w:rsidRPr="00895D2E">
        <w:rPr>
          <w:rFonts w:ascii="Arial" w:hAnsi="Arial" w:cs="Arial"/>
          <w:color w:val="231F20"/>
          <w:spacing w:val="29"/>
          <w:lang w:val="en-GB"/>
        </w:rPr>
        <w:t xml:space="preserve"> </w:t>
      </w:r>
      <w:r w:rsidRPr="00895D2E">
        <w:rPr>
          <w:rFonts w:ascii="Arial" w:hAnsi="Arial" w:cs="Arial"/>
          <w:color w:val="231F20"/>
          <w:lang w:val="en-GB"/>
        </w:rPr>
        <w:t>context</w:t>
      </w:r>
      <w:r w:rsidRPr="00895D2E">
        <w:rPr>
          <w:rFonts w:ascii="Arial" w:hAnsi="Arial" w:cs="Arial"/>
          <w:color w:val="231F20"/>
          <w:spacing w:val="29"/>
          <w:lang w:val="en-GB"/>
        </w:rPr>
        <w:t xml:space="preserve"> </w:t>
      </w:r>
      <w:r w:rsidRPr="00895D2E">
        <w:rPr>
          <w:rFonts w:ascii="Arial" w:hAnsi="Arial" w:cs="Arial"/>
          <w:color w:val="231F20"/>
          <w:lang w:val="en-GB"/>
        </w:rPr>
        <w:t>(social,</w:t>
      </w:r>
      <w:r w:rsidRPr="00895D2E">
        <w:rPr>
          <w:rFonts w:ascii="Arial" w:hAnsi="Arial" w:cs="Arial"/>
          <w:color w:val="231F20"/>
          <w:spacing w:val="29"/>
          <w:lang w:val="en-GB"/>
        </w:rPr>
        <w:t xml:space="preserve"> </w:t>
      </w:r>
      <w:r w:rsidRPr="00895D2E">
        <w:rPr>
          <w:rFonts w:ascii="Arial" w:hAnsi="Arial" w:cs="Arial"/>
          <w:color w:val="231F20"/>
          <w:lang w:val="en-GB"/>
        </w:rPr>
        <w:t>cultural</w:t>
      </w:r>
      <w:r w:rsidRPr="00895D2E">
        <w:rPr>
          <w:rFonts w:ascii="Arial" w:hAnsi="Arial" w:cs="Arial"/>
          <w:color w:val="231F20"/>
          <w:spacing w:val="29"/>
          <w:lang w:val="en-GB"/>
        </w:rPr>
        <w:t xml:space="preserve"> </w:t>
      </w:r>
      <w:r w:rsidRPr="00895D2E">
        <w:rPr>
          <w:rFonts w:ascii="Arial" w:hAnsi="Arial" w:cs="Arial"/>
          <w:color w:val="231F20"/>
          <w:lang w:val="en-GB"/>
        </w:rPr>
        <w:t>and</w:t>
      </w:r>
      <w:r w:rsidRPr="00895D2E">
        <w:rPr>
          <w:rFonts w:ascii="Arial" w:hAnsi="Arial" w:cs="Arial"/>
          <w:color w:val="231F20"/>
          <w:spacing w:val="29"/>
          <w:lang w:val="en-GB"/>
        </w:rPr>
        <w:t xml:space="preserve"> </w:t>
      </w:r>
      <w:r w:rsidRPr="00895D2E">
        <w:rPr>
          <w:rFonts w:ascii="Arial" w:hAnsi="Arial" w:cs="Arial"/>
          <w:color w:val="231F20"/>
          <w:lang w:val="en-GB"/>
        </w:rPr>
        <w:t>economic)</w:t>
      </w:r>
      <w:r w:rsidRPr="00895D2E">
        <w:rPr>
          <w:rFonts w:ascii="Arial" w:hAnsi="Arial" w:cs="Arial"/>
          <w:color w:val="231F20"/>
          <w:spacing w:val="29"/>
          <w:lang w:val="en-GB"/>
        </w:rPr>
        <w:t xml:space="preserve"> </w:t>
      </w:r>
      <w:r w:rsidRPr="00895D2E">
        <w:rPr>
          <w:rFonts w:ascii="Arial" w:hAnsi="Arial" w:cs="Arial"/>
          <w:color w:val="231F20"/>
          <w:lang w:val="en-GB"/>
        </w:rPr>
        <w:t>has</w:t>
      </w:r>
      <w:r w:rsidRPr="00895D2E">
        <w:rPr>
          <w:rFonts w:ascii="Arial" w:hAnsi="Arial" w:cs="Arial"/>
          <w:color w:val="231F20"/>
          <w:spacing w:val="29"/>
          <w:lang w:val="en-GB"/>
        </w:rPr>
        <w:t xml:space="preserve"> </w:t>
      </w:r>
      <w:r w:rsidRPr="00895D2E">
        <w:rPr>
          <w:rFonts w:ascii="Arial" w:hAnsi="Arial" w:cs="Arial"/>
          <w:color w:val="231F20"/>
          <w:lang w:val="en-GB"/>
        </w:rPr>
        <w:t>on</w:t>
      </w:r>
      <w:r w:rsidRPr="00895D2E">
        <w:rPr>
          <w:rFonts w:ascii="Arial" w:hAnsi="Arial" w:cs="Arial"/>
          <w:color w:val="231F20"/>
          <w:spacing w:val="29"/>
          <w:lang w:val="en-GB"/>
        </w:rPr>
        <w:t xml:space="preserve"> </w:t>
      </w:r>
      <w:r w:rsidRPr="00895D2E">
        <w:rPr>
          <w:rFonts w:ascii="Arial" w:hAnsi="Arial" w:cs="Arial"/>
          <w:color w:val="231F20"/>
          <w:lang w:val="en-GB"/>
        </w:rPr>
        <w:t>how</w:t>
      </w:r>
      <w:r w:rsidRPr="00895D2E">
        <w:rPr>
          <w:rFonts w:ascii="Arial" w:hAnsi="Arial" w:cs="Arial"/>
          <w:color w:val="231F20"/>
          <w:spacing w:val="29"/>
          <w:lang w:val="en-GB"/>
        </w:rPr>
        <w:t xml:space="preserve"> </w:t>
      </w:r>
      <w:r w:rsidRPr="00895D2E">
        <w:rPr>
          <w:rFonts w:ascii="Arial" w:hAnsi="Arial" w:cs="Arial"/>
          <w:color w:val="231F20"/>
          <w:lang w:val="en-GB"/>
        </w:rPr>
        <w:t>to</w:t>
      </w:r>
      <w:r w:rsidRPr="00895D2E">
        <w:rPr>
          <w:rFonts w:ascii="Arial" w:hAnsi="Arial" w:cs="Arial"/>
          <w:color w:val="231F20"/>
          <w:spacing w:val="29"/>
          <w:lang w:val="en-GB"/>
        </w:rPr>
        <w:t xml:space="preserve"> </w:t>
      </w:r>
      <w:r w:rsidRPr="00895D2E">
        <w:rPr>
          <w:rFonts w:ascii="Arial" w:hAnsi="Arial" w:cs="Arial"/>
          <w:color w:val="231F20"/>
          <w:lang w:val="en-GB"/>
        </w:rPr>
        <w:t xml:space="preserve">prioritise </w:t>
      </w:r>
      <w:r w:rsidRPr="00895D2E">
        <w:rPr>
          <w:rFonts w:ascii="Arial" w:hAnsi="Arial" w:cs="Arial"/>
          <w:color w:val="231F20"/>
          <w:spacing w:val="-2"/>
          <w:lang w:val="en-GB"/>
        </w:rPr>
        <w:t>principles</w:t>
      </w:r>
    </w:p>
    <w:p w14:paraId="1F6E045D" w14:textId="4F272B7C" w:rsidR="008C3E6B" w:rsidRPr="00895D2E" w:rsidRDefault="008C3E6B" w:rsidP="003E1B69">
      <w:pPr>
        <w:pStyle w:val="ListParagraph"/>
        <w:widowControl w:val="0"/>
        <w:numPr>
          <w:ilvl w:val="1"/>
          <w:numId w:val="96"/>
        </w:numPr>
        <w:autoSpaceDE w:val="0"/>
        <w:autoSpaceDN w:val="0"/>
        <w:ind w:left="1418" w:hanging="284"/>
        <w:contextualSpacing w:val="0"/>
        <w:jc w:val="both"/>
        <w:rPr>
          <w:rFonts w:ascii="Arial" w:hAnsi="Arial" w:cs="Arial"/>
          <w:lang w:val="en-GB"/>
        </w:rPr>
      </w:pPr>
      <w:r w:rsidRPr="00895D2E">
        <w:rPr>
          <w:rFonts w:ascii="Arial" w:hAnsi="Arial" w:cs="Arial"/>
          <w:color w:val="231F20"/>
          <w:lang w:val="en-GB"/>
        </w:rPr>
        <w:t>be</w:t>
      </w:r>
      <w:r w:rsidRPr="00895D2E">
        <w:rPr>
          <w:rFonts w:ascii="Arial" w:hAnsi="Arial" w:cs="Arial"/>
          <w:color w:val="231F20"/>
          <w:spacing w:val="-7"/>
          <w:lang w:val="en-GB"/>
        </w:rPr>
        <w:t xml:space="preserve"> </w:t>
      </w:r>
      <w:r w:rsidRPr="00895D2E">
        <w:rPr>
          <w:rFonts w:ascii="Arial" w:hAnsi="Arial" w:cs="Arial"/>
          <w:color w:val="231F20"/>
          <w:lang w:val="en-GB"/>
        </w:rPr>
        <w:t>reflective</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thoughtful</w:t>
      </w:r>
      <w:r w:rsidRPr="00895D2E">
        <w:rPr>
          <w:rFonts w:ascii="Arial" w:hAnsi="Arial" w:cs="Arial"/>
          <w:color w:val="231F20"/>
          <w:spacing w:val="-4"/>
          <w:lang w:val="en-GB"/>
        </w:rPr>
        <w:t xml:space="preserve"> </w:t>
      </w:r>
      <w:r w:rsidRPr="00895D2E">
        <w:rPr>
          <w:rFonts w:ascii="Arial" w:hAnsi="Arial" w:cs="Arial"/>
          <w:color w:val="231F20"/>
          <w:lang w:val="en-GB"/>
        </w:rPr>
        <w:t>in</w:t>
      </w:r>
      <w:r w:rsidRPr="00895D2E">
        <w:rPr>
          <w:rFonts w:ascii="Arial" w:hAnsi="Arial" w:cs="Arial"/>
          <w:color w:val="231F20"/>
          <w:spacing w:val="-5"/>
          <w:lang w:val="en-GB"/>
        </w:rPr>
        <w:t xml:space="preserve"> </w:t>
      </w:r>
      <w:r w:rsidRPr="00895D2E">
        <w:rPr>
          <w:rFonts w:ascii="Arial" w:hAnsi="Arial" w:cs="Arial"/>
          <w:color w:val="231F20"/>
          <w:lang w:val="en-GB"/>
        </w:rPr>
        <w:t>discussions</w:t>
      </w:r>
      <w:r w:rsidRPr="00895D2E">
        <w:rPr>
          <w:rFonts w:ascii="Arial" w:hAnsi="Arial" w:cs="Arial"/>
          <w:color w:val="231F20"/>
          <w:spacing w:val="-4"/>
          <w:lang w:val="en-GB"/>
        </w:rPr>
        <w:t xml:space="preserve"> </w:t>
      </w:r>
      <w:r w:rsidRPr="00895D2E">
        <w:rPr>
          <w:rFonts w:ascii="Arial" w:hAnsi="Arial" w:cs="Arial"/>
          <w:color w:val="231F20"/>
          <w:lang w:val="en-GB"/>
        </w:rPr>
        <w:t>about</w:t>
      </w:r>
      <w:r w:rsidRPr="00895D2E">
        <w:rPr>
          <w:rFonts w:ascii="Arial" w:hAnsi="Arial" w:cs="Arial"/>
          <w:color w:val="231F20"/>
          <w:spacing w:val="-4"/>
          <w:lang w:val="en-GB"/>
        </w:rPr>
        <w:t xml:space="preserve"> </w:t>
      </w:r>
      <w:r w:rsidRPr="00895D2E">
        <w:rPr>
          <w:rFonts w:ascii="Arial" w:hAnsi="Arial" w:cs="Arial"/>
          <w:color w:val="231F20"/>
          <w:lang w:val="en-GB"/>
        </w:rPr>
        <w:t>how</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4"/>
          <w:lang w:val="en-GB"/>
        </w:rPr>
        <w:t xml:space="preserve"> </w:t>
      </w:r>
      <w:r w:rsidRPr="00895D2E">
        <w:rPr>
          <w:rFonts w:ascii="Arial" w:hAnsi="Arial" w:cs="Arial"/>
          <w:color w:val="231F20"/>
          <w:lang w:val="en-GB"/>
        </w:rPr>
        <w:t>balance</w:t>
      </w:r>
      <w:r w:rsidRPr="00895D2E">
        <w:rPr>
          <w:rFonts w:ascii="Arial" w:hAnsi="Arial" w:cs="Arial"/>
          <w:color w:val="231F20"/>
          <w:spacing w:val="-4"/>
          <w:lang w:val="en-GB"/>
        </w:rPr>
        <w:t xml:space="preserve"> </w:t>
      </w:r>
      <w:r w:rsidRPr="00895D2E">
        <w:rPr>
          <w:rFonts w:ascii="Arial" w:hAnsi="Arial" w:cs="Arial"/>
          <w:color w:val="231F20"/>
          <w:lang w:val="en-GB"/>
        </w:rPr>
        <w:t>ethical</w:t>
      </w:r>
      <w:r w:rsidRPr="00895D2E">
        <w:rPr>
          <w:rFonts w:ascii="Arial" w:hAnsi="Arial" w:cs="Arial"/>
          <w:color w:val="231F20"/>
          <w:spacing w:val="-4"/>
          <w:lang w:val="en-GB"/>
        </w:rPr>
        <w:t xml:space="preserve"> </w:t>
      </w:r>
      <w:r w:rsidRPr="00895D2E">
        <w:rPr>
          <w:rFonts w:ascii="Arial" w:hAnsi="Arial" w:cs="Arial"/>
          <w:color w:val="231F20"/>
          <w:spacing w:val="-2"/>
          <w:lang w:val="en-GB"/>
        </w:rPr>
        <w:t>considerations.</w:t>
      </w:r>
    </w:p>
    <w:p w14:paraId="5AAA3874" w14:textId="4BE88201" w:rsidR="008C3E6B" w:rsidRPr="00895D2E" w:rsidRDefault="008C3E6B" w:rsidP="003E1B69">
      <w:pPr>
        <w:pStyle w:val="ListParagraph"/>
        <w:widowControl w:val="0"/>
        <w:numPr>
          <w:ilvl w:val="0"/>
          <w:numId w:val="96"/>
        </w:numPr>
        <w:autoSpaceDE w:val="0"/>
        <w:autoSpaceDN w:val="0"/>
        <w:spacing w:before="114" w:line="209" w:lineRule="auto"/>
        <w:ind w:left="851" w:hanging="567"/>
        <w:contextualSpacing w:val="0"/>
        <w:jc w:val="both"/>
        <w:rPr>
          <w:rFonts w:ascii="Arial" w:hAnsi="Arial" w:cs="Arial"/>
          <w:lang w:val="en-GB"/>
        </w:rPr>
      </w:pPr>
      <w:r w:rsidRPr="00895D2E">
        <w:rPr>
          <w:rFonts w:ascii="Arial" w:hAnsi="Arial" w:cs="Arial"/>
          <w:color w:val="231F20"/>
          <w:lang w:val="en-GB"/>
        </w:rPr>
        <w:t>SOPs</w:t>
      </w:r>
      <w:r w:rsidRPr="00895D2E">
        <w:rPr>
          <w:rFonts w:ascii="Arial" w:hAnsi="Arial" w:cs="Arial"/>
          <w:color w:val="231F20"/>
          <w:spacing w:val="-4"/>
          <w:lang w:val="en-GB"/>
        </w:rPr>
        <w:t xml:space="preserve"> </w:t>
      </w:r>
      <w:r w:rsidRPr="00895D2E">
        <w:rPr>
          <w:rFonts w:ascii="Arial" w:hAnsi="Arial" w:cs="Arial"/>
          <w:color w:val="231F20"/>
          <w:lang w:val="en-GB"/>
        </w:rPr>
        <w:t>should</w:t>
      </w:r>
      <w:r w:rsidRPr="00895D2E">
        <w:rPr>
          <w:rFonts w:ascii="Arial" w:hAnsi="Arial" w:cs="Arial"/>
          <w:color w:val="231F20"/>
          <w:spacing w:val="-2"/>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regarded</w:t>
      </w:r>
      <w:r w:rsidRPr="00895D2E">
        <w:rPr>
          <w:rFonts w:ascii="Arial" w:hAnsi="Arial" w:cs="Arial"/>
          <w:color w:val="231F20"/>
          <w:spacing w:val="-1"/>
          <w:lang w:val="en-GB"/>
        </w:rPr>
        <w:t xml:space="preserve"> </w:t>
      </w:r>
      <w:r w:rsidRPr="00895D2E">
        <w:rPr>
          <w:rFonts w:ascii="Arial" w:hAnsi="Arial" w:cs="Arial"/>
          <w:color w:val="231F20"/>
          <w:lang w:val="en-GB"/>
        </w:rPr>
        <w:t>as</w:t>
      </w:r>
      <w:r w:rsidRPr="00895D2E">
        <w:rPr>
          <w:rFonts w:ascii="Arial" w:hAnsi="Arial" w:cs="Arial"/>
          <w:color w:val="231F20"/>
          <w:spacing w:val="-3"/>
          <w:lang w:val="en-GB"/>
        </w:rPr>
        <w:t xml:space="preserve"> </w:t>
      </w:r>
      <w:r w:rsidRPr="00895D2E">
        <w:rPr>
          <w:rFonts w:ascii="Arial" w:hAnsi="Arial" w:cs="Arial"/>
          <w:color w:val="231F20"/>
          <w:lang w:val="en-GB"/>
        </w:rPr>
        <w:t>living</w:t>
      </w:r>
      <w:r w:rsidRPr="00895D2E">
        <w:rPr>
          <w:rFonts w:ascii="Arial" w:hAnsi="Arial" w:cs="Arial"/>
          <w:color w:val="231F20"/>
          <w:spacing w:val="-3"/>
          <w:lang w:val="en-GB"/>
        </w:rPr>
        <w:t xml:space="preserve"> </w:t>
      </w:r>
      <w:r w:rsidRPr="00895D2E">
        <w:rPr>
          <w:rFonts w:ascii="Arial" w:hAnsi="Arial" w:cs="Arial"/>
          <w:color w:val="231F20"/>
          <w:lang w:val="en-GB"/>
        </w:rPr>
        <w:t>documents,</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reviewed,</w:t>
      </w:r>
      <w:r w:rsidRPr="00895D2E">
        <w:rPr>
          <w:rFonts w:ascii="Arial" w:hAnsi="Arial" w:cs="Arial"/>
          <w:color w:val="231F20"/>
          <w:spacing w:val="-2"/>
          <w:lang w:val="en-GB"/>
        </w:rPr>
        <w:t xml:space="preserve"> </w:t>
      </w:r>
      <w:r w:rsidR="00984D44" w:rsidRPr="00895D2E">
        <w:rPr>
          <w:rFonts w:ascii="Arial" w:hAnsi="Arial" w:cs="Arial"/>
          <w:color w:val="231F20"/>
          <w:lang w:val="en-GB"/>
        </w:rPr>
        <w:t>revised,</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updated</w:t>
      </w:r>
      <w:r w:rsidRPr="00895D2E">
        <w:rPr>
          <w:rFonts w:ascii="Arial" w:hAnsi="Arial" w:cs="Arial"/>
          <w:color w:val="231F20"/>
          <w:spacing w:val="-3"/>
          <w:lang w:val="en-GB"/>
        </w:rPr>
        <w:t xml:space="preserve"> </w:t>
      </w:r>
      <w:r w:rsidRPr="00895D2E">
        <w:rPr>
          <w:rFonts w:ascii="Arial" w:hAnsi="Arial" w:cs="Arial"/>
          <w:color w:val="231F20"/>
          <w:lang w:val="en-GB"/>
        </w:rPr>
        <w:t>at</w:t>
      </w:r>
      <w:r w:rsidRPr="00895D2E">
        <w:rPr>
          <w:rFonts w:ascii="Arial" w:hAnsi="Arial" w:cs="Arial"/>
          <w:color w:val="231F20"/>
          <w:spacing w:val="-3"/>
          <w:lang w:val="en-GB"/>
        </w:rPr>
        <w:t xml:space="preserve"> </w:t>
      </w:r>
      <w:r w:rsidRPr="00895D2E">
        <w:rPr>
          <w:rFonts w:ascii="Arial" w:hAnsi="Arial" w:cs="Arial"/>
          <w:color w:val="231F20"/>
          <w:lang w:val="en-GB"/>
        </w:rPr>
        <w:t>regular</w:t>
      </w:r>
      <w:r w:rsidRPr="00895D2E">
        <w:rPr>
          <w:rFonts w:ascii="Arial" w:hAnsi="Arial" w:cs="Arial"/>
          <w:color w:val="231F20"/>
          <w:spacing w:val="-1"/>
          <w:lang w:val="en-GB"/>
        </w:rPr>
        <w:t xml:space="preserve"> </w:t>
      </w:r>
      <w:r w:rsidRPr="00895D2E">
        <w:rPr>
          <w:rFonts w:ascii="Arial" w:hAnsi="Arial" w:cs="Arial"/>
          <w:color w:val="231F20"/>
          <w:spacing w:val="-2"/>
          <w:lang w:val="en-GB"/>
        </w:rPr>
        <w:t>intervals.</w:t>
      </w:r>
    </w:p>
    <w:p w14:paraId="4F449DB8" w14:textId="77777777" w:rsidR="008C3E6B" w:rsidRPr="00895D2E" w:rsidRDefault="008C3E6B" w:rsidP="003E1B69">
      <w:pPr>
        <w:pStyle w:val="ListParagraph"/>
        <w:widowControl w:val="0"/>
        <w:numPr>
          <w:ilvl w:val="0"/>
          <w:numId w:val="96"/>
        </w:numPr>
        <w:autoSpaceDE w:val="0"/>
        <w:autoSpaceDN w:val="0"/>
        <w:spacing w:before="114" w:line="209" w:lineRule="auto"/>
        <w:ind w:left="851" w:hanging="567"/>
        <w:contextualSpacing w:val="0"/>
        <w:jc w:val="both"/>
        <w:rPr>
          <w:rFonts w:ascii="Arial" w:hAnsi="Arial" w:cs="Arial"/>
          <w:lang w:val="en-GB"/>
        </w:rPr>
      </w:pPr>
      <w:r w:rsidRPr="00895D2E">
        <w:rPr>
          <w:rFonts w:ascii="Arial" w:hAnsi="Arial" w:cs="Arial"/>
          <w:color w:val="231F20"/>
          <w:lang w:val="en-GB"/>
        </w:rPr>
        <w:t>REC</w:t>
      </w:r>
      <w:r w:rsidRPr="00895D2E">
        <w:rPr>
          <w:rFonts w:ascii="Arial" w:hAnsi="Arial" w:cs="Arial"/>
          <w:color w:val="231F20"/>
          <w:spacing w:val="-2"/>
          <w:lang w:val="en-GB"/>
        </w:rPr>
        <w:t xml:space="preserve"> </w:t>
      </w:r>
      <w:r w:rsidRPr="00895D2E">
        <w:rPr>
          <w:rFonts w:ascii="Arial" w:hAnsi="Arial" w:cs="Arial"/>
          <w:color w:val="231F20"/>
          <w:lang w:val="en-GB"/>
        </w:rPr>
        <w:t>members</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researchers</w:t>
      </w:r>
      <w:r w:rsidRPr="00895D2E">
        <w:rPr>
          <w:rFonts w:ascii="Arial" w:hAnsi="Arial" w:cs="Arial"/>
          <w:color w:val="231F20"/>
          <w:spacing w:val="-1"/>
          <w:lang w:val="en-GB"/>
        </w:rPr>
        <w:t xml:space="preserve"> </w:t>
      </w:r>
      <w:r w:rsidRPr="00895D2E">
        <w:rPr>
          <w:rFonts w:ascii="Arial" w:hAnsi="Arial" w:cs="Arial"/>
          <w:color w:val="231F20"/>
          <w:lang w:val="en-GB"/>
        </w:rPr>
        <w:t>should</w:t>
      </w:r>
      <w:r w:rsidRPr="00895D2E">
        <w:rPr>
          <w:rFonts w:ascii="Arial" w:hAnsi="Arial" w:cs="Arial"/>
          <w:color w:val="231F20"/>
          <w:spacing w:val="-1"/>
          <w:lang w:val="en-GB"/>
        </w:rPr>
        <w:t xml:space="preserve"> </w:t>
      </w:r>
      <w:r w:rsidRPr="00895D2E">
        <w:rPr>
          <w:rFonts w:ascii="Arial" w:hAnsi="Arial" w:cs="Arial"/>
          <w:color w:val="231F20"/>
          <w:lang w:val="en-GB"/>
        </w:rPr>
        <w:t>ensure</w:t>
      </w:r>
      <w:r w:rsidRPr="00895D2E">
        <w:rPr>
          <w:rFonts w:ascii="Arial" w:hAnsi="Arial" w:cs="Arial"/>
          <w:color w:val="231F20"/>
          <w:spacing w:val="-2"/>
          <w:lang w:val="en-GB"/>
        </w:rPr>
        <w:t xml:space="preserve"> </w:t>
      </w:r>
      <w:r w:rsidRPr="00895D2E">
        <w:rPr>
          <w:rFonts w:ascii="Arial" w:hAnsi="Arial" w:cs="Arial"/>
          <w:color w:val="231F20"/>
          <w:lang w:val="en-GB"/>
        </w:rPr>
        <w:t>that they</w:t>
      </w:r>
      <w:r w:rsidRPr="00895D2E">
        <w:rPr>
          <w:rFonts w:ascii="Arial" w:hAnsi="Arial" w:cs="Arial"/>
          <w:color w:val="231F20"/>
          <w:spacing w:val="-1"/>
          <w:lang w:val="en-GB"/>
        </w:rPr>
        <w:t xml:space="preserve"> </w:t>
      </w:r>
      <w:r w:rsidRPr="00895D2E">
        <w:rPr>
          <w:rFonts w:ascii="Arial" w:hAnsi="Arial" w:cs="Arial"/>
          <w:color w:val="231F20"/>
          <w:lang w:val="en-GB"/>
        </w:rPr>
        <w:t>use</w:t>
      </w:r>
      <w:r w:rsidRPr="00895D2E">
        <w:rPr>
          <w:rFonts w:ascii="Arial" w:hAnsi="Arial" w:cs="Arial"/>
          <w:color w:val="231F20"/>
          <w:spacing w:val="-2"/>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most</w:t>
      </w:r>
      <w:r w:rsidRPr="00895D2E">
        <w:rPr>
          <w:rFonts w:ascii="Arial" w:hAnsi="Arial" w:cs="Arial"/>
          <w:color w:val="231F20"/>
          <w:spacing w:val="-1"/>
          <w:lang w:val="en-GB"/>
        </w:rPr>
        <w:t xml:space="preserve"> </w:t>
      </w:r>
      <w:r w:rsidRPr="00895D2E">
        <w:rPr>
          <w:rFonts w:ascii="Arial" w:hAnsi="Arial" w:cs="Arial"/>
          <w:color w:val="231F20"/>
          <w:lang w:val="en-GB"/>
        </w:rPr>
        <w:t>recent</w:t>
      </w:r>
      <w:r w:rsidRPr="00895D2E">
        <w:rPr>
          <w:rFonts w:ascii="Arial" w:hAnsi="Arial" w:cs="Arial"/>
          <w:color w:val="231F20"/>
          <w:spacing w:val="-1"/>
          <w:lang w:val="en-GB"/>
        </w:rPr>
        <w:t xml:space="preserve"> </w:t>
      </w:r>
      <w:r w:rsidRPr="00895D2E">
        <w:rPr>
          <w:rFonts w:ascii="Arial" w:hAnsi="Arial" w:cs="Arial"/>
          <w:color w:val="231F20"/>
          <w:lang w:val="en-GB"/>
        </w:rPr>
        <w:t>versions</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spacing w:val="-2"/>
          <w:lang w:val="en-GB"/>
        </w:rPr>
        <w:t>documents.</w:t>
      </w:r>
    </w:p>
    <w:p w14:paraId="1663850C" w14:textId="647027FE" w:rsidR="008C3E6B" w:rsidRPr="00895D2E" w:rsidRDefault="00F303A0" w:rsidP="003E1B69">
      <w:pPr>
        <w:pStyle w:val="Heading3"/>
      </w:pPr>
      <w:r>
        <w:t>5</w:t>
      </w:r>
      <w:r w:rsidR="00505C04">
        <w:t>.</w:t>
      </w:r>
      <w:r w:rsidR="00400276">
        <w:t>5</w:t>
      </w:r>
      <w:r w:rsidR="00505C04">
        <w:t>.</w:t>
      </w:r>
      <w:r w:rsidR="009B7E74">
        <w:t>2</w:t>
      </w:r>
      <w:r w:rsidR="00505C04">
        <w:tab/>
      </w:r>
      <w:r w:rsidR="008C3E6B" w:rsidRPr="00895D2E">
        <w:t>Written</w:t>
      </w:r>
      <w:r w:rsidR="008C3E6B" w:rsidRPr="00895D2E">
        <w:rPr>
          <w:spacing w:val="-4"/>
        </w:rPr>
        <w:t xml:space="preserve"> </w:t>
      </w:r>
      <w:r w:rsidR="008C3E6B" w:rsidRPr="00895D2E">
        <w:t>Standard</w:t>
      </w:r>
      <w:r w:rsidR="008C3E6B" w:rsidRPr="00895D2E">
        <w:rPr>
          <w:spacing w:val="-3"/>
        </w:rPr>
        <w:t xml:space="preserve"> </w:t>
      </w:r>
      <w:r w:rsidR="008C3E6B" w:rsidRPr="00895D2E">
        <w:t>Operating</w:t>
      </w:r>
      <w:r w:rsidR="008C3E6B" w:rsidRPr="00895D2E">
        <w:rPr>
          <w:spacing w:val="-3"/>
        </w:rPr>
        <w:t xml:space="preserve"> </w:t>
      </w:r>
      <w:r w:rsidR="008C3E6B" w:rsidRPr="00895D2E">
        <w:rPr>
          <w:spacing w:val="-2"/>
        </w:rPr>
        <w:t>Procedures</w:t>
      </w:r>
    </w:p>
    <w:p w14:paraId="02F3D1BD" w14:textId="6407AF39" w:rsidR="008C3E6B" w:rsidRPr="00022FE2" w:rsidRDefault="008C3E6B" w:rsidP="000D1759">
      <w:pPr>
        <w:pStyle w:val="BodyText"/>
        <w:spacing w:before="93" w:after="120" w:line="187" w:lineRule="exact"/>
        <w:ind w:left="1559" w:hanging="1559"/>
        <w:jc w:val="both"/>
        <w:rPr>
          <w:i w:val="0"/>
          <w:iCs w:val="0"/>
          <w:color w:val="231F20"/>
          <w:spacing w:val="-5"/>
          <w:sz w:val="24"/>
          <w:szCs w:val="24"/>
          <w:lang w:val="en-GB"/>
        </w:rPr>
      </w:pPr>
      <w:r w:rsidRPr="00022FE2">
        <w:rPr>
          <w:i w:val="0"/>
          <w:iCs w:val="0"/>
          <w:color w:val="231F20"/>
          <w:sz w:val="24"/>
          <w:szCs w:val="24"/>
          <w:lang w:val="en-GB"/>
        </w:rPr>
        <w:t>SOPs</w:t>
      </w:r>
      <w:r w:rsidRPr="00022FE2">
        <w:rPr>
          <w:i w:val="0"/>
          <w:iCs w:val="0"/>
          <w:color w:val="231F20"/>
          <w:spacing w:val="-5"/>
          <w:sz w:val="24"/>
          <w:szCs w:val="24"/>
          <w:lang w:val="en-GB"/>
        </w:rPr>
        <w:t xml:space="preserve"> </w:t>
      </w:r>
      <w:r w:rsidRPr="00022FE2">
        <w:rPr>
          <w:i w:val="0"/>
          <w:iCs w:val="0"/>
          <w:color w:val="231F20"/>
          <w:sz w:val="24"/>
          <w:szCs w:val="24"/>
          <w:lang w:val="en-GB"/>
        </w:rPr>
        <w:t>should</w:t>
      </w:r>
      <w:r w:rsidRPr="00022FE2">
        <w:rPr>
          <w:i w:val="0"/>
          <w:iCs w:val="0"/>
          <w:color w:val="231F20"/>
          <w:spacing w:val="-2"/>
          <w:sz w:val="24"/>
          <w:szCs w:val="24"/>
          <w:lang w:val="en-GB"/>
        </w:rPr>
        <w:t xml:space="preserve"> </w:t>
      </w:r>
      <w:r w:rsidRPr="00022FE2">
        <w:rPr>
          <w:i w:val="0"/>
          <w:iCs w:val="0"/>
          <w:color w:val="231F20"/>
          <w:sz w:val="24"/>
          <w:szCs w:val="24"/>
          <w:lang w:val="en-GB"/>
        </w:rPr>
        <w:t>cover</w:t>
      </w:r>
      <w:r w:rsidRPr="00022FE2">
        <w:rPr>
          <w:i w:val="0"/>
          <w:iCs w:val="0"/>
          <w:color w:val="231F20"/>
          <w:spacing w:val="-2"/>
          <w:sz w:val="24"/>
          <w:szCs w:val="24"/>
          <w:lang w:val="en-GB"/>
        </w:rPr>
        <w:t xml:space="preserve"> </w:t>
      </w:r>
      <w:r w:rsidRPr="00022FE2">
        <w:rPr>
          <w:i w:val="0"/>
          <w:iCs w:val="0"/>
          <w:color w:val="231F20"/>
          <w:sz w:val="24"/>
          <w:szCs w:val="24"/>
          <w:lang w:val="en-GB"/>
        </w:rPr>
        <w:t>topics</w:t>
      </w:r>
      <w:r w:rsidRPr="00022FE2">
        <w:rPr>
          <w:i w:val="0"/>
          <w:iCs w:val="0"/>
          <w:color w:val="231F20"/>
          <w:spacing w:val="-3"/>
          <w:sz w:val="24"/>
          <w:szCs w:val="24"/>
          <w:lang w:val="en-GB"/>
        </w:rPr>
        <w:t xml:space="preserve"> </w:t>
      </w:r>
      <w:r w:rsidRPr="00022FE2">
        <w:rPr>
          <w:i w:val="0"/>
          <w:iCs w:val="0"/>
          <w:color w:val="231F20"/>
          <w:sz w:val="24"/>
          <w:szCs w:val="24"/>
          <w:lang w:val="en-GB"/>
        </w:rPr>
        <w:t>including</w:t>
      </w:r>
      <w:r w:rsidRPr="00022FE2">
        <w:rPr>
          <w:i w:val="0"/>
          <w:iCs w:val="0"/>
          <w:color w:val="231F20"/>
          <w:spacing w:val="-3"/>
          <w:sz w:val="24"/>
          <w:szCs w:val="24"/>
          <w:lang w:val="en-GB"/>
        </w:rPr>
        <w:t xml:space="preserve"> </w:t>
      </w:r>
      <w:r w:rsidRPr="00022FE2">
        <w:rPr>
          <w:i w:val="0"/>
          <w:iCs w:val="0"/>
          <w:color w:val="231F20"/>
          <w:sz w:val="24"/>
          <w:szCs w:val="24"/>
          <w:lang w:val="en-GB"/>
        </w:rPr>
        <w:t>but</w:t>
      </w:r>
      <w:r w:rsidRPr="00022FE2">
        <w:rPr>
          <w:i w:val="0"/>
          <w:iCs w:val="0"/>
          <w:color w:val="231F20"/>
          <w:spacing w:val="-3"/>
          <w:sz w:val="24"/>
          <w:szCs w:val="24"/>
          <w:lang w:val="en-GB"/>
        </w:rPr>
        <w:t xml:space="preserve"> </w:t>
      </w:r>
      <w:r w:rsidRPr="00022FE2">
        <w:rPr>
          <w:i w:val="0"/>
          <w:iCs w:val="0"/>
          <w:color w:val="231F20"/>
          <w:sz w:val="24"/>
          <w:szCs w:val="24"/>
          <w:lang w:val="en-GB"/>
        </w:rPr>
        <w:t>not</w:t>
      </w:r>
      <w:r w:rsidRPr="00022FE2">
        <w:rPr>
          <w:i w:val="0"/>
          <w:iCs w:val="0"/>
          <w:color w:val="231F20"/>
          <w:spacing w:val="-3"/>
          <w:sz w:val="24"/>
          <w:szCs w:val="24"/>
          <w:lang w:val="en-GB"/>
        </w:rPr>
        <w:t xml:space="preserve"> </w:t>
      </w:r>
      <w:r w:rsidRPr="00022FE2">
        <w:rPr>
          <w:i w:val="0"/>
          <w:iCs w:val="0"/>
          <w:color w:val="231F20"/>
          <w:sz w:val="24"/>
          <w:szCs w:val="24"/>
          <w:lang w:val="en-GB"/>
        </w:rPr>
        <w:t>limited</w:t>
      </w:r>
      <w:r w:rsidRPr="00022FE2">
        <w:rPr>
          <w:i w:val="0"/>
          <w:iCs w:val="0"/>
          <w:color w:val="231F20"/>
          <w:spacing w:val="-3"/>
          <w:sz w:val="24"/>
          <w:szCs w:val="24"/>
          <w:lang w:val="en-GB"/>
        </w:rPr>
        <w:t xml:space="preserve"> </w:t>
      </w:r>
      <w:r w:rsidRPr="00022FE2">
        <w:rPr>
          <w:i w:val="0"/>
          <w:iCs w:val="0"/>
          <w:color w:val="231F20"/>
          <w:spacing w:val="-5"/>
          <w:sz w:val="24"/>
          <w:szCs w:val="24"/>
          <w:lang w:val="en-GB"/>
        </w:rPr>
        <w:t>to</w:t>
      </w:r>
    </w:p>
    <w:p w14:paraId="19AE7575" w14:textId="77777777" w:rsidR="00984D44" w:rsidRPr="00022FE2" w:rsidRDefault="00984D44" w:rsidP="000D1759">
      <w:pPr>
        <w:pStyle w:val="BodyText"/>
        <w:spacing w:before="93" w:after="120" w:line="187" w:lineRule="exact"/>
        <w:ind w:left="1559" w:hanging="1559"/>
        <w:jc w:val="both"/>
        <w:rPr>
          <w:ins w:id="48" w:author="Anne Pope" w:date="2023-07-31T12:11:00Z"/>
          <w:i w:val="0"/>
          <w:iCs w:val="0"/>
          <w:color w:val="231F20"/>
          <w:spacing w:val="-5"/>
          <w:sz w:val="24"/>
          <w:szCs w:val="24"/>
          <w:lang w:val="en-GB"/>
        </w:rPr>
      </w:pPr>
    </w:p>
    <w:p w14:paraId="1C4A88D7" w14:textId="233DECB4" w:rsidR="00470A1D" w:rsidRPr="00022FE2" w:rsidRDefault="00470A1D" w:rsidP="000D1759">
      <w:pPr>
        <w:pStyle w:val="BodyText"/>
        <w:spacing w:before="93" w:after="120" w:line="187" w:lineRule="exact"/>
        <w:ind w:left="1559" w:hanging="1559"/>
        <w:jc w:val="both"/>
        <w:rPr>
          <w:i w:val="0"/>
          <w:iCs w:val="0"/>
          <w:color w:val="231F20"/>
          <w:spacing w:val="-5"/>
          <w:sz w:val="24"/>
          <w:szCs w:val="24"/>
          <w:lang w:val="en-GB"/>
        </w:rPr>
      </w:pPr>
      <w:r w:rsidRPr="00022FE2">
        <w:rPr>
          <w:i w:val="0"/>
          <w:iCs w:val="0"/>
          <w:color w:val="231F20"/>
          <w:spacing w:val="-5"/>
          <w:sz w:val="24"/>
          <w:szCs w:val="24"/>
          <w:lang w:val="en-GB"/>
        </w:rPr>
        <w:t>Institutional operations and procedures</w:t>
      </w:r>
    </w:p>
    <w:p w14:paraId="367AA2E3" w14:textId="77777777" w:rsidR="00470A1D" w:rsidRPr="00022FE2" w:rsidRDefault="00470A1D" w:rsidP="00470A1D">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022FE2">
        <w:rPr>
          <w:rFonts w:ascii="Arial" w:hAnsi="Arial" w:cs="Arial"/>
          <w:color w:val="231F20"/>
          <w:lang w:val="en-GB"/>
        </w:rPr>
        <w:t>institutional</w:t>
      </w:r>
      <w:r w:rsidRPr="00022FE2">
        <w:rPr>
          <w:rFonts w:ascii="Arial" w:hAnsi="Arial" w:cs="Arial"/>
          <w:color w:val="231F20"/>
          <w:spacing w:val="-7"/>
          <w:lang w:val="en-GB"/>
        </w:rPr>
        <w:t xml:space="preserve"> </w:t>
      </w:r>
      <w:r w:rsidRPr="00022FE2">
        <w:rPr>
          <w:rFonts w:ascii="Arial" w:hAnsi="Arial" w:cs="Arial"/>
          <w:color w:val="231F20"/>
          <w:lang w:val="en-GB"/>
        </w:rPr>
        <w:t>lines</w:t>
      </w:r>
      <w:r w:rsidRPr="00022FE2">
        <w:rPr>
          <w:rFonts w:ascii="Arial" w:hAnsi="Arial" w:cs="Arial"/>
          <w:color w:val="231F20"/>
          <w:spacing w:val="-6"/>
          <w:lang w:val="en-GB"/>
        </w:rPr>
        <w:t xml:space="preserve"> </w:t>
      </w:r>
      <w:r w:rsidRPr="00022FE2">
        <w:rPr>
          <w:rFonts w:ascii="Arial" w:hAnsi="Arial" w:cs="Arial"/>
          <w:color w:val="231F20"/>
          <w:lang w:val="en-GB"/>
        </w:rPr>
        <w:t>of</w:t>
      </w:r>
      <w:r w:rsidRPr="00022FE2">
        <w:rPr>
          <w:rFonts w:ascii="Arial" w:hAnsi="Arial" w:cs="Arial"/>
          <w:color w:val="231F20"/>
          <w:spacing w:val="-7"/>
          <w:lang w:val="en-GB"/>
        </w:rPr>
        <w:t xml:space="preserve"> </w:t>
      </w:r>
      <w:r w:rsidRPr="00022FE2">
        <w:rPr>
          <w:rFonts w:ascii="Arial" w:hAnsi="Arial" w:cs="Arial"/>
          <w:color w:val="231F20"/>
          <w:lang w:val="en-GB"/>
        </w:rPr>
        <w:t>authority</w:t>
      </w:r>
      <w:r w:rsidRPr="00022FE2">
        <w:rPr>
          <w:rFonts w:ascii="Arial" w:hAnsi="Arial" w:cs="Arial"/>
          <w:color w:val="231F20"/>
          <w:spacing w:val="-6"/>
          <w:lang w:val="en-GB"/>
        </w:rPr>
        <w:t xml:space="preserve"> </w:t>
      </w:r>
      <w:r w:rsidRPr="00022FE2">
        <w:rPr>
          <w:rFonts w:ascii="Arial" w:hAnsi="Arial" w:cs="Arial"/>
          <w:color w:val="231F20"/>
          <w:lang w:val="en-GB"/>
        </w:rPr>
        <w:t>and</w:t>
      </w:r>
      <w:r w:rsidRPr="00022FE2">
        <w:rPr>
          <w:rFonts w:ascii="Arial" w:hAnsi="Arial" w:cs="Arial"/>
          <w:color w:val="231F20"/>
          <w:spacing w:val="-6"/>
          <w:lang w:val="en-GB"/>
        </w:rPr>
        <w:t xml:space="preserve"> </w:t>
      </w:r>
      <w:r w:rsidRPr="00022FE2">
        <w:rPr>
          <w:rFonts w:ascii="Arial" w:hAnsi="Arial" w:cs="Arial"/>
          <w:color w:val="231F20"/>
          <w:spacing w:val="-2"/>
          <w:lang w:val="en-GB"/>
        </w:rPr>
        <w:t>responsibility</w:t>
      </w:r>
    </w:p>
    <w:p w14:paraId="0FDFEB15" w14:textId="77777777" w:rsidR="00470A1D" w:rsidRPr="00022FE2" w:rsidRDefault="00470A1D" w:rsidP="000D1759">
      <w:pPr>
        <w:pStyle w:val="BodyText"/>
        <w:spacing w:before="93" w:after="120" w:line="187" w:lineRule="exact"/>
        <w:ind w:left="1559" w:hanging="1559"/>
        <w:jc w:val="both"/>
        <w:rPr>
          <w:i w:val="0"/>
          <w:iCs w:val="0"/>
          <w:color w:val="231F20"/>
          <w:spacing w:val="-5"/>
          <w:sz w:val="24"/>
          <w:szCs w:val="24"/>
          <w:lang w:val="en-GB"/>
        </w:rPr>
      </w:pPr>
    </w:p>
    <w:p w14:paraId="15DA142C" w14:textId="3DC07B64" w:rsidR="009B7E74" w:rsidRPr="00022FE2" w:rsidRDefault="00470A1D" w:rsidP="000D1759">
      <w:pPr>
        <w:pStyle w:val="BodyText"/>
        <w:spacing w:before="93" w:after="120" w:line="187" w:lineRule="exact"/>
        <w:ind w:left="1559" w:hanging="1559"/>
        <w:jc w:val="both"/>
        <w:rPr>
          <w:i w:val="0"/>
          <w:iCs w:val="0"/>
          <w:sz w:val="24"/>
          <w:szCs w:val="24"/>
          <w:lang w:val="en-GB"/>
        </w:rPr>
      </w:pPr>
      <w:r w:rsidRPr="00022FE2">
        <w:rPr>
          <w:i w:val="0"/>
          <w:iCs w:val="0"/>
          <w:color w:val="231F20"/>
          <w:spacing w:val="-5"/>
          <w:sz w:val="24"/>
          <w:szCs w:val="24"/>
          <w:lang w:val="en-GB"/>
        </w:rPr>
        <w:t>REC operations and procedures:</w:t>
      </w:r>
    </w:p>
    <w:p w14:paraId="17F2ECB9" w14:textId="63A6600E" w:rsidR="00470A1D" w:rsidRPr="00022FE2" w:rsidRDefault="00470A1D" w:rsidP="00470A1D">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022FE2">
        <w:rPr>
          <w:rFonts w:ascii="Arial" w:hAnsi="Arial" w:cs="Arial"/>
          <w:color w:val="231F20"/>
          <w:lang w:val="en-GB"/>
        </w:rPr>
        <w:t>REC</w:t>
      </w:r>
      <w:r w:rsidRPr="00022FE2">
        <w:rPr>
          <w:rFonts w:ascii="Arial" w:hAnsi="Arial" w:cs="Arial"/>
          <w:color w:val="231F20"/>
          <w:spacing w:val="-1"/>
          <w:lang w:val="en-GB"/>
        </w:rPr>
        <w:t xml:space="preserve"> </w:t>
      </w:r>
      <w:r w:rsidRPr="00022FE2">
        <w:rPr>
          <w:rFonts w:ascii="Arial" w:hAnsi="Arial" w:cs="Arial"/>
          <w:color w:val="231F20"/>
          <w:lang w:val="en-GB"/>
        </w:rPr>
        <w:t>activities</w:t>
      </w:r>
      <w:r w:rsidRPr="00022FE2">
        <w:rPr>
          <w:rFonts w:ascii="Arial" w:hAnsi="Arial" w:cs="Arial"/>
          <w:color w:val="231F20"/>
          <w:spacing w:val="-1"/>
          <w:lang w:val="en-GB"/>
        </w:rPr>
        <w:t xml:space="preserve"> </w:t>
      </w:r>
      <w:r w:rsidRPr="00022FE2">
        <w:rPr>
          <w:rFonts w:ascii="Arial" w:hAnsi="Arial" w:cs="Arial"/>
          <w:color w:val="231F20"/>
          <w:lang w:val="en-GB"/>
        </w:rPr>
        <w:t>and</w:t>
      </w:r>
      <w:r w:rsidRPr="00022FE2">
        <w:rPr>
          <w:rFonts w:ascii="Arial" w:hAnsi="Arial" w:cs="Arial"/>
          <w:color w:val="231F20"/>
          <w:spacing w:val="-1"/>
          <w:lang w:val="en-GB"/>
        </w:rPr>
        <w:t xml:space="preserve"> </w:t>
      </w:r>
      <w:r w:rsidRPr="00022FE2">
        <w:rPr>
          <w:rFonts w:ascii="Arial" w:hAnsi="Arial" w:cs="Arial"/>
          <w:color w:val="231F20"/>
          <w:lang w:val="en-GB"/>
        </w:rPr>
        <w:t>processes,</w:t>
      </w:r>
      <w:r w:rsidRPr="00022FE2">
        <w:rPr>
          <w:rFonts w:ascii="Arial" w:hAnsi="Arial" w:cs="Arial"/>
          <w:color w:val="231F20"/>
          <w:spacing w:val="-1"/>
          <w:lang w:val="en-GB"/>
        </w:rPr>
        <w:t xml:space="preserve"> </w:t>
      </w:r>
      <w:r w:rsidRPr="00022FE2">
        <w:rPr>
          <w:rFonts w:ascii="Arial" w:hAnsi="Arial" w:cs="Arial"/>
          <w:color w:val="231F20"/>
          <w:lang w:val="en-GB"/>
        </w:rPr>
        <w:t>including</w:t>
      </w:r>
      <w:r w:rsidRPr="00022FE2">
        <w:rPr>
          <w:rFonts w:ascii="Arial" w:hAnsi="Arial" w:cs="Arial"/>
          <w:color w:val="231F20"/>
          <w:spacing w:val="-1"/>
          <w:lang w:val="en-GB"/>
        </w:rPr>
        <w:t xml:space="preserve"> </w:t>
      </w:r>
      <w:r w:rsidRPr="00022FE2">
        <w:rPr>
          <w:rFonts w:ascii="Arial" w:hAnsi="Arial" w:cs="Arial"/>
          <w:color w:val="231F20"/>
          <w:lang w:val="en-GB"/>
        </w:rPr>
        <w:t>frequency</w:t>
      </w:r>
      <w:r w:rsidRPr="00022FE2">
        <w:rPr>
          <w:rFonts w:ascii="Arial" w:hAnsi="Arial" w:cs="Arial"/>
          <w:color w:val="231F20"/>
          <w:spacing w:val="-1"/>
          <w:lang w:val="en-GB"/>
        </w:rPr>
        <w:t xml:space="preserve"> </w:t>
      </w:r>
      <w:r w:rsidRPr="00022FE2">
        <w:rPr>
          <w:rFonts w:ascii="Arial" w:hAnsi="Arial" w:cs="Arial"/>
          <w:color w:val="231F20"/>
          <w:lang w:val="en-GB"/>
        </w:rPr>
        <w:t>of</w:t>
      </w:r>
      <w:r w:rsidRPr="00022FE2">
        <w:rPr>
          <w:rFonts w:ascii="Arial" w:hAnsi="Arial" w:cs="Arial"/>
          <w:color w:val="231F20"/>
          <w:spacing w:val="-1"/>
          <w:lang w:val="en-GB"/>
        </w:rPr>
        <w:t xml:space="preserve"> </w:t>
      </w:r>
      <w:r w:rsidRPr="00022FE2">
        <w:rPr>
          <w:rFonts w:ascii="Arial" w:hAnsi="Arial" w:cs="Arial"/>
          <w:color w:val="231F20"/>
          <w:lang w:val="en-GB"/>
        </w:rPr>
        <w:t>meetings,</w:t>
      </w:r>
      <w:r w:rsidRPr="00022FE2">
        <w:rPr>
          <w:rFonts w:ascii="Arial" w:hAnsi="Arial" w:cs="Arial"/>
          <w:color w:val="231F20"/>
          <w:spacing w:val="-1"/>
          <w:lang w:val="en-GB"/>
        </w:rPr>
        <w:t xml:space="preserve"> </w:t>
      </w:r>
      <w:r w:rsidRPr="00022FE2">
        <w:rPr>
          <w:rFonts w:ascii="Arial" w:hAnsi="Arial" w:cs="Arial"/>
          <w:color w:val="231F20"/>
          <w:lang w:val="en-GB"/>
        </w:rPr>
        <w:t>preparation</w:t>
      </w:r>
      <w:r w:rsidRPr="00022FE2">
        <w:rPr>
          <w:rFonts w:ascii="Arial" w:hAnsi="Arial" w:cs="Arial"/>
          <w:color w:val="231F20"/>
          <w:spacing w:val="-1"/>
          <w:lang w:val="en-GB"/>
        </w:rPr>
        <w:t xml:space="preserve"> </w:t>
      </w:r>
      <w:r w:rsidRPr="00022FE2">
        <w:rPr>
          <w:rFonts w:ascii="Arial" w:hAnsi="Arial" w:cs="Arial"/>
          <w:color w:val="231F20"/>
          <w:lang w:val="en-GB"/>
        </w:rPr>
        <w:t>of</w:t>
      </w:r>
      <w:r w:rsidRPr="00022FE2">
        <w:rPr>
          <w:rFonts w:ascii="Arial" w:hAnsi="Arial" w:cs="Arial"/>
          <w:color w:val="231F20"/>
          <w:spacing w:val="-1"/>
          <w:lang w:val="en-GB"/>
        </w:rPr>
        <w:t xml:space="preserve"> </w:t>
      </w:r>
      <w:r w:rsidRPr="00022FE2">
        <w:rPr>
          <w:rFonts w:ascii="Arial" w:hAnsi="Arial" w:cs="Arial"/>
          <w:color w:val="231F20"/>
          <w:lang w:val="en-GB"/>
        </w:rPr>
        <w:t>agenda</w:t>
      </w:r>
      <w:r w:rsidRPr="00022FE2">
        <w:rPr>
          <w:rFonts w:ascii="Arial" w:hAnsi="Arial" w:cs="Arial"/>
          <w:color w:val="231F20"/>
          <w:spacing w:val="-1"/>
          <w:lang w:val="en-GB"/>
        </w:rPr>
        <w:t xml:space="preserve"> </w:t>
      </w:r>
      <w:r w:rsidRPr="00022FE2">
        <w:rPr>
          <w:rFonts w:ascii="Arial" w:hAnsi="Arial" w:cs="Arial"/>
          <w:color w:val="231F20"/>
          <w:lang w:val="en-GB"/>
        </w:rPr>
        <w:t>and</w:t>
      </w:r>
      <w:r w:rsidRPr="00022FE2">
        <w:rPr>
          <w:rFonts w:ascii="Arial" w:hAnsi="Arial" w:cs="Arial"/>
          <w:color w:val="231F20"/>
          <w:spacing w:val="-1"/>
          <w:lang w:val="en-GB"/>
        </w:rPr>
        <w:t xml:space="preserve"> </w:t>
      </w:r>
      <w:r w:rsidRPr="00022FE2">
        <w:rPr>
          <w:rFonts w:ascii="Arial" w:hAnsi="Arial" w:cs="Arial"/>
          <w:color w:val="231F20"/>
          <w:lang w:val="en-GB"/>
        </w:rPr>
        <w:t>minutes</w:t>
      </w:r>
      <w:r w:rsidRPr="00022FE2">
        <w:rPr>
          <w:rFonts w:ascii="Arial" w:hAnsi="Arial" w:cs="Arial"/>
          <w:color w:val="231F20"/>
          <w:spacing w:val="-1"/>
          <w:lang w:val="en-GB"/>
        </w:rPr>
        <w:t xml:space="preserve"> </w:t>
      </w:r>
      <w:r w:rsidRPr="00022FE2">
        <w:rPr>
          <w:rFonts w:ascii="Arial" w:hAnsi="Arial" w:cs="Arial"/>
          <w:color w:val="231F20"/>
          <w:lang w:val="en-GB"/>
        </w:rPr>
        <w:t xml:space="preserve">(minutes should be detailed and include dissenting views), registers for meetings, expectations and time lines for </w:t>
      </w:r>
      <w:r w:rsidRPr="00022FE2">
        <w:rPr>
          <w:rFonts w:ascii="Arial" w:hAnsi="Arial" w:cs="Arial"/>
          <w:color w:val="231F20"/>
          <w:spacing w:val="-2"/>
          <w:lang w:val="en-GB"/>
        </w:rPr>
        <w:t>reviewers</w:t>
      </w:r>
    </w:p>
    <w:p w14:paraId="51687996" w14:textId="77777777" w:rsidR="008C3E6B" w:rsidRPr="00022FE2"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022FE2">
        <w:rPr>
          <w:rFonts w:ascii="Arial" w:hAnsi="Arial" w:cs="Arial"/>
          <w:color w:val="231F20"/>
          <w:lang w:val="en-GB"/>
        </w:rPr>
        <w:t>definitions</w:t>
      </w:r>
      <w:r w:rsidRPr="00022FE2">
        <w:rPr>
          <w:rFonts w:ascii="Arial" w:hAnsi="Arial" w:cs="Arial"/>
          <w:color w:val="231F20"/>
          <w:spacing w:val="-7"/>
          <w:lang w:val="en-GB"/>
        </w:rPr>
        <w:t xml:space="preserve"> </w:t>
      </w:r>
      <w:r w:rsidRPr="00022FE2">
        <w:rPr>
          <w:rFonts w:ascii="Arial" w:hAnsi="Arial" w:cs="Arial"/>
          <w:color w:val="231F20"/>
          <w:lang w:val="en-GB"/>
        </w:rPr>
        <w:t>as</w:t>
      </w:r>
      <w:r w:rsidRPr="00022FE2">
        <w:rPr>
          <w:rFonts w:ascii="Arial" w:hAnsi="Arial" w:cs="Arial"/>
          <w:color w:val="231F20"/>
          <w:spacing w:val="-6"/>
          <w:lang w:val="en-GB"/>
        </w:rPr>
        <w:t xml:space="preserve"> </w:t>
      </w:r>
      <w:r w:rsidRPr="00022FE2">
        <w:rPr>
          <w:rFonts w:ascii="Arial" w:hAnsi="Arial" w:cs="Arial"/>
          <w:color w:val="231F20"/>
          <w:spacing w:val="-2"/>
          <w:lang w:val="en-GB"/>
        </w:rPr>
        <w:t>appropriate</w:t>
      </w:r>
    </w:p>
    <w:p w14:paraId="609A2DB5" w14:textId="7F01DE18" w:rsidR="001F562E" w:rsidRPr="00022FE2" w:rsidRDefault="001F562E" w:rsidP="003E1B69">
      <w:pPr>
        <w:pStyle w:val="ListParagraph"/>
        <w:widowControl w:val="0"/>
        <w:numPr>
          <w:ilvl w:val="0"/>
          <w:numId w:val="94"/>
        </w:numPr>
        <w:autoSpaceDE w:val="0"/>
        <w:autoSpaceDN w:val="0"/>
        <w:spacing w:before="120"/>
        <w:ind w:left="1134" w:hanging="283"/>
        <w:contextualSpacing w:val="0"/>
        <w:jc w:val="both"/>
        <w:rPr>
          <w:rFonts w:ascii="Arial" w:hAnsi="Arial" w:cs="Arial"/>
          <w:lang w:val="en-GB"/>
        </w:rPr>
      </w:pPr>
      <w:r w:rsidRPr="003E1B69">
        <w:rPr>
          <w:rFonts w:ascii="Arial" w:hAnsi="Arial" w:cs="Arial"/>
          <w:color w:val="231F20"/>
          <w:lang w:val="en-GB"/>
        </w:rPr>
        <w:t>Structure and processes in place to deal with complaints, queries and appeals about REC operations and decisions, before escalating matters to NHREC</w:t>
      </w:r>
    </w:p>
    <w:p w14:paraId="11219270" w14:textId="77777777" w:rsidR="008C3E6B" w:rsidRPr="00022FE2"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022FE2">
        <w:rPr>
          <w:rFonts w:ascii="Arial" w:hAnsi="Arial" w:cs="Arial"/>
          <w:color w:val="231F20"/>
          <w:lang w:val="en-GB"/>
        </w:rPr>
        <w:t>guidance</w:t>
      </w:r>
      <w:r w:rsidRPr="00022FE2">
        <w:rPr>
          <w:rFonts w:ascii="Arial" w:hAnsi="Arial" w:cs="Arial"/>
          <w:color w:val="231F20"/>
          <w:spacing w:val="-7"/>
          <w:lang w:val="en-GB"/>
        </w:rPr>
        <w:t xml:space="preserve"> </w:t>
      </w:r>
      <w:r w:rsidRPr="00022FE2">
        <w:rPr>
          <w:rFonts w:ascii="Arial" w:hAnsi="Arial" w:cs="Arial"/>
          <w:color w:val="231F20"/>
          <w:lang w:val="en-GB"/>
        </w:rPr>
        <w:t>and</w:t>
      </w:r>
      <w:r w:rsidRPr="00022FE2">
        <w:rPr>
          <w:rFonts w:ascii="Arial" w:hAnsi="Arial" w:cs="Arial"/>
          <w:color w:val="231F20"/>
          <w:spacing w:val="-7"/>
          <w:lang w:val="en-GB"/>
        </w:rPr>
        <w:t xml:space="preserve"> </w:t>
      </w:r>
      <w:r w:rsidRPr="00022FE2">
        <w:rPr>
          <w:rFonts w:ascii="Arial" w:hAnsi="Arial" w:cs="Arial"/>
          <w:color w:val="231F20"/>
          <w:lang w:val="en-GB"/>
        </w:rPr>
        <w:t>specification</w:t>
      </w:r>
      <w:r w:rsidRPr="00022FE2">
        <w:rPr>
          <w:rFonts w:ascii="Arial" w:hAnsi="Arial" w:cs="Arial"/>
          <w:color w:val="231F20"/>
          <w:spacing w:val="-7"/>
          <w:lang w:val="en-GB"/>
        </w:rPr>
        <w:t xml:space="preserve"> </w:t>
      </w:r>
      <w:r w:rsidRPr="00022FE2">
        <w:rPr>
          <w:rFonts w:ascii="Arial" w:hAnsi="Arial" w:cs="Arial"/>
          <w:color w:val="231F20"/>
          <w:lang w:val="en-GB"/>
        </w:rPr>
        <w:t>of</w:t>
      </w:r>
      <w:r w:rsidRPr="00022FE2">
        <w:rPr>
          <w:rFonts w:ascii="Arial" w:hAnsi="Arial" w:cs="Arial"/>
          <w:color w:val="231F20"/>
          <w:spacing w:val="-8"/>
          <w:lang w:val="en-GB"/>
        </w:rPr>
        <w:t xml:space="preserve"> </w:t>
      </w:r>
      <w:r w:rsidRPr="00022FE2">
        <w:rPr>
          <w:rFonts w:ascii="Arial" w:hAnsi="Arial" w:cs="Arial"/>
          <w:color w:val="231F20"/>
          <w:lang w:val="en-GB"/>
        </w:rPr>
        <w:t>REC</w:t>
      </w:r>
      <w:r w:rsidRPr="00022FE2">
        <w:rPr>
          <w:rFonts w:ascii="Arial" w:hAnsi="Arial" w:cs="Arial"/>
          <w:color w:val="231F20"/>
          <w:spacing w:val="-8"/>
          <w:lang w:val="en-GB"/>
        </w:rPr>
        <w:t xml:space="preserve"> </w:t>
      </w:r>
      <w:r w:rsidRPr="00022FE2">
        <w:rPr>
          <w:rFonts w:ascii="Arial" w:hAnsi="Arial" w:cs="Arial"/>
          <w:color w:val="231F20"/>
          <w:lang w:val="en-GB"/>
        </w:rPr>
        <w:t>procedures</w:t>
      </w:r>
      <w:r w:rsidRPr="00022FE2">
        <w:rPr>
          <w:rFonts w:ascii="Arial" w:hAnsi="Arial" w:cs="Arial"/>
          <w:color w:val="231F20"/>
          <w:spacing w:val="-7"/>
          <w:lang w:val="en-GB"/>
        </w:rPr>
        <w:t xml:space="preserve"> </w:t>
      </w:r>
      <w:r w:rsidRPr="00022FE2">
        <w:rPr>
          <w:rFonts w:ascii="Arial" w:hAnsi="Arial" w:cs="Arial"/>
          <w:color w:val="231F20"/>
          <w:lang w:val="en-GB"/>
        </w:rPr>
        <w:t>required</w:t>
      </w:r>
      <w:r w:rsidRPr="00022FE2">
        <w:rPr>
          <w:rFonts w:ascii="Arial" w:hAnsi="Arial" w:cs="Arial"/>
          <w:color w:val="231F20"/>
          <w:spacing w:val="-7"/>
          <w:lang w:val="en-GB"/>
        </w:rPr>
        <w:t xml:space="preserve"> </w:t>
      </w:r>
      <w:r w:rsidRPr="00022FE2">
        <w:rPr>
          <w:rFonts w:ascii="Arial" w:hAnsi="Arial" w:cs="Arial"/>
          <w:color w:val="231F20"/>
          <w:lang w:val="en-GB"/>
        </w:rPr>
        <w:t>for</w:t>
      </w:r>
      <w:r w:rsidRPr="00022FE2">
        <w:rPr>
          <w:rFonts w:ascii="Arial" w:hAnsi="Arial" w:cs="Arial"/>
          <w:color w:val="231F20"/>
          <w:spacing w:val="-7"/>
          <w:lang w:val="en-GB"/>
        </w:rPr>
        <w:t xml:space="preserve"> </w:t>
      </w:r>
      <w:r w:rsidRPr="00022FE2">
        <w:rPr>
          <w:rFonts w:ascii="Arial" w:hAnsi="Arial" w:cs="Arial"/>
          <w:color w:val="231F20"/>
          <w:lang w:val="en-GB"/>
        </w:rPr>
        <w:t>expedited</w:t>
      </w:r>
      <w:r w:rsidRPr="00022FE2">
        <w:rPr>
          <w:rFonts w:ascii="Arial" w:hAnsi="Arial" w:cs="Arial"/>
          <w:color w:val="231F20"/>
          <w:spacing w:val="-8"/>
          <w:lang w:val="en-GB"/>
        </w:rPr>
        <w:t xml:space="preserve"> </w:t>
      </w:r>
      <w:r w:rsidRPr="00022FE2">
        <w:rPr>
          <w:rFonts w:ascii="Arial" w:hAnsi="Arial" w:cs="Arial"/>
          <w:color w:val="231F20"/>
          <w:lang w:val="en-GB"/>
        </w:rPr>
        <w:t>and</w:t>
      </w:r>
      <w:r w:rsidRPr="00022FE2">
        <w:rPr>
          <w:rFonts w:ascii="Arial" w:hAnsi="Arial" w:cs="Arial"/>
          <w:color w:val="231F20"/>
          <w:spacing w:val="-7"/>
          <w:lang w:val="en-GB"/>
        </w:rPr>
        <w:t xml:space="preserve"> </w:t>
      </w:r>
      <w:r w:rsidRPr="00022FE2">
        <w:rPr>
          <w:rFonts w:ascii="Arial" w:hAnsi="Arial" w:cs="Arial"/>
          <w:color w:val="231F20"/>
          <w:lang w:val="en-GB"/>
        </w:rPr>
        <w:t>full</w:t>
      </w:r>
      <w:r w:rsidRPr="00022FE2">
        <w:rPr>
          <w:rFonts w:ascii="Arial" w:hAnsi="Arial" w:cs="Arial"/>
          <w:color w:val="231F20"/>
          <w:spacing w:val="-7"/>
          <w:lang w:val="en-GB"/>
        </w:rPr>
        <w:t xml:space="preserve"> </w:t>
      </w:r>
      <w:r w:rsidRPr="00022FE2">
        <w:rPr>
          <w:rFonts w:ascii="Arial" w:hAnsi="Arial" w:cs="Arial"/>
          <w:color w:val="231F20"/>
          <w:lang w:val="en-GB"/>
        </w:rPr>
        <w:t>REC</w:t>
      </w:r>
      <w:r w:rsidRPr="00022FE2">
        <w:rPr>
          <w:rFonts w:ascii="Arial" w:hAnsi="Arial" w:cs="Arial"/>
          <w:color w:val="231F20"/>
          <w:spacing w:val="-8"/>
          <w:lang w:val="en-GB"/>
        </w:rPr>
        <w:t xml:space="preserve"> </w:t>
      </w:r>
      <w:r w:rsidRPr="00022FE2">
        <w:rPr>
          <w:rFonts w:ascii="Arial" w:hAnsi="Arial" w:cs="Arial"/>
          <w:color w:val="231F20"/>
          <w:lang w:val="en-GB"/>
        </w:rPr>
        <w:t>review;</w:t>
      </w:r>
      <w:r w:rsidRPr="00022FE2">
        <w:rPr>
          <w:rFonts w:ascii="Arial" w:hAnsi="Arial" w:cs="Arial"/>
          <w:color w:val="231F20"/>
          <w:spacing w:val="-7"/>
          <w:lang w:val="en-GB"/>
        </w:rPr>
        <w:t xml:space="preserve"> </w:t>
      </w:r>
      <w:r w:rsidRPr="00022FE2">
        <w:rPr>
          <w:rFonts w:ascii="Arial" w:hAnsi="Arial" w:cs="Arial"/>
          <w:color w:val="231F20"/>
          <w:lang w:val="en-GB"/>
        </w:rPr>
        <w:t>if</w:t>
      </w:r>
      <w:r w:rsidRPr="00022FE2">
        <w:rPr>
          <w:rFonts w:ascii="Arial" w:hAnsi="Arial" w:cs="Arial"/>
          <w:color w:val="231F20"/>
          <w:spacing w:val="-8"/>
          <w:lang w:val="en-GB"/>
        </w:rPr>
        <w:t xml:space="preserve"> </w:t>
      </w:r>
      <w:r w:rsidRPr="00022FE2">
        <w:rPr>
          <w:rFonts w:ascii="Arial" w:hAnsi="Arial" w:cs="Arial"/>
          <w:color w:val="231F20"/>
          <w:lang w:val="en-GB"/>
        </w:rPr>
        <w:t>the</w:t>
      </w:r>
      <w:r w:rsidRPr="00022FE2">
        <w:rPr>
          <w:rFonts w:ascii="Arial" w:hAnsi="Arial" w:cs="Arial"/>
          <w:color w:val="231F20"/>
          <w:spacing w:val="-7"/>
          <w:lang w:val="en-GB"/>
        </w:rPr>
        <w:t xml:space="preserve"> </w:t>
      </w:r>
      <w:r w:rsidRPr="00022FE2">
        <w:rPr>
          <w:rFonts w:ascii="Arial" w:hAnsi="Arial" w:cs="Arial"/>
          <w:color w:val="231F20"/>
          <w:lang w:val="en-GB"/>
        </w:rPr>
        <w:t>REC</w:t>
      </w:r>
      <w:r w:rsidRPr="00022FE2">
        <w:rPr>
          <w:rFonts w:ascii="Arial" w:hAnsi="Arial" w:cs="Arial"/>
          <w:color w:val="231F20"/>
          <w:spacing w:val="-7"/>
          <w:lang w:val="en-GB"/>
        </w:rPr>
        <w:t xml:space="preserve"> </w:t>
      </w:r>
      <w:r w:rsidRPr="00022FE2">
        <w:rPr>
          <w:rFonts w:ascii="Arial" w:hAnsi="Arial" w:cs="Arial"/>
          <w:color w:val="231F20"/>
          <w:lang w:val="en-GB"/>
        </w:rPr>
        <w:t>reviews US</w:t>
      </w:r>
      <w:r w:rsidRPr="00022FE2">
        <w:rPr>
          <w:rFonts w:ascii="Arial" w:hAnsi="Arial" w:cs="Arial"/>
          <w:color w:val="231F20"/>
          <w:spacing w:val="-9"/>
          <w:lang w:val="en-GB"/>
        </w:rPr>
        <w:t xml:space="preserve"> </w:t>
      </w:r>
      <w:r w:rsidRPr="00022FE2">
        <w:rPr>
          <w:rFonts w:ascii="Arial" w:hAnsi="Arial" w:cs="Arial"/>
          <w:color w:val="231F20"/>
          <w:lang w:val="en-GB"/>
        </w:rPr>
        <w:t>federally</w:t>
      </w:r>
      <w:r w:rsidRPr="00022FE2">
        <w:rPr>
          <w:rFonts w:ascii="Arial" w:hAnsi="Arial" w:cs="Arial"/>
          <w:color w:val="231F20"/>
          <w:spacing w:val="-9"/>
          <w:lang w:val="en-GB"/>
        </w:rPr>
        <w:t xml:space="preserve"> </w:t>
      </w:r>
      <w:r w:rsidRPr="00022FE2">
        <w:rPr>
          <w:rFonts w:ascii="Arial" w:hAnsi="Arial" w:cs="Arial"/>
          <w:color w:val="231F20"/>
          <w:lang w:val="en-GB"/>
        </w:rPr>
        <w:t>funded</w:t>
      </w:r>
      <w:r w:rsidRPr="00022FE2">
        <w:rPr>
          <w:rFonts w:ascii="Arial" w:hAnsi="Arial" w:cs="Arial"/>
          <w:color w:val="231F20"/>
          <w:spacing w:val="-9"/>
          <w:lang w:val="en-GB"/>
        </w:rPr>
        <w:t xml:space="preserve"> </w:t>
      </w:r>
      <w:r w:rsidRPr="00022FE2">
        <w:rPr>
          <w:rFonts w:ascii="Arial" w:hAnsi="Arial" w:cs="Arial"/>
          <w:color w:val="231F20"/>
          <w:lang w:val="en-GB"/>
        </w:rPr>
        <w:t>research</w:t>
      </w:r>
      <w:r w:rsidRPr="00022FE2">
        <w:rPr>
          <w:rFonts w:ascii="Arial" w:hAnsi="Arial" w:cs="Arial"/>
          <w:color w:val="231F20"/>
          <w:spacing w:val="-9"/>
          <w:lang w:val="en-GB"/>
        </w:rPr>
        <w:t xml:space="preserve"> </w:t>
      </w:r>
      <w:r w:rsidRPr="00022FE2">
        <w:rPr>
          <w:rFonts w:ascii="Arial" w:hAnsi="Arial" w:cs="Arial"/>
          <w:color w:val="231F20"/>
          <w:lang w:val="en-GB"/>
        </w:rPr>
        <w:t>proposals,</w:t>
      </w:r>
      <w:r w:rsidRPr="00022FE2">
        <w:rPr>
          <w:rFonts w:ascii="Arial" w:hAnsi="Arial" w:cs="Arial"/>
          <w:color w:val="231F20"/>
          <w:spacing w:val="-9"/>
          <w:lang w:val="en-GB"/>
        </w:rPr>
        <w:t xml:space="preserve"> </w:t>
      </w:r>
      <w:r w:rsidRPr="00022FE2">
        <w:rPr>
          <w:rFonts w:ascii="Arial" w:hAnsi="Arial" w:cs="Arial"/>
          <w:color w:val="231F20"/>
          <w:lang w:val="en-GB"/>
        </w:rPr>
        <w:t>the</w:t>
      </w:r>
      <w:r w:rsidRPr="00022FE2">
        <w:rPr>
          <w:rFonts w:ascii="Arial" w:hAnsi="Arial" w:cs="Arial"/>
          <w:color w:val="231F20"/>
          <w:spacing w:val="-9"/>
          <w:lang w:val="en-GB"/>
        </w:rPr>
        <w:t xml:space="preserve"> </w:t>
      </w:r>
      <w:r w:rsidRPr="00022FE2">
        <w:rPr>
          <w:rFonts w:ascii="Arial" w:hAnsi="Arial" w:cs="Arial"/>
          <w:color w:val="231F20"/>
          <w:lang w:val="en-GB"/>
        </w:rPr>
        <w:t>procedures</w:t>
      </w:r>
      <w:r w:rsidRPr="00022FE2">
        <w:rPr>
          <w:rFonts w:ascii="Arial" w:hAnsi="Arial" w:cs="Arial"/>
          <w:color w:val="231F20"/>
          <w:spacing w:val="-9"/>
          <w:lang w:val="en-GB"/>
        </w:rPr>
        <w:t xml:space="preserve"> </w:t>
      </w:r>
      <w:r w:rsidRPr="00022FE2">
        <w:rPr>
          <w:rFonts w:ascii="Arial" w:hAnsi="Arial" w:cs="Arial"/>
          <w:color w:val="231F20"/>
          <w:lang w:val="en-GB"/>
        </w:rPr>
        <w:t>must</w:t>
      </w:r>
      <w:r w:rsidRPr="00022FE2">
        <w:rPr>
          <w:rFonts w:ascii="Arial" w:hAnsi="Arial" w:cs="Arial"/>
          <w:color w:val="231F20"/>
          <w:spacing w:val="-9"/>
          <w:lang w:val="en-GB"/>
        </w:rPr>
        <w:t xml:space="preserve"> </w:t>
      </w:r>
      <w:r w:rsidRPr="00022FE2">
        <w:rPr>
          <w:rFonts w:ascii="Arial" w:hAnsi="Arial" w:cs="Arial"/>
          <w:color w:val="231F20"/>
          <w:lang w:val="en-GB"/>
        </w:rPr>
        <w:t>comply</w:t>
      </w:r>
      <w:r w:rsidRPr="00022FE2">
        <w:rPr>
          <w:rFonts w:ascii="Arial" w:hAnsi="Arial" w:cs="Arial"/>
          <w:color w:val="231F20"/>
          <w:spacing w:val="-9"/>
          <w:lang w:val="en-GB"/>
        </w:rPr>
        <w:t xml:space="preserve"> </w:t>
      </w:r>
      <w:r w:rsidRPr="00022FE2">
        <w:rPr>
          <w:rFonts w:ascii="Arial" w:hAnsi="Arial" w:cs="Arial"/>
          <w:color w:val="231F20"/>
          <w:lang w:val="en-GB"/>
        </w:rPr>
        <w:t>with</w:t>
      </w:r>
      <w:r w:rsidRPr="00022FE2">
        <w:rPr>
          <w:rFonts w:ascii="Arial" w:hAnsi="Arial" w:cs="Arial"/>
          <w:color w:val="231F20"/>
          <w:spacing w:val="-9"/>
          <w:lang w:val="en-GB"/>
        </w:rPr>
        <w:t xml:space="preserve"> </w:t>
      </w:r>
      <w:r w:rsidRPr="00022FE2">
        <w:rPr>
          <w:rFonts w:ascii="Arial" w:hAnsi="Arial" w:cs="Arial"/>
          <w:color w:val="231F20"/>
          <w:lang w:val="en-GB"/>
        </w:rPr>
        <w:t>the</w:t>
      </w:r>
      <w:r w:rsidRPr="00022FE2">
        <w:rPr>
          <w:rFonts w:ascii="Arial" w:hAnsi="Arial" w:cs="Arial"/>
          <w:color w:val="231F20"/>
          <w:spacing w:val="-9"/>
          <w:lang w:val="en-GB"/>
        </w:rPr>
        <w:t xml:space="preserve"> </w:t>
      </w:r>
      <w:r w:rsidRPr="00022FE2">
        <w:rPr>
          <w:rFonts w:ascii="Arial" w:hAnsi="Arial" w:cs="Arial"/>
          <w:color w:val="231F20"/>
          <w:lang w:val="en-GB"/>
        </w:rPr>
        <w:t>US</w:t>
      </w:r>
      <w:r w:rsidRPr="00022FE2">
        <w:rPr>
          <w:rFonts w:ascii="Arial" w:hAnsi="Arial" w:cs="Arial"/>
          <w:color w:val="231F20"/>
          <w:spacing w:val="-9"/>
          <w:lang w:val="en-GB"/>
        </w:rPr>
        <w:t xml:space="preserve"> </w:t>
      </w:r>
      <w:r w:rsidRPr="00022FE2">
        <w:rPr>
          <w:rFonts w:ascii="Arial" w:hAnsi="Arial" w:cs="Arial"/>
          <w:color w:val="231F20"/>
          <w:lang w:val="en-GB"/>
        </w:rPr>
        <w:t>Common</w:t>
      </w:r>
      <w:r w:rsidRPr="00022FE2">
        <w:rPr>
          <w:rFonts w:ascii="Arial" w:hAnsi="Arial" w:cs="Arial"/>
          <w:color w:val="231F20"/>
          <w:spacing w:val="-9"/>
          <w:lang w:val="en-GB"/>
        </w:rPr>
        <w:t xml:space="preserve"> </w:t>
      </w:r>
      <w:r w:rsidRPr="00022FE2">
        <w:rPr>
          <w:rFonts w:ascii="Arial" w:hAnsi="Arial" w:cs="Arial"/>
          <w:color w:val="231F20"/>
          <w:lang w:val="en-GB"/>
        </w:rPr>
        <w:t>Rule</w:t>
      </w:r>
      <w:r w:rsidRPr="00022FE2">
        <w:rPr>
          <w:rFonts w:ascii="Arial" w:hAnsi="Arial" w:cs="Arial"/>
          <w:color w:val="231F20"/>
          <w:spacing w:val="-9"/>
          <w:lang w:val="en-GB"/>
        </w:rPr>
        <w:t xml:space="preserve"> </w:t>
      </w:r>
      <w:r w:rsidRPr="00022FE2">
        <w:rPr>
          <w:rFonts w:ascii="Arial" w:hAnsi="Arial" w:cs="Arial"/>
          <w:color w:val="231F20"/>
          <w:lang w:val="en-GB"/>
        </w:rPr>
        <w:t>(45</w:t>
      </w:r>
      <w:r w:rsidRPr="00022FE2">
        <w:rPr>
          <w:rFonts w:ascii="Arial" w:hAnsi="Arial" w:cs="Arial"/>
          <w:color w:val="231F20"/>
          <w:spacing w:val="-9"/>
          <w:lang w:val="en-GB"/>
        </w:rPr>
        <w:t xml:space="preserve"> </w:t>
      </w:r>
      <w:r w:rsidRPr="00022FE2">
        <w:rPr>
          <w:rFonts w:ascii="Arial" w:hAnsi="Arial" w:cs="Arial"/>
          <w:color w:val="231F20"/>
          <w:lang w:val="en-GB"/>
        </w:rPr>
        <w:t>CFR</w:t>
      </w:r>
      <w:r w:rsidRPr="00022FE2">
        <w:rPr>
          <w:rFonts w:ascii="Arial" w:hAnsi="Arial" w:cs="Arial"/>
          <w:color w:val="231F20"/>
          <w:spacing w:val="-9"/>
          <w:lang w:val="en-GB"/>
        </w:rPr>
        <w:t xml:space="preserve"> </w:t>
      </w:r>
      <w:r w:rsidRPr="00022FE2">
        <w:rPr>
          <w:rFonts w:ascii="Arial" w:hAnsi="Arial" w:cs="Arial"/>
          <w:color w:val="231F20"/>
          <w:lang w:val="en-GB"/>
        </w:rPr>
        <w:t>46)</w:t>
      </w:r>
    </w:p>
    <w:p w14:paraId="4FFB7D3F" w14:textId="77777777" w:rsidR="008C3E6B" w:rsidRPr="00022FE2"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022FE2">
        <w:rPr>
          <w:rFonts w:ascii="Arial" w:hAnsi="Arial" w:cs="Arial"/>
          <w:color w:val="231F20"/>
          <w:lang w:val="en-GB"/>
        </w:rPr>
        <w:t>quorum</w:t>
      </w:r>
      <w:r w:rsidRPr="00022FE2">
        <w:rPr>
          <w:rFonts w:ascii="Arial" w:hAnsi="Arial" w:cs="Arial"/>
          <w:color w:val="231F20"/>
          <w:spacing w:val="-8"/>
          <w:lang w:val="en-GB"/>
        </w:rPr>
        <w:t xml:space="preserve"> </w:t>
      </w:r>
      <w:r w:rsidRPr="00022FE2">
        <w:rPr>
          <w:rFonts w:ascii="Arial" w:hAnsi="Arial" w:cs="Arial"/>
          <w:color w:val="231F20"/>
          <w:spacing w:val="-2"/>
          <w:lang w:val="en-GB"/>
        </w:rPr>
        <w:t>requirements</w:t>
      </w:r>
    </w:p>
    <w:p w14:paraId="022E9629" w14:textId="2C21EE82" w:rsidR="00470A1D" w:rsidRDefault="00470A1D" w:rsidP="00470A1D">
      <w:pPr>
        <w:widowControl w:val="0"/>
        <w:tabs>
          <w:tab w:val="left" w:pos="567"/>
        </w:tabs>
        <w:autoSpaceDE w:val="0"/>
        <w:autoSpaceDN w:val="0"/>
        <w:ind w:left="851"/>
        <w:jc w:val="both"/>
        <w:rPr>
          <w:rFonts w:ascii="Arial" w:hAnsi="Arial" w:cs="Arial"/>
          <w:lang w:val="en-GB"/>
        </w:rPr>
      </w:pPr>
    </w:p>
    <w:p w14:paraId="2CC7A933" w14:textId="3C02F3CF" w:rsidR="00470A1D" w:rsidRPr="003E1B69" w:rsidRDefault="00470A1D" w:rsidP="003E1B69">
      <w:pPr>
        <w:widowControl w:val="0"/>
        <w:tabs>
          <w:tab w:val="left" w:pos="567"/>
        </w:tabs>
        <w:autoSpaceDE w:val="0"/>
        <w:autoSpaceDN w:val="0"/>
        <w:ind w:left="851"/>
        <w:jc w:val="both"/>
        <w:rPr>
          <w:rFonts w:ascii="Arial" w:hAnsi="Arial" w:cs="Arial"/>
          <w:lang w:val="en-GB"/>
        </w:rPr>
      </w:pPr>
      <w:r>
        <w:rPr>
          <w:rFonts w:ascii="Arial" w:hAnsi="Arial" w:cs="Arial"/>
          <w:lang w:val="en-GB"/>
        </w:rPr>
        <w:t>Review procedures and processes</w:t>
      </w:r>
    </w:p>
    <w:p w14:paraId="7E00BA51" w14:textId="4A38DACC"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decisional</w:t>
      </w:r>
      <w:r w:rsidRPr="00895D2E">
        <w:rPr>
          <w:rFonts w:ascii="Arial" w:hAnsi="Arial" w:cs="Arial"/>
          <w:color w:val="231F20"/>
          <w:spacing w:val="-9"/>
          <w:lang w:val="en-GB"/>
        </w:rPr>
        <w:t xml:space="preserve"> </w:t>
      </w:r>
      <w:r w:rsidRPr="00895D2E">
        <w:rPr>
          <w:rFonts w:ascii="Arial" w:hAnsi="Arial" w:cs="Arial"/>
          <w:color w:val="231F20"/>
          <w:lang w:val="en-GB"/>
        </w:rPr>
        <w:t>analysis</w:t>
      </w:r>
      <w:r w:rsidRPr="00895D2E">
        <w:rPr>
          <w:rFonts w:ascii="Arial" w:hAnsi="Arial" w:cs="Arial"/>
          <w:color w:val="231F20"/>
          <w:spacing w:val="-9"/>
          <w:lang w:val="en-GB"/>
        </w:rPr>
        <w:t xml:space="preserve"> </w:t>
      </w:r>
      <w:r w:rsidRPr="00895D2E">
        <w:rPr>
          <w:rFonts w:ascii="Arial" w:hAnsi="Arial" w:cs="Arial"/>
          <w:color w:val="231F20"/>
          <w:spacing w:val="-2"/>
          <w:lang w:val="en-GB"/>
        </w:rPr>
        <w:t>guidance</w:t>
      </w:r>
    </w:p>
    <w:p w14:paraId="6B0C6270"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protocol</w:t>
      </w:r>
      <w:r w:rsidRPr="00895D2E">
        <w:rPr>
          <w:rFonts w:ascii="Arial" w:hAnsi="Arial" w:cs="Arial"/>
          <w:color w:val="231F20"/>
          <w:spacing w:val="-3"/>
          <w:lang w:val="en-GB"/>
        </w:rPr>
        <w:t xml:space="preserve"> </w:t>
      </w:r>
      <w:r w:rsidRPr="00895D2E">
        <w:rPr>
          <w:rFonts w:ascii="Arial" w:hAnsi="Arial" w:cs="Arial"/>
          <w:color w:val="231F20"/>
          <w:lang w:val="en-GB"/>
        </w:rPr>
        <w:t>review</w:t>
      </w:r>
      <w:r w:rsidRPr="00895D2E">
        <w:rPr>
          <w:rFonts w:ascii="Arial" w:hAnsi="Arial" w:cs="Arial"/>
          <w:color w:val="231F20"/>
          <w:spacing w:val="-2"/>
          <w:lang w:val="en-GB"/>
        </w:rPr>
        <w:t xml:space="preserve"> process</w:t>
      </w:r>
    </w:p>
    <w:p w14:paraId="55295FE4"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continuing</w:t>
      </w:r>
      <w:r w:rsidRPr="00895D2E">
        <w:rPr>
          <w:rFonts w:ascii="Arial" w:hAnsi="Arial" w:cs="Arial"/>
          <w:color w:val="231F20"/>
          <w:spacing w:val="-1"/>
          <w:lang w:val="en-GB"/>
        </w:rPr>
        <w:t xml:space="preserve"> </w:t>
      </w:r>
      <w:r w:rsidRPr="00895D2E">
        <w:rPr>
          <w:rFonts w:ascii="Arial" w:hAnsi="Arial" w:cs="Arial"/>
          <w:color w:val="231F20"/>
          <w:lang w:val="en-GB"/>
        </w:rPr>
        <w:t>review and</w:t>
      </w:r>
      <w:r w:rsidRPr="00895D2E">
        <w:rPr>
          <w:rFonts w:ascii="Arial" w:hAnsi="Arial" w:cs="Arial"/>
          <w:color w:val="231F20"/>
          <w:spacing w:val="-2"/>
          <w:lang w:val="en-GB"/>
        </w:rPr>
        <w:t xml:space="preserve"> </w:t>
      </w:r>
      <w:r w:rsidRPr="00895D2E">
        <w:rPr>
          <w:rFonts w:ascii="Arial" w:hAnsi="Arial" w:cs="Arial"/>
          <w:color w:val="231F20"/>
          <w:lang w:val="en-GB"/>
        </w:rPr>
        <w:t xml:space="preserve">re-certification </w:t>
      </w:r>
      <w:r w:rsidRPr="00895D2E">
        <w:rPr>
          <w:rFonts w:ascii="Arial" w:hAnsi="Arial" w:cs="Arial"/>
          <w:color w:val="231F20"/>
          <w:spacing w:val="-2"/>
          <w:lang w:val="en-GB"/>
        </w:rPr>
        <w:t>procedures</w:t>
      </w:r>
    </w:p>
    <w:p w14:paraId="4273DA22"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adverse</w:t>
      </w:r>
      <w:r w:rsidRPr="00895D2E">
        <w:rPr>
          <w:rFonts w:ascii="Arial" w:hAnsi="Arial" w:cs="Arial"/>
          <w:color w:val="231F20"/>
          <w:spacing w:val="-8"/>
          <w:lang w:val="en-GB"/>
        </w:rPr>
        <w:t xml:space="preserve"> </w:t>
      </w:r>
      <w:r w:rsidRPr="00895D2E">
        <w:rPr>
          <w:rFonts w:ascii="Arial" w:hAnsi="Arial" w:cs="Arial"/>
          <w:color w:val="231F20"/>
          <w:lang w:val="en-GB"/>
        </w:rPr>
        <w:t>events</w:t>
      </w:r>
      <w:r w:rsidRPr="00895D2E">
        <w:rPr>
          <w:rFonts w:ascii="Arial" w:hAnsi="Arial" w:cs="Arial"/>
          <w:color w:val="231F20"/>
          <w:spacing w:val="-7"/>
          <w:lang w:val="en-GB"/>
        </w:rPr>
        <w:t xml:space="preserve"> </w:t>
      </w:r>
      <w:r w:rsidRPr="00895D2E">
        <w:rPr>
          <w:rFonts w:ascii="Arial" w:hAnsi="Arial" w:cs="Arial"/>
          <w:color w:val="231F20"/>
          <w:lang w:val="en-GB"/>
        </w:rPr>
        <w:t>and</w:t>
      </w:r>
      <w:r w:rsidRPr="00895D2E">
        <w:rPr>
          <w:rFonts w:ascii="Arial" w:hAnsi="Arial" w:cs="Arial"/>
          <w:color w:val="231F20"/>
          <w:spacing w:val="-7"/>
          <w:lang w:val="en-GB"/>
        </w:rPr>
        <w:t xml:space="preserve"> </w:t>
      </w:r>
      <w:r w:rsidRPr="00895D2E">
        <w:rPr>
          <w:rFonts w:ascii="Arial" w:hAnsi="Arial" w:cs="Arial"/>
          <w:color w:val="231F20"/>
          <w:lang w:val="en-GB"/>
        </w:rPr>
        <w:t>unanticipated</w:t>
      </w:r>
      <w:r w:rsidRPr="00895D2E">
        <w:rPr>
          <w:rFonts w:ascii="Arial" w:hAnsi="Arial" w:cs="Arial"/>
          <w:color w:val="231F20"/>
          <w:spacing w:val="-7"/>
          <w:lang w:val="en-GB"/>
        </w:rPr>
        <w:t xml:space="preserve"> </w:t>
      </w:r>
      <w:r w:rsidRPr="00895D2E">
        <w:rPr>
          <w:rFonts w:ascii="Arial" w:hAnsi="Arial" w:cs="Arial"/>
          <w:color w:val="231F20"/>
          <w:spacing w:val="-2"/>
          <w:lang w:val="en-GB"/>
        </w:rPr>
        <w:t>problems</w:t>
      </w:r>
    </w:p>
    <w:p w14:paraId="71842BD5"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protocol</w:t>
      </w:r>
      <w:r w:rsidRPr="00895D2E">
        <w:rPr>
          <w:rFonts w:ascii="Arial" w:hAnsi="Arial" w:cs="Arial"/>
          <w:color w:val="231F20"/>
          <w:spacing w:val="-8"/>
          <w:lang w:val="en-GB"/>
        </w:rPr>
        <w:t xml:space="preserve"> </w:t>
      </w:r>
      <w:r w:rsidRPr="00895D2E">
        <w:rPr>
          <w:rFonts w:ascii="Arial" w:hAnsi="Arial" w:cs="Arial"/>
          <w:color w:val="231F20"/>
          <w:lang w:val="en-GB"/>
        </w:rPr>
        <w:t>deviations</w:t>
      </w:r>
      <w:r w:rsidRPr="00895D2E">
        <w:rPr>
          <w:rFonts w:ascii="Arial" w:hAnsi="Arial" w:cs="Arial"/>
          <w:color w:val="231F20"/>
          <w:spacing w:val="-7"/>
          <w:lang w:val="en-GB"/>
        </w:rPr>
        <w:t xml:space="preserve"> </w:t>
      </w:r>
      <w:r w:rsidRPr="00895D2E">
        <w:rPr>
          <w:rFonts w:ascii="Arial" w:hAnsi="Arial" w:cs="Arial"/>
          <w:color w:val="231F20"/>
          <w:lang w:val="en-GB"/>
        </w:rPr>
        <w:t>and</w:t>
      </w:r>
      <w:r w:rsidRPr="00895D2E">
        <w:rPr>
          <w:rFonts w:ascii="Arial" w:hAnsi="Arial" w:cs="Arial"/>
          <w:color w:val="231F20"/>
          <w:spacing w:val="-7"/>
          <w:lang w:val="en-GB"/>
        </w:rPr>
        <w:t xml:space="preserve"> </w:t>
      </w:r>
      <w:r w:rsidRPr="00895D2E">
        <w:rPr>
          <w:rFonts w:ascii="Arial" w:hAnsi="Arial" w:cs="Arial"/>
          <w:color w:val="231F20"/>
          <w:lang w:val="en-GB"/>
        </w:rPr>
        <w:t>protocol</w:t>
      </w:r>
      <w:r w:rsidRPr="00895D2E">
        <w:rPr>
          <w:rFonts w:ascii="Arial" w:hAnsi="Arial" w:cs="Arial"/>
          <w:color w:val="231F20"/>
          <w:spacing w:val="-7"/>
          <w:lang w:val="en-GB"/>
        </w:rPr>
        <w:t xml:space="preserve"> </w:t>
      </w:r>
      <w:r w:rsidRPr="00895D2E">
        <w:rPr>
          <w:rFonts w:ascii="Arial" w:hAnsi="Arial" w:cs="Arial"/>
          <w:color w:val="231F20"/>
          <w:spacing w:val="-2"/>
          <w:lang w:val="en-GB"/>
        </w:rPr>
        <w:t>violations</w:t>
      </w:r>
    </w:p>
    <w:p w14:paraId="76927047"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spacing w:val="-2"/>
          <w:lang w:val="en-GB"/>
        </w:rPr>
        <w:t>non-compliance</w:t>
      </w:r>
      <w:r w:rsidRPr="00895D2E">
        <w:rPr>
          <w:rFonts w:ascii="Arial" w:hAnsi="Arial" w:cs="Arial"/>
          <w:color w:val="231F20"/>
          <w:spacing w:val="14"/>
          <w:lang w:val="en-GB"/>
        </w:rPr>
        <w:t xml:space="preserve"> </w:t>
      </w:r>
      <w:r w:rsidRPr="00895D2E">
        <w:rPr>
          <w:rFonts w:ascii="Arial" w:hAnsi="Arial" w:cs="Arial"/>
          <w:color w:val="231F20"/>
          <w:spacing w:val="-2"/>
          <w:lang w:val="en-GB"/>
        </w:rPr>
        <w:t>consequences</w:t>
      </w:r>
    </w:p>
    <w:p w14:paraId="6AEA5531"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suspension</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spacing w:val="-2"/>
          <w:lang w:val="en-GB"/>
        </w:rPr>
        <w:t>termination</w:t>
      </w:r>
    </w:p>
    <w:p w14:paraId="3AD32D51"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compliance</w:t>
      </w:r>
      <w:r w:rsidRPr="00895D2E">
        <w:rPr>
          <w:rFonts w:ascii="Arial" w:hAnsi="Arial" w:cs="Arial"/>
          <w:color w:val="231F20"/>
          <w:spacing w:val="-1"/>
          <w:lang w:val="en-GB"/>
        </w:rPr>
        <w:t xml:space="preserve"> </w:t>
      </w:r>
      <w:r w:rsidRPr="00895D2E">
        <w:rPr>
          <w:rFonts w:ascii="Arial" w:hAnsi="Arial" w:cs="Arial"/>
          <w:color w:val="231F20"/>
          <w:lang w:val="en-GB"/>
        </w:rPr>
        <w:t>checks</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spacing w:val="-2"/>
          <w:lang w:val="en-GB"/>
        </w:rPr>
        <w:t>audits</w:t>
      </w:r>
    </w:p>
    <w:p w14:paraId="527E4149"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informed</w:t>
      </w:r>
      <w:r w:rsidRPr="00895D2E">
        <w:rPr>
          <w:rFonts w:ascii="Arial" w:hAnsi="Arial" w:cs="Arial"/>
          <w:color w:val="231F20"/>
          <w:spacing w:val="-8"/>
          <w:lang w:val="en-GB"/>
        </w:rPr>
        <w:t xml:space="preserve"> </w:t>
      </w:r>
      <w:r w:rsidRPr="00895D2E">
        <w:rPr>
          <w:rFonts w:ascii="Arial" w:hAnsi="Arial" w:cs="Arial"/>
          <w:color w:val="231F20"/>
          <w:spacing w:val="-2"/>
          <w:lang w:val="en-GB"/>
        </w:rPr>
        <w:t>consent</w:t>
      </w:r>
    </w:p>
    <w:p w14:paraId="509B6496"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privacy</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confidentiality</w:t>
      </w:r>
      <w:r w:rsidRPr="00895D2E">
        <w:rPr>
          <w:rFonts w:ascii="Arial" w:hAnsi="Arial" w:cs="Arial"/>
          <w:color w:val="231F20"/>
          <w:spacing w:val="-3"/>
          <w:lang w:val="en-GB"/>
        </w:rPr>
        <w:t xml:space="preserve"> </w:t>
      </w:r>
      <w:r w:rsidRPr="00895D2E">
        <w:rPr>
          <w:rFonts w:ascii="Arial" w:hAnsi="Arial" w:cs="Arial"/>
          <w:color w:val="231F20"/>
          <w:lang w:val="en-GB"/>
        </w:rPr>
        <w:t>regarding</w:t>
      </w:r>
      <w:r w:rsidRPr="00895D2E">
        <w:rPr>
          <w:rFonts w:ascii="Arial" w:hAnsi="Arial" w:cs="Arial"/>
          <w:color w:val="231F20"/>
          <w:spacing w:val="-3"/>
          <w:lang w:val="en-GB"/>
        </w:rPr>
        <w:t xml:space="preserve"> </w:t>
      </w:r>
      <w:r w:rsidRPr="00895D2E">
        <w:rPr>
          <w:rFonts w:ascii="Arial" w:hAnsi="Arial" w:cs="Arial"/>
          <w:color w:val="231F20"/>
          <w:lang w:val="en-GB"/>
        </w:rPr>
        <w:t>participants</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their</w:t>
      </w:r>
      <w:r w:rsidRPr="00895D2E">
        <w:rPr>
          <w:rFonts w:ascii="Arial" w:hAnsi="Arial" w:cs="Arial"/>
          <w:color w:val="231F20"/>
          <w:spacing w:val="-3"/>
          <w:lang w:val="en-GB"/>
        </w:rPr>
        <w:t xml:space="preserve"> </w:t>
      </w:r>
      <w:r w:rsidRPr="00895D2E">
        <w:rPr>
          <w:rFonts w:ascii="Arial" w:hAnsi="Arial" w:cs="Arial"/>
          <w:color w:val="231F20"/>
          <w:lang w:val="en-GB"/>
        </w:rPr>
        <w:t>health</w:t>
      </w:r>
      <w:r w:rsidRPr="00895D2E">
        <w:rPr>
          <w:rFonts w:ascii="Arial" w:hAnsi="Arial" w:cs="Arial"/>
          <w:color w:val="231F20"/>
          <w:spacing w:val="-4"/>
          <w:lang w:val="en-GB"/>
        </w:rPr>
        <w:t xml:space="preserve"> </w:t>
      </w:r>
      <w:r w:rsidRPr="00895D2E">
        <w:rPr>
          <w:rFonts w:ascii="Arial" w:hAnsi="Arial" w:cs="Arial"/>
          <w:color w:val="231F20"/>
          <w:lang w:val="en-GB"/>
        </w:rPr>
        <w:t>care</w:t>
      </w:r>
      <w:r w:rsidRPr="00895D2E">
        <w:rPr>
          <w:rFonts w:ascii="Arial" w:hAnsi="Arial" w:cs="Arial"/>
          <w:color w:val="231F20"/>
          <w:spacing w:val="-2"/>
          <w:lang w:val="en-GB"/>
        </w:rPr>
        <w:t xml:space="preserve"> information</w:t>
      </w:r>
    </w:p>
    <w:p w14:paraId="746EAAE0"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research</w:t>
      </w:r>
      <w:r w:rsidRPr="00895D2E">
        <w:rPr>
          <w:rFonts w:ascii="Arial" w:hAnsi="Arial" w:cs="Arial"/>
          <w:color w:val="231F20"/>
          <w:spacing w:val="-5"/>
          <w:lang w:val="en-GB"/>
        </w:rPr>
        <w:t xml:space="preserve"> </w:t>
      </w:r>
      <w:r w:rsidRPr="00895D2E">
        <w:rPr>
          <w:rFonts w:ascii="Arial" w:hAnsi="Arial" w:cs="Arial"/>
          <w:color w:val="231F20"/>
          <w:lang w:val="en-GB"/>
        </w:rPr>
        <w:t>involving</w:t>
      </w:r>
      <w:r w:rsidRPr="00895D2E">
        <w:rPr>
          <w:rFonts w:ascii="Arial" w:hAnsi="Arial" w:cs="Arial"/>
          <w:color w:val="231F20"/>
          <w:spacing w:val="-4"/>
          <w:lang w:val="en-GB"/>
        </w:rPr>
        <w:t xml:space="preserve"> </w:t>
      </w:r>
      <w:r w:rsidRPr="00895D2E">
        <w:rPr>
          <w:rFonts w:ascii="Arial" w:hAnsi="Arial" w:cs="Arial"/>
          <w:color w:val="231F20"/>
          <w:spacing w:val="-2"/>
          <w:lang w:val="en-GB"/>
        </w:rPr>
        <w:t>minors</w:t>
      </w:r>
    </w:p>
    <w:p w14:paraId="549E5227"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involving</w:t>
      </w:r>
      <w:r w:rsidRPr="00895D2E">
        <w:rPr>
          <w:rFonts w:ascii="Arial" w:hAnsi="Arial" w:cs="Arial"/>
          <w:color w:val="231F20"/>
          <w:spacing w:val="-4"/>
          <w:lang w:val="en-GB"/>
        </w:rPr>
        <w:t xml:space="preserve"> </w:t>
      </w:r>
      <w:r w:rsidRPr="00895D2E">
        <w:rPr>
          <w:rFonts w:ascii="Arial" w:hAnsi="Arial" w:cs="Arial"/>
          <w:color w:val="231F20"/>
          <w:lang w:val="en-GB"/>
        </w:rPr>
        <w:t>vulnerable</w:t>
      </w:r>
      <w:r w:rsidRPr="00895D2E">
        <w:rPr>
          <w:rFonts w:ascii="Arial" w:hAnsi="Arial" w:cs="Arial"/>
          <w:color w:val="231F20"/>
          <w:spacing w:val="-2"/>
          <w:lang w:val="en-GB"/>
        </w:rPr>
        <w:t xml:space="preserve"> persons</w:t>
      </w:r>
    </w:p>
    <w:p w14:paraId="58C288E5"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data</w:t>
      </w:r>
      <w:r w:rsidRPr="00895D2E">
        <w:rPr>
          <w:rFonts w:ascii="Arial" w:hAnsi="Arial" w:cs="Arial"/>
          <w:color w:val="231F20"/>
          <w:spacing w:val="-3"/>
          <w:lang w:val="en-GB"/>
        </w:rPr>
        <w:t xml:space="preserve"> </w:t>
      </w:r>
      <w:r w:rsidRPr="00895D2E">
        <w:rPr>
          <w:rFonts w:ascii="Arial" w:hAnsi="Arial" w:cs="Arial"/>
          <w:color w:val="231F20"/>
          <w:lang w:val="en-GB"/>
        </w:rPr>
        <w:t>collection</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storage</w:t>
      </w:r>
    </w:p>
    <w:p w14:paraId="3A0A9428"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biological</w:t>
      </w:r>
      <w:r w:rsidRPr="00895D2E">
        <w:rPr>
          <w:rFonts w:ascii="Arial" w:hAnsi="Arial" w:cs="Arial"/>
          <w:color w:val="231F20"/>
          <w:spacing w:val="-4"/>
          <w:lang w:val="en-GB"/>
        </w:rPr>
        <w:t xml:space="preserve"> </w:t>
      </w:r>
      <w:r w:rsidRPr="00895D2E">
        <w:rPr>
          <w:rFonts w:ascii="Arial" w:hAnsi="Arial" w:cs="Arial"/>
          <w:color w:val="231F20"/>
          <w:lang w:val="en-GB"/>
        </w:rPr>
        <w:t>materials</w:t>
      </w:r>
      <w:r w:rsidRPr="00895D2E">
        <w:rPr>
          <w:rFonts w:ascii="Arial" w:hAnsi="Arial" w:cs="Arial"/>
          <w:color w:val="231F20"/>
          <w:spacing w:val="-3"/>
          <w:lang w:val="en-GB"/>
        </w:rPr>
        <w:t xml:space="preserve"> </w:t>
      </w:r>
      <w:r w:rsidRPr="00895D2E">
        <w:rPr>
          <w:rFonts w:ascii="Arial" w:hAnsi="Arial" w:cs="Arial"/>
          <w:color w:val="231F20"/>
          <w:lang w:val="en-GB"/>
        </w:rPr>
        <w:t>collection</w:t>
      </w:r>
      <w:r w:rsidRPr="00895D2E">
        <w:rPr>
          <w:rFonts w:ascii="Arial" w:hAnsi="Arial" w:cs="Arial"/>
          <w:color w:val="231F20"/>
          <w:spacing w:val="-3"/>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spacing w:val="-2"/>
          <w:lang w:val="en-GB"/>
        </w:rPr>
        <w:t>storage</w:t>
      </w:r>
    </w:p>
    <w:p w14:paraId="42E289A3"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databases,</w:t>
      </w:r>
      <w:r w:rsidRPr="00895D2E">
        <w:rPr>
          <w:rFonts w:ascii="Arial" w:hAnsi="Arial" w:cs="Arial"/>
          <w:color w:val="231F20"/>
          <w:spacing w:val="-5"/>
          <w:lang w:val="en-GB"/>
        </w:rPr>
        <w:t xml:space="preserve"> </w:t>
      </w:r>
      <w:r w:rsidRPr="00895D2E">
        <w:rPr>
          <w:rFonts w:ascii="Arial" w:hAnsi="Arial" w:cs="Arial"/>
          <w:color w:val="231F20"/>
          <w:lang w:val="en-GB"/>
        </w:rPr>
        <w:t>registries</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spacing w:val="-2"/>
          <w:lang w:val="en-GB"/>
        </w:rPr>
        <w:t>repositories</w:t>
      </w:r>
    </w:p>
    <w:p w14:paraId="07C71A85" w14:textId="77777777" w:rsidR="008C3E6B" w:rsidRPr="00895D2E"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 xml:space="preserve">complaints </w:t>
      </w:r>
      <w:r w:rsidRPr="00895D2E">
        <w:rPr>
          <w:rFonts w:ascii="Arial" w:hAnsi="Arial" w:cs="Arial"/>
          <w:color w:val="231F20"/>
          <w:spacing w:val="-2"/>
          <w:lang w:val="en-GB"/>
        </w:rPr>
        <w:t>procedures</w:t>
      </w:r>
    </w:p>
    <w:p w14:paraId="7C510DCB" w14:textId="02E36BB2" w:rsidR="008C3E6B" w:rsidRPr="003E1B69" w:rsidRDefault="008C3E6B" w:rsidP="00A85E10">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spacing w:val="-2"/>
          <w:lang w:val="en-GB"/>
        </w:rPr>
        <w:t>whistle blower</w:t>
      </w:r>
      <w:r w:rsidRPr="00895D2E">
        <w:rPr>
          <w:rFonts w:ascii="Arial" w:hAnsi="Arial" w:cs="Arial"/>
          <w:color w:val="231F20"/>
          <w:spacing w:val="13"/>
          <w:lang w:val="en-GB"/>
        </w:rPr>
        <w:t xml:space="preserve"> </w:t>
      </w:r>
      <w:r w:rsidRPr="00895D2E">
        <w:rPr>
          <w:rFonts w:ascii="Arial" w:hAnsi="Arial" w:cs="Arial"/>
          <w:color w:val="231F20"/>
          <w:spacing w:val="-2"/>
          <w:lang w:val="en-GB"/>
        </w:rPr>
        <w:t>protection</w:t>
      </w:r>
    </w:p>
    <w:p w14:paraId="46C0E2DF" w14:textId="77777777" w:rsidR="00470A1D" w:rsidRDefault="00470A1D" w:rsidP="00470A1D">
      <w:pPr>
        <w:widowControl w:val="0"/>
        <w:tabs>
          <w:tab w:val="left" w:pos="567"/>
        </w:tabs>
        <w:autoSpaceDE w:val="0"/>
        <w:autoSpaceDN w:val="0"/>
        <w:ind w:left="851"/>
        <w:jc w:val="both"/>
        <w:rPr>
          <w:rFonts w:ascii="Arial" w:hAnsi="Arial" w:cs="Arial"/>
          <w:lang w:val="en-GB"/>
        </w:rPr>
      </w:pPr>
    </w:p>
    <w:p w14:paraId="69A74355" w14:textId="4709319B" w:rsidR="00470A1D" w:rsidRPr="003E1B69" w:rsidRDefault="00470A1D" w:rsidP="003E1B69">
      <w:pPr>
        <w:widowControl w:val="0"/>
        <w:tabs>
          <w:tab w:val="left" w:pos="567"/>
        </w:tabs>
        <w:autoSpaceDE w:val="0"/>
        <w:autoSpaceDN w:val="0"/>
        <w:ind w:left="851"/>
        <w:jc w:val="both"/>
        <w:rPr>
          <w:rFonts w:ascii="Arial" w:hAnsi="Arial" w:cs="Arial"/>
          <w:lang w:val="en-GB"/>
        </w:rPr>
      </w:pPr>
      <w:r>
        <w:rPr>
          <w:rFonts w:ascii="Arial" w:hAnsi="Arial" w:cs="Arial"/>
          <w:lang w:val="en-GB"/>
        </w:rPr>
        <w:t>Researchers</w:t>
      </w:r>
    </w:p>
    <w:p w14:paraId="6ECA8147" w14:textId="77777777" w:rsidR="00470A1D" w:rsidRPr="00895D2E" w:rsidRDefault="00470A1D" w:rsidP="00470A1D">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conflict</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interest</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confidentiality</w:t>
      </w:r>
      <w:r w:rsidRPr="00895D2E">
        <w:rPr>
          <w:rFonts w:ascii="Arial" w:hAnsi="Arial" w:cs="Arial"/>
          <w:color w:val="231F20"/>
          <w:spacing w:val="-2"/>
          <w:lang w:val="en-GB"/>
        </w:rPr>
        <w:t xml:space="preserve"> </w:t>
      </w:r>
      <w:r w:rsidRPr="00895D2E">
        <w:rPr>
          <w:rFonts w:ascii="Arial" w:hAnsi="Arial" w:cs="Arial"/>
          <w:color w:val="231F20"/>
          <w:lang w:val="en-GB"/>
        </w:rPr>
        <w:t>regarding</w:t>
      </w:r>
      <w:r w:rsidRPr="00895D2E">
        <w:rPr>
          <w:rFonts w:ascii="Arial" w:hAnsi="Arial" w:cs="Arial"/>
          <w:color w:val="231F20"/>
          <w:spacing w:val="-1"/>
          <w:lang w:val="en-GB"/>
        </w:rPr>
        <w:t xml:space="preserve"> </w:t>
      </w:r>
      <w:r w:rsidRPr="00895D2E">
        <w:rPr>
          <w:rFonts w:ascii="Arial" w:hAnsi="Arial" w:cs="Arial"/>
          <w:color w:val="231F20"/>
          <w:spacing w:val="-2"/>
          <w:lang w:val="en-GB"/>
        </w:rPr>
        <w:t>researchers</w:t>
      </w:r>
    </w:p>
    <w:p w14:paraId="61D116B9" w14:textId="77777777" w:rsidR="00470A1D" w:rsidRPr="00895D2E" w:rsidRDefault="00470A1D" w:rsidP="00470A1D">
      <w:pPr>
        <w:pStyle w:val="ListParagraph"/>
        <w:widowControl w:val="0"/>
        <w:numPr>
          <w:ilvl w:val="0"/>
          <w:numId w:val="94"/>
        </w:numPr>
        <w:tabs>
          <w:tab w:val="left" w:pos="567"/>
        </w:tabs>
        <w:autoSpaceDE w:val="0"/>
        <w:autoSpaceDN w:val="0"/>
        <w:ind w:left="1134" w:hanging="283"/>
        <w:contextualSpacing w:val="0"/>
        <w:jc w:val="both"/>
        <w:rPr>
          <w:rFonts w:ascii="Arial" w:hAnsi="Arial" w:cs="Arial"/>
          <w:lang w:val="en-GB"/>
        </w:rPr>
      </w:pPr>
      <w:r w:rsidRPr="00895D2E">
        <w:rPr>
          <w:rFonts w:ascii="Arial" w:hAnsi="Arial" w:cs="Arial"/>
          <w:color w:val="231F20"/>
          <w:lang w:val="en-GB"/>
        </w:rPr>
        <w:t>protocol</w:t>
      </w:r>
      <w:r w:rsidRPr="00895D2E">
        <w:rPr>
          <w:rFonts w:ascii="Arial" w:hAnsi="Arial" w:cs="Arial"/>
          <w:color w:val="231F20"/>
          <w:spacing w:val="-9"/>
          <w:lang w:val="en-GB"/>
        </w:rPr>
        <w:t xml:space="preserve"> </w:t>
      </w:r>
      <w:r w:rsidRPr="00895D2E">
        <w:rPr>
          <w:rFonts w:ascii="Arial" w:hAnsi="Arial" w:cs="Arial"/>
          <w:color w:val="231F20"/>
          <w:lang w:val="en-GB"/>
        </w:rPr>
        <w:t>amendment</w:t>
      </w:r>
      <w:r w:rsidRPr="00895D2E">
        <w:rPr>
          <w:rFonts w:ascii="Arial" w:hAnsi="Arial" w:cs="Arial"/>
          <w:color w:val="231F20"/>
          <w:spacing w:val="-8"/>
          <w:lang w:val="en-GB"/>
        </w:rPr>
        <w:t xml:space="preserve"> </w:t>
      </w:r>
      <w:r w:rsidRPr="00895D2E">
        <w:rPr>
          <w:rFonts w:ascii="Arial" w:hAnsi="Arial" w:cs="Arial"/>
          <w:color w:val="231F20"/>
          <w:spacing w:val="-2"/>
          <w:lang w:val="en-GB"/>
        </w:rPr>
        <w:t>procedures</w:t>
      </w:r>
    </w:p>
    <w:p w14:paraId="3305F505" w14:textId="77777777" w:rsidR="00470A1D" w:rsidRPr="00895D2E" w:rsidRDefault="00470A1D" w:rsidP="003E1B69">
      <w:pPr>
        <w:pStyle w:val="ListParagraph"/>
        <w:widowControl w:val="0"/>
        <w:tabs>
          <w:tab w:val="left" w:pos="567"/>
        </w:tabs>
        <w:autoSpaceDE w:val="0"/>
        <w:autoSpaceDN w:val="0"/>
        <w:ind w:left="1134"/>
        <w:contextualSpacing w:val="0"/>
        <w:jc w:val="both"/>
        <w:rPr>
          <w:rFonts w:ascii="Arial" w:hAnsi="Arial" w:cs="Arial"/>
          <w:lang w:val="en-GB"/>
        </w:rPr>
      </w:pPr>
    </w:p>
    <w:p w14:paraId="4C8B2EC3" w14:textId="5376ACDA" w:rsidR="008C3E6B" w:rsidRPr="00895D2E" w:rsidRDefault="00F303A0" w:rsidP="003E1B69">
      <w:pPr>
        <w:pStyle w:val="Heading3"/>
      </w:pPr>
      <w:r>
        <w:t>5</w:t>
      </w:r>
      <w:r w:rsidR="00505C04">
        <w:t>.</w:t>
      </w:r>
      <w:r w:rsidR="00400276">
        <w:t>5</w:t>
      </w:r>
      <w:r w:rsidR="009B7E74">
        <w:t>.3</w:t>
      </w:r>
      <w:r w:rsidR="00505C04">
        <w:tab/>
      </w:r>
      <w:r w:rsidR="008C3E6B" w:rsidRPr="00895D2E">
        <w:t>Applications</w:t>
      </w:r>
      <w:r w:rsidR="008C3E6B" w:rsidRPr="00895D2E">
        <w:rPr>
          <w:spacing w:val="-7"/>
        </w:rPr>
        <w:t xml:space="preserve"> </w:t>
      </w:r>
      <w:r w:rsidR="008C3E6B" w:rsidRPr="00895D2E">
        <w:t>for</w:t>
      </w:r>
      <w:r w:rsidR="008C3E6B" w:rsidRPr="00895D2E">
        <w:rPr>
          <w:spacing w:val="-5"/>
        </w:rPr>
        <w:t xml:space="preserve"> </w:t>
      </w:r>
      <w:r w:rsidR="008C3E6B" w:rsidRPr="00895D2E">
        <w:t>ethics</w:t>
      </w:r>
      <w:r w:rsidR="008C3E6B" w:rsidRPr="00895D2E">
        <w:rPr>
          <w:spacing w:val="-6"/>
        </w:rPr>
        <w:t xml:space="preserve"> </w:t>
      </w:r>
      <w:r w:rsidR="008C3E6B" w:rsidRPr="00895D2E">
        <w:rPr>
          <w:spacing w:val="-2"/>
        </w:rPr>
        <w:t>review</w:t>
      </w:r>
    </w:p>
    <w:p w14:paraId="56B0979C" w14:textId="2E525382" w:rsidR="00984D44" w:rsidRDefault="00984D44" w:rsidP="008C3E6B">
      <w:pPr>
        <w:pStyle w:val="ListParagraph"/>
        <w:widowControl w:val="0"/>
        <w:numPr>
          <w:ilvl w:val="4"/>
          <w:numId w:val="95"/>
        </w:numPr>
        <w:tabs>
          <w:tab w:val="left" w:pos="2278"/>
          <w:tab w:val="left" w:pos="2280"/>
        </w:tabs>
        <w:autoSpaceDE w:val="0"/>
        <w:autoSpaceDN w:val="0"/>
        <w:spacing w:before="93"/>
        <w:ind w:left="1134" w:hanging="567"/>
        <w:contextualSpacing w:val="0"/>
        <w:jc w:val="both"/>
        <w:rPr>
          <w:rFonts w:ascii="Arial" w:hAnsi="Arial" w:cs="Arial"/>
          <w:color w:val="231F20"/>
          <w:lang w:val="en-GB"/>
        </w:rPr>
      </w:pPr>
      <w:r>
        <w:rPr>
          <w:rFonts w:ascii="Arial" w:hAnsi="Arial" w:cs="Arial"/>
          <w:color w:val="231F20"/>
          <w:lang w:val="en-GB"/>
        </w:rPr>
        <w:t>The REC must develop an Ethics Review Application form that is designed to interrogate the application. It should ask for an explanation of the proposed research in plain language and for information about potential participants (age range, vulnerabilities etc), ethical implications of the research, the risk of harm to participants and how this will be diminished if not prevented, the likelihood of benefit and how this will be achieved, etc. The objective is to standardise the review process by providing access to the research proposal in a systematic manner. Having some context makes it easier to read the detailed proposal.</w:t>
      </w:r>
    </w:p>
    <w:p w14:paraId="67B6E615" w14:textId="7806F017" w:rsidR="008C3E6B" w:rsidRDefault="008C3E6B"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 xml:space="preserve">The </w:t>
      </w:r>
      <w:r w:rsidR="003E1033">
        <w:rPr>
          <w:rFonts w:ascii="Arial" w:hAnsi="Arial" w:cs="Arial"/>
          <w:color w:val="231F20"/>
          <w:lang w:val="en-GB"/>
        </w:rPr>
        <w:t>applica</w:t>
      </w:r>
      <w:r w:rsidR="00984D44">
        <w:rPr>
          <w:rFonts w:ascii="Arial" w:hAnsi="Arial" w:cs="Arial"/>
          <w:color w:val="231F20"/>
          <w:lang w:val="en-GB"/>
        </w:rPr>
        <w:t>nt</w:t>
      </w:r>
      <w:r w:rsidR="003E1033">
        <w:rPr>
          <w:rFonts w:ascii="Arial" w:hAnsi="Arial" w:cs="Arial"/>
          <w:color w:val="231F20"/>
          <w:lang w:val="en-GB"/>
        </w:rPr>
        <w:t xml:space="preserve"> must</w:t>
      </w:r>
      <w:r w:rsidRPr="00895D2E">
        <w:rPr>
          <w:rFonts w:ascii="Arial" w:hAnsi="Arial" w:cs="Arial"/>
          <w:color w:val="231F20"/>
          <w:lang w:val="en-GB"/>
        </w:rPr>
        <w:t xml:space="preserve"> </w:t>
      </w:r>
      <w:r w:rsidR="00984D44">
        <w:rPr>
          <w:rFonts w:ascii="Arial" w:hAnsi="Arial" w:cs="Arial"/>
          <w:color w:val="231F20"/>
          <w:lang w:val="en-GB"/>
        </w:rPr>
        <w:t xml:space="preserve">demonstrate </w:t>
      </w:r>
      <w:r w:rsidRPr="00895D2E">
        <w:rPr>
          <w:rFonts w:ascii="Arial" w:hAnsi="Arial" w:cs="Arial"/>
          <w:color w:val="231F20"/>
          <w:lang w:val="en-GB"/>
        </w:rPr>
        <w:t xml:space="preserve">adequate consideration of participants’ welfare, rights, beliefs, perceptions, </w:t>
      </w:r>
      <w:r w:rsidR="008E38CA" w:rsidRPr="00895D2E">
        <w:rPr>
          <w:rFonts w:ascii="Arial" w:hAnsi="Arial" w:cs="Arial"/>
          <w:color w:val="231F20"/>
          <w:lang w:val="en-GB"/>
        </w:rPr>
        <w:t>customs,</w:t>
      </w:r>
      <w:r w:rsidRPr="00895D2E">
        <w:rPr>
          <w:rFonts w:ascii="Arial" w:hAnsi="Arial" w:cs="Arial"/>
          <w:color w:val="231F20"/>
          <w:lang w:val="en-GB"/>
        </w:rPr>
        <w:t xml:space="preserve"> and cultural heritage</w:t>
      </w:r>
      <w:r w:rsidR="00984D44">
        <w:rPr>
          <w:rFonts w:ascii="Arial" w:hAnsi="Arial" w:cs="Arial"/>
          <w:color w:val="231F20"/>
          <w:lang w:val="en-GB"/>
        </w:rPr>
        <w:t>.</w:t>
      </w:r>
    </w:p>
    <w:p w14:paraId="3D71C33D" w14:textId="6573DF48" w:rsidR="003E1033" w:rsidRPr="00895D2E" w:rsidRDefault="00984D44"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Pr>
          <w:rFonts w:ascii="Arial" w:hAnsi="Arial" w:cs="Arial"/>
          <w:color w:val="231F20"/>
          <w:lang w:val="en-GB"/>
        </w:rPr>
        <w:t>The proposal must include a r</w:t>
      </w:r>
      <w:r w:rsidR="003E1033">
        <w:rPr>
          <w:rFonts w:ascii="Arial" w:hAnsi="Arial" w:cs="Arial"/>
          <w:color w:val="231F20"/>
          <w:lang w:val="en-GB"/>
        </w:rPr>
        <w:t>isk/benefit analysis and</w:t>
      </w:r>
      <w:r>
        <w:rPr>
          <w:rFonts w:ascii="Arial" w:hAnsi="Arial" w:cs="Arial"/>
          <w:color w:val="231F20"/>
          <w:lang w:val="en-GB"/>
        </w:rPr>
        <w:t xml:space="preserve"> the</w:t>
      </w:r>
      <w:r w:rsidR="003E1033">
        <w:rPr>
          <w:rFonts w:ascii="Arial" w:hAnsi="Arial" w:cs="Arial"/>
          <w:color w:val="231F20"/>
          <w:lang w:val="en-GB"/>
        </w:rPr>
        <w:t xml:space="preserve"> </w:t>
      </w:r>
      <w:r>
        <w:rPr>
          <w:rFonts w:ascii="Arial" w:hAnsi="Arial" w:cs="Arial"/>
          <w:color w:val="231F20"/>
          <w:lang w:val="en-GB"/>
        </w:rPr>
        <w:t xml:space="preserve">proposed </w:t>
      </w:r>
      <w:r w:rsidR="003E1033">
        <w:rPr>
          <w:rFonts w:ascii="Arial" w:hAnsi="Arial" w:cs="Arial"/>
          <w:color w:val="231F20"/>
          <w:lang w:val="en-GB"/>
        </w:rPr>
        <w:t>measures to diminish risk of harm</w:t>
      </w:r>
      <w:r>
        <w:rPr>
          <w:rFonts w:ascii="Arial" w:hAnsi="Arial" w:cs="Arial"/>
          <w:color w:val="231F20"/>
          <w:lang w:val="en-GB"/>
        </w:rPr>
        <w:t>.</w:t>
      </w:r>
    </w:p>
    <w:p w14:paraId="6EA5AAB0" w14:textId="6137E07C" w:rsidR="008C3E6B" w:rsidRPr="00895D2E" w:rsidRDefault="00984D44"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Pr>
          <w:rFonts w:ascii="Arial" w:hAnsi="Arial" w:cs="Arial"/>
          <w:color w:val="231F20"/>
          <w:lang w:val="en-GB"/>
        </w:rPr>
        <w:t>The application must include a</w:t>
      </w:r>
      <w:r w:rsidR="008C3E6B" w:rsidRPr="00895D2E">
        <w:rPr>
          <w:rFonts w:ascii="Arial" w:hAnsi="Arial" w:cs="Arial"/>
          <w:color w:val="231F20"/>
          <w:lang w:val="en-GB"/>
        </w:rPr>
        <w:t xml:space="preserve">ll documents and other material to be used to inform potential participants, such as information sheets, consent forms, questionnaires, advertisements, videos, </w:t>
      </w:r>
      <w:r w:rsidR="00365252" w:rsidRPr="00895D2E">
        <w:rPr>
          <w:rFonts w:ascii="Arial" w:hAnsi="Arial" w:cs="Arial"/>
          <w:color w:val="231F20"/>
          <w:lang w:val="en-GB"/>
        </w:rPr>
        <w:t>dramati</w:t>
      </w:r>
      <w:r w:rsidR="00E7104D" w:rsidRPr="00895D2E">
        <w:rPr>
          <w:rFonts w:ascii="Arial" w:hAnsi="Arial" w:cs="Arial"/>
          <w:color w:val="231F20"/>
          <w:lang w:val="en-GB"/>
        </w:rPr>
        <w:t>s</w:t>
      </w:r>
      <w:r w:rsidR="00365252" w:rsidRPr="00895D2E">
        <w:rPr>
          <w:rFonts w:ascii="Arial" w:hAnsi="Arial" w:cs="Arial"/>
          <w:color w:val="231F20"/>
          <w:lang w:val="en-GB"/>
        </w:rPr>
        <w:t>ations</w:t>
      </w:r>
      <w:r w:rsidR="008C3E6B" w:rsidRPr="00895D2E">
        <w:rPr>
          <w:rFonts w:ascii="Arial" w:hAnsi="Arial" w:cs="Arial"/>
          <w:color w:val="231F20"/>
          <w:lang w:val="en-GB"/>
        </w:rPr>
        <w:t xml:space="preserve"> and letters.</w:t>
      </w:r>
    </w:p>
    <w:p w14:paraId="649213D4" w14:textId="6B8F000C" w:rsidR="008C3E6B" w:rsidRPr="00895D2E" w:rsidRDefault="008C3E6B"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Researchers</w:t>
      </w:r>
      <w:r w:rsidRPr="00895D2E">
        <w:rPr>
          <w:rFonts w:ascii="Arial" w:hAnsi="Arial" w:cs="Arial"/>
          <w:color w:val="231F20"/>
          <w:spacing w:val="-8"/>
          <w:lang w:val="en-GB"/>
        </w:rPr>
        <w:t xml:space="preserve"> </w:t>
      </w:r>
      <w:r w:rsidR="00984D44">
        <w:rPr>
          <w:rFonts w:ascii="Arial" w:hAnsi="Arial" w:cs="Arial"/>
          <w:color w:val="231F20"/>
          <w:lang w:val="en-GB"/>
        </w:rPr>
        <w:t>must</w:t>
      </w:r>
      <w:r w:rsidR="00984D44" w:rsidRPr="00895D2E">
        <w:rPr>
          <w:rFonts w:ascii="Arial" w:hAnsi="Arial" w:cs="Arial"/>
          <w:color w:val="231F20"/>
          <w:spacing w:val="-8"/>
          <w:lang w:val="en-GB"/>
        </w:rPr>
        <w:t xml:space="preserve"> </w:t>
      </w:r>
      <w:r w:rsidRPr="00895D2E">
        <w:rPr>
          <w:rFonts w:ascii="Arial" w:hAnsi="Arial" w:cs="Arial"/>
          <w:color w:val="231F20"/>
          <w:lang w:val="en-GB"/>
        </w:rPr>
        <w:t>ensure</w:t>
      </w:r>
      <w:r w:rsidRPr="00895D2E">
        <w:rPr>
          <w:rFonts w:ascii="Arial" w:hAnsi="Arial" w:cs="Arial"/>
          <w:color w:val="231F20"/>
          <w:spacing w:val="-8"/>
          <w:lang w:val="en-GB"/>
        </w:rPr>
        <w:t xml:space="preserve"> </w:t>
      </w:r>
      <w:r w:rsidRPr="00895D2E">
        <w:rPr>
          <w:rFonts w:ascii="Arial" w:hAnsi="Arial" w:cs="Arial"/>
          <w:color w:val="231F20"/>
          <w:lang w:val="en-GB"/>
        </w:rPr>
        <w:t>that</w:t>
      </w:r>
      <w:r w:rsidRPr="00895D2E">
        <w:rPr>
          <w:rFonts w:ascii="Arial" w:hAnsi="Arial" w:cs="Arial"/>
          <w:color w:val="231F20"/>
          <w:spacing w:val="-8"/>
          <w:lang w:val="en-GB"/>
        </w:rPr>
        <w:t xml:space="preserve"> </w:t>
      </w:r>
      <w:r w:rsidRPr="00895D2E">
        <w:rPr>
          <w:rFonts w:ascii="Arial" w:hAnsi="Arial" w:cs="Arial"/>
          <w:color w:val="231F20"/>
          <w:lang w:val="en-GB"/>
        </w:rPr>
        <w:t>plain</w:t>
      </w:r>
      <w:r w:rsidRPr="00895D2E">
        <w:rPr>
          <w:rFonts w:ascii="Arial" w:hAnsi="Arial" w:cs="Arial"/>
          <w:color w:val="231F20"/>
          <w:spacing w:val="-8"/>
          <w:lang w:val="en-GB"/>
        </w:rPr>
        <w:t xml:space="preserve"> </w:t>
      </w:r>
      <w:r w:rsidRPr="00895D2E">
        <w:rPr>
          <w:rFonts w:ascii="Arial" w:hAnsi="Arial" w:cs="Arial"/>
          <w:color w:val="231F20"/>
          <w:lang w:val="en-GB"/>
        </w:rPr>
        <w:t>language</w:t>
      </w:r>
      <w:r w:rsidRPr="00895D2E">
        <w:rPr>
          <w:rFonts w:ascii="Arial" w:hAnsi="Arial" w:cs="Arial"/>
          <w:color w:val="231F20"/>
          <w:spacing w:val="-8"/>
          <w:lang w:val="en-GB"/>
        </w:rPr>
        <w:t xml:space="preserve"> </w:t>
      </w:r>
      <w:r w:rsidRPr="00895D2E">
        <w:rPr>
          <w:rFonts w:ascii="Arial" w:hAnsi="Arial" w:cs="Arial"/>
          <w:color w:val="231F20"/>
          <w:lang w:val="en-GB"/>
        </w:rPr>
        <w:t>adapted</w:t>
      </w:r>
      <w:r w:rsidRPr="00895D2E">
        <w:rPr>
          <w:rFonts w:ascii="Arial" w:hAnsi="Arial" w:cs="Arial"/>
          <w:color w:val="231F20"/>
          <w:spacing w:val="-8"/>
          <w:lang w:val="en-GB"/>
        </w:rPr>
        <w:t xml:space="preserve"> </w:t>
      </w:r>
      <w:r w:rsidRPr="00895D2E">
        <w:rPr>
          <w:rFonts w:ascii="Arial" w:hAnsi="Arial" w:cs="Arial"/>
          <w:color w:val="231F20"/>
          <w:lang w:val="en-GB"/>
        </w:rPr>
        <w:t>to</w:t>
      </w:r>
      <w:r w:rsidRPr="00895D2E">
        <w:rPr>
          <w:rFonts w:ascii="Arial" w:hAnsi="Arial" w:cs="Arial"/>
          <w:color w:val="231F20"/>
          <w:spacing w:val="-8"/>
          <w:lang w:val="en-GB"/>
        </w:rPr>
        <w:t xml:space="preserve"> </w:t>
      </w:r>
      <w:r w:rsidRPr="00895D2E">
        <w:rPr>
          <w:rFonts w:ascii="Arial" w:hAnsi="Arial" w:cs="Arial"/>
          <w:color w:val="231F20"/>
          <w:lang w:val="en-GB"/>
        </w:rPr>
        <w:t>anticipated</w:t>
      </w:r>
      <w:r w:rsidRPr="00895D2E">
        <w:rPr>
          <w:rFonts w:ascii="Arial" w:hAnsi="Arial" w:cs="Arial"/>
          <w:color w:val="231F20"/>
          <w:spacing w:val="-8"/>
          <w:lang w:val="en-GB"/>
        </w:rPr>
        <w:t xml:space="preserve"> </w:t>
      </w:r>
      <w:r w:rsidRPr="00895D2E">
        <w:rPr>
          <w:rFonts w:ascii="Arial" w:hAnsi="Arial" w:cs="Arial"/>
          <w:color w:val="231F20"/>
          <w:lang w:val="en-GB"/>
        </w:rPr>
        <w:t>literacy</w:t>
      </w:r>
      <w:r w:rsidRPr="00895D2E">
        <w:rPr>
          <w:rFonts w:ascii="Arial" w:hAnsi="Arial" w:cs="Arial"/>
          <w:color w:val="231F20"/>
          <w:spacing w:val="-8"/>
          <w:lang w:val="en-GB"/>
        </w:rPr>
        <w:t xml:space="preserve"> </w:t>
      </w:r>
      <w:r w:rsidRPr="00895D2E">
        <w:rPr>
          <w:rFonts w:ascii="Arial" w:hAnsi="Arial" w:cs="Arial"/>
          <w:color w:val="231F20"/>
          <w:lang w:val="en-GB"/>
        </w:rPr>
        <w:t>levels</w:t>
      </w:r>
      <w:r w:rsidRPr="00895D2E">
        <w:rPr>
          <w:rFonts w:ascii="Arial" w:hAnsi="Arial" w:cs="Arial"/>
          <w:color w:val="231F20"/>
          <w:spacing w:val="-8"/>
          <w:lang w:val="en-GB"/>
        </w:rPr>
        <w:t xml:space="preserve"> </w:t>
      </w:r>
      <w:r w:rsidRPr="00895D2E">
        <w:rPr>
          <w:rFonts w:ascii="Arial" w:hAnsi="Arial" w:cs="Arial"/>
          <w:color w:val="231F20"/>
          <w:lang w:val="en-GB"/>
        </w:rPr>
        <w:t>is</w:t>
      </w:r>
      <w:r w:rsidRPr="00895D2E">
        <w:rPr>
          <w:rFonts w:ascii="Arial" w:hAnsi="Arial" w:cs="Arial"/>
          <w:color w:val="231F20"/>
          <w:spacing w:val="-8"/>
          <w:lang w:val="en-GB"/>
        </w:rPr>
        <w:t xml:space="preserve"> </w:t>
      </w:r>
      <w:r w:rsidRPr="00895D2E">
        <w:rPr>
          <w:rFonts w:ascii="Arial" w:hAnsi="Arial" w:cs="Arial"/>
          <w:color w:val="231F20"/>
          <w:lang w:val="en-GB"/>
        </w:rPr>
        <w:t>used</w:t>
      </w:r>
      <w:r w:rsidRPr="00895D2E">
        <w:rPr>
          <w:rFonts w:ascii="Arial" w:hAnsi="Arial" w:cs="Arial"/>
          <w:color w:val="231F20"/>
          <w:spacing w:val="-8"/>
          <w:lang w:val="en-GB"/>
        </w:rPr>
        <w:t xml:space="preserve"> </w:t>
      </w:r>
      <w:r w:rsidRPr="00895D2E">
        <w:rPr>
          <w:rFonts w:ascii="Arial" w:hAnsi="Arial" w:cs="Arial"/>
          <w:color w:val="231F20"/>
          <w:lang w:val="en-GB"/>
        </w:rPr>
        <w:t>in</w:t>
      </w:r>
      <w:r w:rsidRPr="00895D2E">
        <w:rPr>
          <w:rFonts w:ascii="Arial" w:hAnsi="Arial" w:cs="Arial"/>
          <w:color w:val="231F20"/>
          <w:spacing w:val="-8"/>
          <w:lang w:val="en-GB"/>
        </w:rPr>
        <w:t xml:space="preserve"> </w:t>
      </w:r>
      <w:r w:rsidRPr="00895D2E">
        <w:rPr>
          <w:rFonts w:ascii="Arial" w:hAnsi="Arial" w:cs="Arial"/>
          <w:color w:val="231F20"/>
          <w:lang w:val="en-GB"/>
        </w:rPr>
        <w:t>the</w:t>
      </w:r>
      <w:r w:rsidRPr="00895D2E">
        <w:rPr>
          <w:rFonts w:ascii="Arial" w:hAnsi="Arial" w:cs="Arial"/>
          <w:color w:val="231F20"/>
          <w:spacing w:val="-8"/>
          <w:lang w:val="en-GB"/>
        </w:rPr>
        <w:t xml:space="preserve"> </w:t>
      </w:r>
      <w:r w:rsidRPr="00895D2E">
        <w:rPr>
          <w:rFonts w:ascii="Arial" w:hAnsi="Arial" w:cs="Arial"/>
          <w:color w:val="231F20"/>
          <w:lang w:val="en-GB"/>
        </w:rPr>
        <w:t>participant documentation.</w:t>
      </w:r>
      <w:r w:rsidRPr="00895D2E">
        <w:rPr>
          <w:rFonts w:ascii="Arial" w:hAnsi="Arial" w:cs="Arial"/>
          <w:color w:val="231F20"/>
          <w:spacing w:val="-3"/>
          <w:lang w:val="en-GB"/>
        </w:rPr>
        <w:t xml:space="preserve"> </w:t>
      </w:r>
      <w:r w:rsidRPr="00895D2E">
        <w:rPr>
          <w:rFonts w:ascii="Arial" w:hAnsi="Arial" w:cs="Arial"/>
          <w:color w:val="231F20"/>
          <w:lang w:val="en-GB"/>
        </w:rPr>
        <w:t>An indication of the readability level should be included.</w:t>
      </w:r>
    </w:p>
    <w:p w14:paraId="530F8973" w14:textId="5846958B" w:rsidR="008C3E6B" w:rsidRPr="00895D2E" w:rsidRDefault="008C3E6B"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 xml:space="preserve">Where research is to be conducted in community settings, evidence of </w:t>
      </w:r>
      <w:r w:rsidR="00984D44">
        <w:rPr>
          <w:rFonts w:ascii="Arial" w:hAnsi="Arial" w:cs="Arial"/>
          <w:color w:val="231F20"/>
          <w:lang w:val="en-GB"/>
        </w:rPr>
        <w:t>community engagement</w:t>
      </w:r>
      <w:r w:rsidR="00984D44" w:rsidRPr="00895D2E">
        <w:rPr>
          <w:rFonts w:ascii="Arial" w:hAnsi="Arial" w:cs="Arial"/>
          <w:color w:val="231F20"/>
          <w:lang w:val="en-GB"/>
        </w:rPr>
        <w:t xml:space="preserve"> </w:t>
      </w:r>
      <w:r w:rsidRPr="00895D2E">
        <w:rPr>
          <w:rFonts w:ascii="Arial" w:hAnsi="Arial" w:cs="Arial"/>
          <w:color w:val="231F20"/>
          <w:lang w:val="en-GB"/>
        </w:rPr>
        <w:t xml:space="preserve">and plans for ongoing </w:t>
      </w:r>
      <w:r w:rsidR="00984D44">
        <w:rPr>
          <w:rFonts w:ascii="Arial" w:hAnsi="Arial" w:cs="Arial"/>
          <w:color w:val="231F20"/>
          <w:lang w:val="en-GB"/>
        </w:rPr>
        <w:t>consultation</w:t>
      </w:r>
      <w:r w:rsidR="00984D44" w:rsidRPr="00895D2E">
        <w:rPr>
          <w:rFonts w:ascii="Arial" w:hAnsi="Arial" w:cs="Arial"/>
          <w:color w:val="231F20"/>
          <w:lang w:val="en-GB"/>
        </w:rPr>
        <w:t xml:space="preserve"> </w:t>
      </w:r>
      <w:r w:rsidRPr="00895D2E">
        <w:rPr>
          <w:rFonts w:ascii="Arial" w:hAnsi="Arial" w:cs="Arial"/>
          <w:color w:val="231F20"/>
          <w:lang w:val="en-GB"/>
        </w:rPr>
        <w:t>should be included.</w:t>
      </w:r>
    </w:p>
    <w:p w14:paraId="1618EE07" w14:textId="06686A2B" w:rsidR="008C3E6B" w:rsidRPr="00895D2E" w:rsidRDefault="008C3E6B"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 xml:space="preserve">Animal research </w:t>
      </w:r>
      <w:r w:rsidR="003E1033">
        <w:rPr>
          <w:rFonts w:ascii="Arial" w:hAnsi="Arial" w:cs="Arial"/>
          <w:color w:val="231F20"/>
          <w:lang w:val="en-GB"/>
        </w:rPr>
        <w:t>applications</w:t>
      </w:r>
      <w:r w:rsidR="003E1033" w:rsidRPr="00895D2E">
        <w:rPr>
          <w:rFonts w:ascii="Arial" w:hAnsi="Arial" w:cs="Arial"/>
          <w:color w:val="231F20"/>
          <w:lang w:val="en-GB"/>
        </w:rPr>
        <w:t xml:space="preserve"> </w:t>
      </w:r>
      <w:r w:rsidRPr="00895D2E">
        <w:rPr>
          <w:rFonts w:ascii="Arial" w:hAnsi="Arial" w:cs="Arial"/>
          <w:color w:val="231F20"/>
          <w:lang w:val="en-GB"/>
        </w:rPr>
        <w:t>should explain comprehensively how the welfare interests of the animals will be attended to.</w:t>
      </w:r>
    </w:p>
    <w:p w14:paraId="55702F93" w14:textId="0AFFD0DF" w:rsidR="008C3E6B" w:rsidRPr="00895D2E" w:rsidRDefault="008C3E6B"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 xml:space="preserve">Animal research </w:t>
      </w:r>
      <w:r w:rsidR="003E1033">
        <w:rPr>
          <w:rFonts w:ascii="Arial" w:hAnsi="Arial" w:cs="Arial"/>
          <w:color w:val="231F20"/>
          <w:lang w:val="en-GB"/>
        </w:rPr>
        <w:t>applications</w:t>
      </w:r>
      <w:r w:rsidR="003E1033" w:rsidRPr="00895D2E">
        <w:rPr>
          <w:rFonts w:ascii="Arial" w:hAnsi="Arial" w:cs="Arial"/>
          <w:color w:val="231F20"/>
          <w:lang w:val="en-GB"/>
        </w:rPr>
        <w:t xml:space="preserve"> </w:t>
      </w:r>
      <w:r w:rsidRPr="00895D2E">
        <w:rPr>
          <w:rFonts w:ascii="Arial" w:hAnsi="Arial" w:cs="Arial"/>
          <w:color w:val="231F20"/>
          <w:lang w:val="en-GB"/>
        </w:rPr>
        <w:t xml:space="preserve">should include monitoring schedules listing the responsible persons and their contact numbers, the schedule and indicators for analgesia delivery </w:t>
      </w:r>
      <w:r w:rsidR="00984D44">
        <w:rPr>
          <w:rFonts w:ascii="Arial" w:hAnsi="Arial" w:cs="Arial"/>
          <w:color w:val="231F20"/>
          <w:lang w:val="en-GB"/>
        </w:rPr>
        <w:t>etc</w:t>
      </w:r>
      <w:r w:rsidRPr="00895D2E">
        <w:rPr>
          <w:rFonts w:ascii="Arial" w:hAnsi="Arial" w:cs="Arial"/>
          <w:color w:val="231F20"/>
          <w:lang w:val="en-GB"/>
        </w:rPr>
        <w:t>.</w:t>
      </w:r>
    </w:p>
    <w:p w14:paraId="4BDDFA9C" w14:textId="77777777" w:rsidR="008C3E6B" w:rsidRPr="00895D2E" w:rsidRDefault="008C3E6B"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Protocols for clinical trials and studies involving a moderate increase over minimal risk should include monitoring schedules, the responsible persons and their contact numbers.</w:t>
      </w:r>
    </w:p>
    <w:p w14:paraId="1DE41534" w14:textId="77777777" w:rsidR="008C3E6B" w:rsidRPr="00895D2E" w:rsidRDefault="008C3E6B" w:rsidP="008C3E6B">
      <w:pPr>
        <w:pStyle w:val="ListParagraph"/>
        <w:widowControl w:val="0"/>
        <w:numPr>
          <w:ilvl w:val="4"/>
          <w:numId w:val="95"/>
        </w:numPr>
        <w:tabs>
          <w:tab w:val="left" w:pos="2280"/>
        </w:tabs>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Researchers should disclose conflicts of interest, financial interests and information that may result in perceptions of conflict of interest.</w:t>
      </w:r>
    </w:p>
    <w:p w14:paraId="520E4042" w14:textId="1976E0D4" w:rsidR="008C3E6B" w:rsidRDefault="00F303A0" w:rsidP="003E1B69">
      <w:pPr>
        <w:pStyle w:val="Heading3"/>
        <w:rPr>
          <w:spacing w:val="-2"/>
        </w:rPr>
      </w:pPr>
      <w:r>
        <w:t>5</w:t>
      </w:r>
      <w:r w:rsidR="008C3E6B" w:rsidRPr="00895D2E">
        <w:t>.</w:t>
      </w:r>
      <w:r w:rsidR="00400276">
        <w:t>5</w:t>
      </w:r>
      <w:r w:rsidR="009B7E74">
        <w:t>.4</w:t>
      </w:r>
      <w:r w:rsidR="008C3E6B" w:rsidRPr="00895D2E">
        <w:tab/>
      </w:r>
      <w:r w:rsidR="00504A56">
        <w:t>REC d</w:t>
      </w:r>
      <w:r w:rsidR="008C3E6B" w:rsidRPr="00895D2E">
        <w:t>ecision</w:t>
      </w:r>
      <w:r w:rsidR="008C3E6B" w:rsidRPr="00895D2E">
        <w:rPr>
          <w:spacing w:val="-4"/>
        </w:rPr>
        <w:t xml:space="preserve"> </w:t>
      </w:r>
      <w:r w:rsidR="008C3E6B" w:rsidRPr="00895D2E">
        <w:t>making</w:t>
      </w:r>
      <w:r w:rsidR="008C3E6B" w:rsidRPr="00895D2E">
        <w:rPr>
          <w:spacing w:val="-4"/>
        </w:rPr>
        <w:t xml:space="preserve"> </w:t>
      </w:r>
      <w:r w:rsidR="008C3E6B" w:rsidRPr="00895D2E">
        <w:t>and</w:t>
      </w:r>
      <w:r w:rsidR="008C3E6B" w:rsidRPr="00895D2E">
        <w:rPr>
          <w:spacing w:val="-4"/>
        </w:rPr>
        <w:t xml:space="preserve"> </w:t>
      </w:r>
      <w:r w:rsidR="008C3E6B" w:rsidRPr="00895D2E">
        <w:t>feedback</w:t>
      </w:r>
      <w:r w:rsidR="008C3E6B" w:rsidRPr="00895D2E">
        <w:rPr>
          <w:spacing w:val="-3"/>
        </w:rPr>
        <w:t xml:space="preserve"> </w:t>
      </w:r>
      <w:r w:rsidR="008C3E6B" w:rsidRPr="00895D2E">
        <w:t>to</w:t>
      </w:r>
      <w:r w:rsidR="008C3E6B" w:rsidRPr="00895D2E">
        <w:rPr>
          <w:spacing w:val="-2"/>
        </w:rPr>
        <w:t xml:space="preserve"> applicants</w:t>
      </w:r>
    </w:p>
    <w:p w14:paraId="504C94A5" w14:textId="77777777" w:rsidR="00141D97" w:rsidRPr="00157639" w:rsidRDefault="00141D97" w:rsidP="003E1B69"/>
    <w:p w14:paraId="677E153D" w14:textId="7614B467" w:rsidR="005158F3" w:rsidRDefault="00E1304C" w:rsidP="00E7104D">
      <w:pPr>
        <w:widowControl w:val="0"/>
        <w:autoSpaceDE w:val="0"/>
        <w:autoSpaceDN w:val="0"/>
        <w:ind w:left="1134" w:hanging="567"/>
        <w:jc w:val="both"/>
        <w:rPr>
          <w:rFonts w:ascii="Arial" w:hAnsi="Arial" w:cs="Arial"/>
          <w:color w:val="231F20"/>
          <w:lang w:val="en-GB"/>
        </w:rPr>
      </w:pPr>
      <w:r w:rsidRPr="00895D2E">
        <w:rPr>
          <w:rFonts w:ascii="Arial" w:hAnsi="Arial" w:cs="Arial"/>
          <w:color w:val="231F20"/>
          <w:lang w:val="en-GB"/>
        </w:rPr>
        <w:t>i.</w:t>
      </w:r>
      <w:r w:rsidRPr="00895D2E">
        <w:rPr>
          <w:rFonts w:ascii="Arial" w:hAnsi="Arial" w:cs="Arial"/>
          <w:color w:val="231F20"/>
          <w:lang w:val="en-GB"/>
        </w:rPr>
        <w:tab/>
      </w:r>
      <w:r w:rsidR="005158F3">
        <w:rPr>
          <w:rFonts w:ascii="Arial" w:hAnsi="Arial" w:cs="Arial"/>
          <w:color w:val="231F20"/>
          <w:lang w:val="en-GB"/>
        </w:rPr>
        <w:t xml:space="preserve">disclosed conflicts of interest (by REC members) must be recorded (see </w:t>
      </w:r>
    </w:p>
    <w:p w14:paraId="07C4120D" w14:textId="5685D660" w:rsidR="008C3E6B" w:rsidRPr="00895D2E" w:rsidRDefault="008C3E6B" w:rsidP="00E7104D">
      <w:pPr>
        <w:widowControl w:val="0"/>
        <w:autoSpaceDE w:val="0"/>
        <w:autoSpaceDN w:val="0"/>
        <w:ind w:left="1134" w:hanging="567"/>
        <w:jc w:val="both"/>
        <w:rPr>
          <w:rFonts w:ascii="Arial" w:hAnsi="Arial" w:cs="Arial"/>
          <w:color w:val="231F20"/>
          <w:lang w:val="en-GB"/>
        </w:rPr>
      </w:pPr>
      <w:r w:rsidRPr="00895D2E">
        <w:rPr>
          <w:rFonts w:ascii="Arial" w:hAnsi="Arial" w:cs="Arial"/>
          <w:color w:val="231F20"/>
          <w:lang w:val="en-GB"/>
        </w:rPr>
        <w:t xml:space="preserve">After the deliberative review process, the REC should approve, require amendment to, or reject a research </w:t>
      </w:r>
      <w:r w:rsidRPr="00895D2E">
        <w:rPr>
          <w:rFonts w:ascii="Arial" w:hAnsi="Arial" w:cs="Arial"/>
          <w:color w:val="231F20"/>
          <w:spacing w:val="-2"/>
          <w:lang w:val="en-GB"/>
        </w:rPr>
        <w:t>proposal.</w:t>
      </w:r>
    </w:p>
    <w:p w14:paraId="07F529AF" w14:textId="77777777" w:rsidR="008C3E6B" w:rsidRPr="00895D2E" w:rsidRDefault="008C3E6B" w:rsidP="00E7104D">
      <w:pPr>
        <w:pStyle w:val="ListParagraph"/>
        <w:widowControl w:val="0"/>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ii.</w:t>
      </w:r>
      <w:r w:rsidRPr="00895D2E">
        <w:rPr>
          <w:rFonts w:ascii="Arial" w:hAnsi="Arial" w:cs="Arial"/>
          <w:color w:val="231F20"/>
          <w:lang w:val="en-GB"/>
        </w:rPr>
        <w:tab/>
        <w:t>In considering a research protocol, the REC may seek assistance from experts, but such experts may have no conflicts of interest in relation to the application.</w:t>
      </w:r>
    </w:p>
    <w:p w14:paraId="634CD173" w14:textId="7CDA3640" w:rsidR="008C3E6B" w:rsidRPr="00895D2E" w:rsidRDefault="008C3E6B" w:rsidP="00E7104D">
      <w:pPr>
        <w:widowControl w:val="0"/>
        <w:autoSpaceDE w:val="0"/>
        <w:autoSpaceDN w:val="0"/>
        <w:ind w:left="1134" w:hanging="567"/>
        <w:jc w:val="both"/>
        <w:rPr>
          <w:rFonts w:ascii="Arial" w:hAnsi="Arial" w:cs="Arial"/>
          <w:color w:val="231F20"/>
          <w:lang w:val="en-GB"/>
        </w:rPr>
      </w:pPr>
      <w:r w:rsidRPr="00895D2E">
        <w:rPr>
          <w:rFonts w:ascii="Arial" w:hAnsi="Arial" w:cs="Arial"/>
          <w:color w:val="231F20"/>
          <w:lang w:val="en-GB"/>
        </w:rPr>
        <w:t>iii.</w:t>
      </w:r>
      <w:r w:rsidRPr="00895D2E">
        <w:rPr>
          <w:rFonts w:ascii="Arial" w:hAnsi="Arial" w:cs="Arial"/>
          <w:color w:val="231F20"/>
          <w:lang w:val="en-GB"/>
        </w:rPr>
        <w:tab/>
        <w:t>Decisions</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REC</w:t>
      </w:r>
      <w:r w:rsidRPr="00895D2E">
        <w:rPr>
          <w:rFonts w:ascii="Arial" w:hAnsi="Arial" w:cs="Arial"/>
          <w:color w:val="231F20"/>
          <w:spacing w:val="-3"/>
          <w:lang w:val="en-GB"/>
        </w:rPr>
        <w:t xml:space="preserve"> </w:t>
      </w:r>
      <w:r w:rsidRPr="00895D2E">
        <w:rPr>
          <w:rFonts w:ascii="Arial" w:hAnsi="Arial" w:cs="Arial"/>
          <w:color w:val="231F20"/>
          <w:lang w:val="en-GB"/>
        </w:rPr>
        <w:t>should</w:t>
      </w:r>
      <w:r w:rsidRPr="00895D2E">
        <w:rPr>
          <w:rFonts w:ascii="Arial" w:hAnsi="Arial" w:cs="Arial"/>
          <w:color w:val="231F20"/>
          <w:spacing w:val="-2"/>
          <w:lang w:val="en-GB"/>
        </w:rPr>
        <w:t xml:space="preserve"> </w:t>
      </w:r>
      <w:r w:rsidRPr="00895D2E">
        <w:rPr>
          <w:rFonts w:ascii="Arial" w:hAnsi="Arial" w:cs="Arial"/>
          <w:color w:val="231F20"/>
          <w:lang w:val="en-GB"/>
        </w:rPr>
        <w:t>be</w:t>
      </w:r>
      <w:r w:rsidRPr="00895D2E">
        <w:rPr>
          <w:rFonts w:ascii="Arial" w:hAnsi="Arial" w:cs="Arial"/>
          <w:color w:val="231F20"/>
          <w:spacing w:val="-2"/>
          <w:lang w:val="en-GB"/>
        </w:rPr>
        <w:t xml:space="preserve"> </w:t>
      </w:r>
      <w:r w:rsidRPr="00895D2E">
        <w:rPr>
          <w:rFonts w:ascii="Arial" w:hAnsi="Arial" w:cs="Arial"/>
          <w:color w:val="231F20"/>
          <w:lang w:val="en-GB"/>
        </w:rPr>
        <w:t>recorded</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2"/>
          <w:lang w:val="en-GB"/>
        </w:rPr>
        <w:t xml:space="preserve"> writing</w:t>
      </w:r>
      <w:r w:rsidR="005158F3">
        <w:rPr>
          <w:rFonts w:ascii="Arial" w:hAnsi="Arial" w:cs="Arial"/>
          <w:color w:val="231F20"/>
          <w:spacing w:val="-2"/>
          <w:lang w:val="en-GB"/>
        </w:rPr>
        <w:t xml:space="preserve"> and appropriately minuted</w:t>
      </w:r>
    </w:p>
    <w:p w14:paraId="150C0F6F" w14:textId="3E032F2D" w:rsidR="008C3E6B" w:rsidRPr="00895D2E" w:rsidRDefault="008C3E6B" w:rsidP="00E7104D">
      <w:pPr>
        <w:pStyle w:val="ListParagraph"/>
        <w:widowControl w:val="0"/>
        <w:numPr>
          <w:ilvl w:val="0"/>
          <w:numId w:val="184"/>
        </w:numPr>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A</w:t>
      </w:r>
      <w:r w:rsidRPr="00895D2E">
        <w:rPr>
          <w:rFonts w:ascii="Arial" w:hAnsi="Arial" w:cs="Arial"/>
          <w:color w:val="231F20"/>
          <w:spacing w:val="40"/>
          <w:lang w:val="en-GB"/>
        </w:rPr>
        <w:t xml:space="preserve"> </w:t>
      </w:r>
      <w:r w:rsidRPr="00895D2E">
        <w:rPr>
          <w:rFonts w:ascii="Arial" w:hAnsi="Arial" w:cs="Arial"/>
          <w:color w:val="231F20"/>
          <w:lang w:val="en-GB"/>
        </w:rPr>
        <w:t>decision</w:t>
      </w:r>
      <w:r w:rsidRPr="00895D2E">
        <w:rPr>
          <w:rFonts w:ascii="Arial" w:hAnsi="Arial" w:cs="Arial"/>
          <w:color w:val="231F20"/>
          <w:spacing w:val="40"/>
          <w:lang w:val="en-GB"/>
        </w:rPr>
        <w:t xml:space="preserve"> </w:t>
      </w:r>
      <w:r w:rsidRPr="00895D2E">
        <w:rPr>
          <w:rFonts w:ascii="Arial" w:hAnsi="Arial" w:cs="Arial"/>
          <w:color w:val="231F20"/>
          <w:lang w:val="en-GB"/>
        </w:rPr>
        <w:t>to</w:t>
      </w:r>
      <w:r w:rsidRPr="00895D2E">
        <w:rPr>
          <w:rFonts w:ascii="Arial" w:hAnsi="Arial" w:cs="Arial"/>
          <w:color w:val="231F20"/>
          <w:spacing w:val="40"/>
          <w:lang w:val="en-GB"/>
        </w:rPr>
        <w:t xml:space="preserve"> </w:t>
      </w:r>
      <w:r w:rsidRPr="00895D2E">
        <w:rPr>
          <w:rFonts w:ascii="Arial" w:hAnsi="Arial" w:cs="Arial"/>
          <w:color w:val="231F20"/>
          <w:lang w:val="en-GB"/>
        </w:rPr>
        <w:t>approve</w:t>
      </w:r>
      <w:r w:rsidRPr="00895D2E">
        <w:rPr>
          <w:rFonts w:ascii="Arial" w:hAnsi="Arial" w:cs="Arial"/>
          <w:color w:val="231F20"/>
          <w:spacing w:val="40"/>
          <w:lang w:val="en-GB"/>
        </w:rPr>
        <w:t xml:space="preserve"> </w:t>
      </w:r>
      <w:r w:rsidRPr="00895D2E">
        <w:rPr>
          <w:rFonts w:ascii="Arial" w:hAnsi="Arial" w:cs="Arial"/>
          <w:color w:val="231F20"/>
          <w:lang w:val="en-GB"/>
        </w:rPr>
        <w:t>should</w:t>
      </w:r>
      <w:r w:rsidRPr="00895D2E">
        <w:rPr>
          <w:rFonts w:ascii="Arial" w:hAnsi="Arial" w:cs="Arial"/>
          <w:color w:val="231F20"/>
          <w:spacing w:val="40"/>
          <w:lang w:val="en-GB"/>
        </w:rPr>
        <w:t xml:space="preserve"> </w:t>
      </w:r>
      <w:r w:rsidRPr="00895D2E">
        <w:rPr>
          <w:rFonts w:ascii="Arial" w:hAnsi="Arial" w:cs="Arial"/>
          <w:color w:val="231F20"/>
          <w:lang w:val="en-GB"/>
        </w:rPr>
        <w:t>include</w:t>
      </w:r>
      <w:r w:rsidRPr="00895D2E">
        <w:rPr>
          <w:rFonts w:ascii="Arial" w:hAnsi="Arial" w:cs="Arial"/>
          <w:color w:val="231F20"/>
          <w:spacing w:val="40"/>
          <w:lang w:val="en-GB"/>
        </w:rPr>
        <w:t xml:space="preserve"> </w:t>
      </w:r>
      <w:r w:rsidRPr="00895D2E">
        <w:rPr>
          <w:rFonts w:ascii="Arial" w:hAnsi="Arial" w:cs="Arial"/>
          <w:color w:val="231F20"/>
          <w:lang w:val="en-GB"/>
        </w:rPr>
        <w:t>the</w:t>
      </w:r>
      <w:r w:rsidRPr="00895D2E">
        <w:rPr>
          <w:rFonts w:ascii="Arial" w:hAnsi="Arial" w:cs="Arial"/>
          <w:color w:val="231F20"/>
          <w:spacing w:val="40"/>
          <w:lang w:val="en-GB"/>
        </w:rPr>
        <w:t xml:space="preserve"> </w:t>
      </w:r>
      <w:r w:rsidRPr="00895D2E">
        <w:rPr>
          <w:rFonts w:ascii="Arial" w:hAnsi="Arial" w:cs="Arial"/>
          <w:color w:val="231F20"/>
          <w:lang w:val="en-GB"/>
        </w:rPr>
        <w:t>conditions,</w:t>
      </w:r>
      <w:r w:rsidRPr="00895D2E">
        <w:rPr>
          <w:rFonts w:ascii="Arial" w:hAnsi="Arial" w:cs="Arial"/>
          <w:color w:val="231F20"/>
          <w:spacing w:val="40"/>
          <w:lang w:val="en-GB"/>
        </w:rPr>
        <w:t xml:space="preserve"> </w:t>
      </w:r>
      <w:r w:rsidRPr="00895D2E">
        <w:rPr>
          <w:rFonts w:ascii="Arial" w:hAnsi="Arial" w:cs="Arial"/>
          <w:color w:val="231F20"/>
          <w:lang w:val="en-GB"/>
        </w:rPr>
        <w:t>e.g.</w:t>
      </w:r>
      <w:r w:rsidRPr="00895D2E">
        <w:rPr>
          <w:rFonts w:ascii="Arial" w:hAnsi="Arial" w:cs="Arial"/>
          <w:color w:val="231F20"/>
          <w:spacing w:val="40"/>
          <w:lang w:val="en-GB"/>
        </w:rPr>
        <w:t xml:space="preserve"> </w:t>
      </w:r>
      <w:r w:rsidRPr="00895D2E">
        <w:rPr>
          <w:rFonts w:ascii="Arial" w:hAnsi="Arial" w:cs="Arial"/>
          <w:color w:val="231F20"/>
          <w:lang w:val="en-GB"/>
        </w:rPr>
        <w:t>the</w:t>
      </w:r>
      <w:r w:rsidRPr="00895D2E">
        <w:rPr>
          <w:rFonts w:ascii="Arial" w:hAnsi="Arial" w:cs="Arial"/>
          <w:color w:val="231F20"/>
          <w:spacing w:val="40"/>
          <w:lang w:val="en-GB"/>
        </w:rPr>
        <w:t xml:space="preserve"> </w:t>
      </w:r>
      <w:r w:rsidRPr="00895D2E">
        <w:rPr>
          <w:rFonts w:ascii="Arial" w:hAnsi="Arial" w:cs="Arial"/>
          <w:color w:val="231F20"/>
          <w:lang w:val="en-GB"/>
        </w:rPr>
        <w:t>duration</w:t>
      </w:r>
      <w:r w:rsidRPr="00895D2E">
        <w:rPr>
          <w:rFonts w:ascii="Arial" w:hAnsi="Arial" w:cs="Arial"/>
          <w:color w:val="231F20"/>
          <w:spacing w:val="40"/>
          <w:lang w:val="en-GB"/>
        </w:rPr>
        <w:t xml:space="preserve"> </w:t>
      </w:r>
      <w:r w:rsidRPr="00895D2E">
        <w:rPr>
          <w:rFonts w:ascii="Arial" w:hAnsi="Arial" w:cs="Arial"/>
          <w:color w:val="231F20"/>
          <w:lang w:val="en-GB"/>
        </w:rPr>
        <w:t>of</w:t>
      </w:r>
      <w:r w:rsidRPr="00895D2E">
        <w:rPr>
          <w:rFonts w:ascii="Arial" w:hAnsi="Arial" w:cs="Arial"/>
          <w:color w:val="231F20"/>
          <w:spacing w:val="40"/>
          <w:lang w:val="en-GB"/>
        </w:rPr>
        <w:t xml:space="preserve"> </w:t>
      </w:r>
      <w:r w:rsidRPr="00895D2E">
        <w:rPr>
          <w:rFonts w:ascii="Arial" w:hAnsi="Arial" w:cs="Arial"/>
          <w:color w:val="231F20"/>
          <w:lang w:val="en-GB"/>
        </w:rPr>
        <w:t>the</w:t>
      </w:r>
      <w:r w:rsidRPr="00895D2E">
        <w:rPr>
          <w:rFonts w:ascii="Arial" w:hAnsi="Arial" w:cs="Arial"/>
          <w:color w:val="231F20"/>
          <w:spacing w:val="40"/>
          <w:lang w:val="en-GB"/>
        </w:rPr>
        <w:t xml:space="preserve"> </w:t>
      </w:r>
      <w:r w:rsidRPr="00895D2E">
        <w:rPr>
          <w:rFonts w:ascii="Arial" w:hAnsi="Arial" w:cs="Arial"/>
          <w:color w:val="231F20"/>
          <w:lang w:val="en-GB"/>
        </w:rPr>
        <w:t>approval</w:t>
      </w:r>
      <w:r w:rsidR="00014468">
        <w:rPr>
          <w:rFonts w:ascii="Arial" w:hAnsi="Arial" w:cs="Arial"/>
          <w:color w:val="231F20"/>
          <w:lang w:val="en-GB"/>
        </w:rPr>
        <w:t xml:space="preserve"> (12 months, renewable)</w:t>
      </w:r>
      <w:r w:rsidRPr="00895D2E">
        <w:rPr>
          <w:rFonts w:ascii="Arial" w:hAnsi="Arial" w:cs="Arial"/>
          <w:color w:val="231F20"/>
          <w:lang w:val="en-GB"/>
        </w:rPr>
        <w:t>,</w:t>
      </w:r>
      <w:r w:rsidRPr="00895D2E">
        <w:rPr>
          <w:rFonts w:ascii="Arial" w:hAnsi="Arial" w:cs="Arial"/>
          <w:color w:val="231F20"/>
          <w:spacing w:val="40"/>
          <w:lang w:val="en-GB"/>
        </w:rPr>
        <w:t xml:space="preserve"> </w:t>
      </w:r>
      <w:r w:rsidRPr="00895D2E">
        <w:rPr>
          <w:rFonts w:ascii="Arial" w:hAnsi="Arial" w:cs="Arial"/>
          <w:color w:val="231F20"/>
          <w:lang w:val="en-GB"/>
        </w:rPr>
        <w:t>the</w:t>
      </w:r>
      <w:r w:rsidRPr="00895D2E">
        <w:rPr>
          <w:rFonts w:ascii="Arial" w:hAnsi="Arial" w:cs="Arial"/>
          <w:color w:val="231F20"/>
          <w:spacing w:val="40"/>
          <w:lang w:val="en-GB"/>
        </w:rPr>
        <w:t xml:space="preserve"> </w:t>
      </w:r>
      <w:r w:rsidRPr="00895D2E">
        <w:rPr>
          <w:rFonts w:ascii="Arial" w:hAnsi="Arial" w:cs="Arial"/>
          <w:color w:val="231F20"/>
          <w:lang w:val="en-GB"/>
        </w:rPr>
        <w:t>reporting requirements, etc.</w:t>
      </w:r>
    </w:p>
    <w:p w14:paraId="0AB8C2F6" w14:textId="77777777" w:rsidR="008C3E6B" w:rsidRPr="00895D2E" w:rsidRDefault="008C3E6B" w:rsidP="00E7104D">
      <w:pPr>
        <w:pStyle w:val="ListParagraph"/>
        <w:widowControl w:val="0"/>
        <w:numPr>
          <w:ilvl w:val="0"/>
          <w:numId w:val="184"/>
        </w:numPr>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A</w:t>
      </w:r>
      <w:r w:rsidRPr="00895D2E">
        <w:rPr>
          <w:rFonts w:ascii="Arial" w:hAnsi="Arial" w:cs="Arial"/>
          <w:color w:val="231F20"/>
          <w:spacing w:val="-11"/>
          <w:lang w:val="en-GB"/>
        </w:rPr>
        <w:t xml:space="preserve"> </w:t>
      </w:r>
      <w:r w:rsidRPr="00895D2E">
        <w:rPr>
          <w:rFonts w:ascii="Arial" w:hAnsi="Arial" w:cs="Arial"/>
          <w:color w:val="231F20"/>
          <w:lang w:val="en-GB"/>
        </w:rPr>
        <w:t>decision</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lang w:val="en-GB"/>
        </w:rPr>
        <w:t>require</w:t>
      </w:r>
      <w:r w:rsidRPr="00895D2E">
        <w:rPr>
          <w:rFonts w:ascii="Arial" w:hAnsi="Arial" w:cs="Arial"/>
          <w:color w:val="231F20"/>
          <w:spacing w:val="-1"/>
          <w:lang w:val="en-GB"/>
        </w:rPr>
        <w:t xml:space="preserve"> </w:t>
      </w:r>
      <w:r w:rsidRPr="00895D2E">
        <w:rPr>
          <w:rFonts w:ascii="Arial" w:hAnsi="Arial" w:cs="Arial"/>
          <w:color w:val="231F20"/>
          <w:lang w:val="en-GB"/>
        </w:rPr>
        <w:t>amendment</w:t>
      </w:r>
      <w:r w:rsidRPr="00895D2E">
        <w:rPr>
          <w:rFonts w:ascii="Arial" w:hAnsi="Arial" w:cs="Arial"/>
          <w:color w:val="231F20"/>
          <w:spacing w:val="-2"/>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lang w:val="en-GB"/>
        </w:rPr>
        <w:t>reject,</w:t>
      </w:r>
      <w:r w:rsidRPr="00895D2E">
        <w:rPr>
          <w:rFonts w:ascii="Arial" w:hAnsi="Arial" w:cs="Arial"/>
          <w:color w:val="231F20"/>
          <w:spacing w:val="-1"/>
          <w:lang w:val="en-GB"/>
        </w:rPr>
        <w:t xml:space="preserve"> </w:t>
      </w:r>
      <w:r w:rsidRPr="00895D2E">
        <w:rPr>
          <w:rFonts w:ascii="Arial" w:hAnsi="Arial" w:cs="Arial"/>
          <w:color w:val="231F20"/>
          <w:lang w:val="en-GB"/>
        </w:rPr>
        <w:t>should</w:t>
      </w:r>
      <w:r w:rsidRPr="00895D2E">
        <w:rPr>
          <w:rFonts w:ascii="Arial" w:hAnsi="Arial" w:cs="Arial"/>
          <w:color w:val="231F20"/>
          <w:spacing w:val="-1"/>
          <w:lang w:val="en-GB"/>
        </w:rPr>
        <w:t xml:space="preserve"> </w:t>
      </w:r>
      <w:r w:rsidRPr="00895D2E">
        <w:rPr>
          <w:rFonts w:ascii="Arial" w:hAnsi="Arial" w:cs="Arial"/>
          <w:color w:val="231F20"/>
          <w:lang w:val="en-GB"/>
        </w:rPr>
        <w:t>record</w:t>
      </w:r>
      <w:r w:rsidRPr="00895D2E">
        <w:rPr>
          <w:rFonts w:ascii="Arial" w:hAnsi="Arial" w:cs="Arial"/>
          <w:color w:val="231F20"/>
          <w:spacing w:val="-2"/>
          <w:lang w:val="en-GB"/>
        </w:rPr>
        <w:t xml:space="preserve"> </w:t>
      </w:r>
      <w:r w:rsidRPr="00895D2E">
        <w:rPr>
          <w:rFonts w:ascii="Arial" w:hAnsi="Arial" w:cs="Arial"/>
          <w:color w:val="231F20"/>
          <w:lang w:val="en-GB"/>
        </w:rPr>
        <w:t>reasons</w:t>
      </w:r>
      <w:r w:rsidRPr="00895D2E">
        <w:rPr>
          <w:rFonts w:ascii="Arial" w:hAnsi="Arial" w:cs="Arial"/>
          <w:color w:val="231F20"/>
          <w:spacing w:val="-1"/>
          <w:lang w:val="en-GB"/>
        </w:rPr>
        <w:t xml:space="preserve"> </w:t>
      </w:r>
      <w:r w:rsidRPr="00895D2E">
        <w:rPr>
          <w:rFonts w:ascii="Arial" w:hAnsi="Arial" w:cs="Arial"/>
          <w:color w:val="231F20"/>
          <w:lang w:val="en-GB"/>
        </w:rPr>
        <w:t>for</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spacing w:val="-2"/>
          <w:lang w:val="en-GB"/>
        </w:rPr>
        <w:t>decision.</w:t>
      </w:r>
    </w:p>
    <w:p w14:paraId="6D1BFC3B" w14:textId="77777777" w:rsidR="008C3E6B" w:rsidRPr="00895D2E" w:rsidRDefault="008C3E6B" w:rsidP="00E7104D">
      <w:pPr>
        <w:pStyle w:val="ListParagraph"/>
        <w:widowControl w:val="0"/>
        <w:numPr>
          <w:ilvl w:val="0"/>
          <w:numId w:val="184"/>
        </w:numPr>
        <w:autoSpaceDE w:val="0"/>
        <w:autoSpaceDN w:val="0"/>
        <w:spacing w:line="209" w:lineRule="auto"/>
        <w:ind w:left="1134" w:hanging="567"/>
        <w:jc w:val="both"/>
        <w:rPr>
          <w:rFonts w:ascii="Arial" w:hAnsi="Arial" w:cs="Arial"/>
          <w:color w:val="231F20"/>
          <w:lang w:val="en-GB"/>
        </w:rPr>
      </w:pPr>
      <w:r w:rsidRPr="00895D2E">
        <w:rPr>
          <w:rFonts w:ascii="Arial" w:hAnsi="Arial" w:cs="Arial"/>
          <w:color w:val="231F20"/>
          <w:lang w:val="en-GB"/>
        </w:rPr>
        <w:t>Outright</w:t>
      </w:r>
      <w:r w:rsidRPr="00895D2E">
        <w:rPr>
          <w:rFonts w:ascii="Arial" w:hAnsi="Arial" w:cs="Arial"/>
          <w:color w:val="231F20"/>
          <w:spacing w:val="-4"/>
          <w:lang w:val="en-GB"/>
        </w:rPr>
        <w:t xml:space="preserve"> </w:t>
      </w:r>
      <w:r w:rsidRPr="00895D2E">
        <w:rPr>
          <w:rFonts w:ascii="Arial" w:hAnsi="Arial" w:cs="Arial"/>
          <w:color w:val="231F20"/>
          <w:lang w:val="en-GB"/>
        </w:rPr>
        <w:t>rejection</w:t>
      </w:r>
      <w:r w:rsidRPr="00895D2E">
        <w:rPr>
          <w:rFonts w:ascii="Arial" w:hAnsi="Arial" w:cs="Arial"/>
          <w:color w:val="231F20"/>
          <w:spacing w:val="-2"/>
          <w:lang w:val="en-GB"/>
        </w:rPr>
        <w:t xml:space="preserve"> </w:t>
      </w:r>
      <w:r w:rsidRPr="00895D2E">
        <w:rPr>
          <w:rFonts w:ascii="Arial" w:hAnsi="Arial" w:cs="Arial"/>
          <w:color w:val="231F20"/>
          <w:lang w:val="en-GB"/>
        </w:rPr>
        <w:t>should</w:t>
      </w:r>
      <w:r w:rsidRPr="00895D2E">
        <w:rPr>
          <w:rFonts w:ascii="Arial" w:hAnsi="Arial" w:cs="Arial"/>
          <w:color w:val="231F20"/>
          <w:spacing w:val="-1"/>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avoided</w:t>
      </w:r>
      <w:r w:rsidRPr="00895D2E">
        <w:rPr>
          <w:rFonts w:ascii="Arial" w:hAnsi="Arial" w:cs="Arial"/>
          <w:color w:val="231F20"/>
          <w:spacing w:val="-2"/>
          <w:lang w:val="en-GB"/>
        </w:rPr>
        <w:t xml:space="preserve"> </w:t>
      </w:r>
      <w:r w:rsidRPr="00895D2E">
        <w:rPr>
          <w:rFonts w:ascii="Arial" w:hAnsi="Arial" w:cs="Arial"/>
          <w:color w:val="231F20"/>
          <w:lang w:val="en-GB"/>
        </w:rPr>
        <w:t>if</w:t>
      </w:r>
      <w:r w:rsidRPr="00895D2E">
        <w:rPr>
          <w:rFonts w:ascii="Arial" w:hAnsi="Arial" w:cs="Arial"/>
          <w:color w:val="231F20"/>
          <w:spacing w:val="-2"/>
          <w:lang w:val="en-GB"/>
        </w:rPr>
        <w:t xml:space="preserve"> </w:t>
      </w:r>
      <w:r w:rsidRPr="00895D2E">
        <w:rPr>
          <w:rFonts w:ascii="Arial" w:hAnsi="Arial" w:cs="Arial"/>
          <w:color w:val="231F20"/>
          <w:lang w:val="en-GB"/>
        </w:rPr>
        <w:t>a</w:t>
      </w:r>
      <w:r w:rsidRPr="00895D2E">
        <w:rPr>
          <w:rFonts w:ascii="Arial" w:hAnsi="Arial" w:cs="Arial"/>
          <w:color w:val="231F20"/>
          <w:spacing w:val="-3"/>
          <w:lang w:val="en-GB"/>
        </w:rPr>
        <w:t xml:space="preserve"> </w:t>
      </w:r>
      <w:r w:rsidRPr="00895D2E">
        <w:rPr>
          <w:rFonts w:ascii="Arial" w:hAnsi="Arial" w:cs="Arial"/>
          <w:color w:val="231F20"/>
          <w:lang w:val="en-GB"/>
        </w:rPr>
        <w:t>researcher</w:t>
      </w:r>
      <w:r w:rsidRPr="00895D2E">
        <w:rPr>
          <w:rFonts w:ascii="Arial" w:hAnsi="Arial" w:cs="Arial"/>
          <w:color w:val="231F20"/>
          <w:spacing w:val="-1"/>
          <w:lang w:val="en-GB"/>
        </w:rPr>
        <w:t xml:space="preserve"> </w:t>
      </w:r>
      <w:r w:rsidRPr="00895D2E">
        <w:rPr>
          <w:rFonts w:ascii="Arial" w:hAnsi="Arial" w:cs="Arial"/>
          <w:color w:val="231F20"/>
          <w:lang w:val="en-GB"/>
        </w:rPr>
        <w:t>can</w:t>
      </w:r>
      <w:r w:rsidRPr="00895D2E">
        <w:rPr>
          <w:rFonts w:ascii="Arial" w:hAnsi="Arial" w:cs="Arial"/>
          <w:color w:val="231F20"/>
          <w:spacing w:val="-2"/>
          <w:lang w:val="en-GB"/>
        </w:rPr>
        <w:t xml:space="preserve"> </w:t>
      </w:r>
      <w:r w:rsidRPr="00895D2E">
        <w:rPr>
          <w:rFonts w:ascii="Arial" w:hAnsi="Arial" w:cs="Arial"/>
          <w:color w:val="231F20"/>
          <w:lang w:val="en-GB"/>
        </w:rPr>
        <w:t>be</w:t>
      </w:r>
      <w:r w:rsidRPr="00895D2E">
        <w:rPr>
          <w:rFonts w:ascii="Arial" w:hAnsi="Arial" w:cs="Arial"/>
          <w:color w:val="231F20"/>
          <w:spacing w:val="-2"/>
          <w:lang w:val="en-GB"/>
        </w:rPr>
        <w:t xml:space="preserve"> </w:t>
      </w:r>
      <w:r w:rsidRPr="00895D2E">
        <w:rPr>
          <w:rFonts w:ascii="Arial" w:hAnsi="Arial" w:cs="Arial"/>
          <w:color w:val="231F20"/>
          <w:lang w:val="en-GB"/>
        </w:rPr>
        <w:t>advised</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1"/>
          <w:lang w:val="en-GB"/>
        </w:rPr>
        <w:t xml:space="preserve"> </w:t>
      </w:r>
      <w:r w:rsidRPr="00895D2E">
        <w:rPr>
          <w:rFonts w:ascii="Arial" w:hAnsi="Arial" w:cs="Arial"/>
          <w:color w:val="231F20"/>
          <w:lang w:val="en-GB"/>
        </w:rPr>
        <w:t>improve</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spacing w:val="-2"/>
          <w:lang w:val="en-GB"/>
        </w:rPr>
        <w:t>proposal.</w:t>
      </w:r>
    </w:p>
    <w:p w14:paraId="65A84B5B" w14:textId="77777777" w:rsidR="008C3E6B" w:rsidRPr="00895D2E" w:rsidRDefault="008C3E6B" w:rsidP="00E7104D">
      <w:pPr>
        <w:pStyle w:val="ListParagraph"/>
        <w:widowControl w:val="0"/>
        <w:numPr>
          <w:ilvl w:val="0"/>
          <w:numId w:val="184"/>
        </w:numPr>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The educative role of RECs should be fostered, which means that, where possible, researchers should be encouraged to engage with the concerns and seek to improve their protocols.</w:t>
      </w:r>
    </w:p>
    <w:p w14:paraId="045FDFDE" w14:textId="6EE50C71" w:rsidR="008C3E6B" w:rsidRPr="003E1B69" w:rsidRDefault="008C3E6B" w:rsidP="00E7104D">
      <w:pPr>
        <w:pStyle w:val="ListParagraph"/>
        <w:widowControl w:val="0"/>
        <w:numPr>
          <w:ilvl w:val="0"/>
          <w:numId w:val="184"/>
        </w:numPr>
        <w:autoSpaceDE w:val="0"/>
        <w:autoSpaceDN w:val="0"/>
        <w:ind w:left="1134" w:hanging="567"/>
        <w:contextualSpacing w:val="0"/>
        <w:jc w:val="both"/>
        <w:rPr>
          <w:rFonts w:ascii="Arial" w:hAnsi="Arial" w:cs="Arial"/>
          <w:color w:val="231F20"/>
          <w:lang w:val="en-GB"/>
        </w:rPr>
      </w:pPr>
      <w:r w:rsidRPr="00895D2E">
        <w:rPr>
          <w:rFonts w:ascii="Arial" w:hAnsi="Arial" w:cs="Arial"/>
          <w:color w:val="231F20"/>
          <w:lang w:val="en-GB"/>
        </w:rPr>
        <w:t>Feedback</w:t>
      </w:r>
      <w:r w:rsidRPr="00895D2E">
        <w:rPr>
          <w:rFonts w:ascii="Arial" w:hAnsi="Arial" w:cs="Arial"/>
          <w:color w:val="231F20"/>
          <w:spacing w:val="-5"/>
          <w:lang w:val="en-GB"/>
        </w:rPr>
        <w:t xml:space="preserve"> </w:t>
      </w:r>
      <w:r w:rsidRPr="00895D2E">
        <w:rPr>
          <w:rFonts w:ascii="Arial" w:hAnsi="Arial" w:cs="Arial"/>
          <w:color w:val="231F20"/>
          <w:lang w:val="en-GB"/>
        </w:rPr>
        <w:t>should</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3"/>
          <w:lang w:val="en-GB"/>
        </w:rPr>
        <w:t xml:space="preserve"> </w:t>
      </w:r>
      <w:r w:rsidRPr="00895D2E">
        <w:rPr>
          <w:rFonts w:ascii="Arial" w:hAnsi="Arial" w:cs="Arial"/>
          <w:color w:val="231F20"/>
          <w:lang w:val="en-GB"/>
        </w:rPr>
        <w:t>instructive</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assist</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researchers</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improve</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application</w:t>
      </w:r>
      <w:r w:rsidRPr="00895D2E">
        <w:rPr>
          <w:rFonts w:ascii="Arial" w:hAnsi="Arial" w:cs="Arial"/>
          <w:color w:val="231F20"/>
          <w:spacing w:val="-4"/>
          <w:lang w:val="en-GB"/>
        </w:rPr>
        <w:t xml:space="preserve"> </w:t>
      </w:r>
      <w:r w:rsidRPr="00895D2E">
        <w:rPr>
          <w:rFonts w:ascii="Arial" w:hAnsi="Arial" w:cs="Arial"/>
          <w:color w:val="231F20"/>
          <w:lang w:val="en-GB"/>
        </w:rPr>
        <w:t>if</w:t>
      </w:r>
      <w:r w:rsidRPr="00895D2E">
        <w:rPr>
          <w:rFonts w:ascii="Arial" w:hAnsi="Arial" w:cs="Arial"/>
          <w:color w:val="231F20"/>
          <w:spacing w:val="-3"/>
          <w:lang w:val="en-GB"/>
        </w:rPr>
        <w:t xml:space="preserve"> </w:t>
      </w:r>
      <w:r w:rsidRPr="00895D2E">
        <w:rPr>
          <w:rFonts w:ascii="Arial" w:hAnsi="Arial" w:cs="Arial"/>
          <w:color w:val="231F20"/>
          <w:spacing w:val="-2"/>
          <w:lang w:val="en-GB"/>
        </w:rPr>
        <w:t>appropriate.</w:t>
      </w:r>
    </w:p>
    <w:p w14:paraId="641B4B40" w14:textId="65CFB212" w:rsidR="001D7283" w:rsidRPr="00895D2E" w:rsidRDefault="001D7283" w:rsidP="00E7104D">
      <w:pPr>
        <w:pStyle w:val="ListParagraph"/>
        <w:widowControl w:val="0"/>
        <w:numPr>
          <w:ilvl w:val="0"/>
          <w:numId w:val="184"/>
        </w:numPr>
        <w:autoSpaceDE w:val="0"/>
        <w:autoSpaceDN w:val="0"/>
        <w:ind w:left="1134" w:hanging="567"/>
        <w:contextualSpacing w:val="0"/>
        <w:jc w:val="both"/>
        <w:rPr>
          <w:rFonts w:ascii="Arial" w:hAnsi="Arial" w:cs="Arial"/>
          <w:color w:val="231F20"/>
          <w:lang w:val="en-GB"/>
        </w:rPr>
      </w:pPr>
      <w:r>
        <w:rPr>
          <w:rFonts w:ascii="Arial" w:hAnsi="Arial" w:cs="Arial"/>
          <w:color w:val="231F20"/>
          <w:spacing w:val="-2"/>
          <w:lang w:val="en-GB"/>
        </w:rPr>
        <w:t xml:space="preserve">Feedback should include the expected return date to minimise delays </w:t>
      </w:r>
    </w:p>
    <w:p w14:paraId="6D1BFA26" w14:textId="77777777" w:rsidR="008C3E6B" w:rsidRPr="00895D2E" w:rsidRDefault="008C3E6B" w:rsidP="00E7104D">
      <w:pPr>
        <w:pStyle w:val="ListParagraph"/>
        <w:widowControl w:val="0"/>
        <w:autoSpaceDE w:val="0"/>
        <w:autoSpaceDN w:val="0"/>
        <w:ind w:left="1134" w:hanging="567"/>
        <w:contextualSpacing w:val="0"/>
        <w:jc w:val="both"/>
        <w:rPr>
          <w:rFonts w:ascii="Arial" w:hAnsi="Arial" w:cs="Arial"/>
          <w:color w:val="231F20"/>
          <w:lang w:val="en-GB"/>
        </w:rPr>
      </w:pPr>
      <w:r w:rsidRPr="00895D2E">
        <w:rPr>
          <w:rFonts w:ascii="Arial" w:hAnsi="Arial" w:cs="Arial"/>
          <w:color w:val="231F20"/>
          <w:spacing w:val="-2"/>
          <w:lang w:val="en-GB"/>
        </w:rPr>
        <w:t>x.</w:t>
      </w:r>
      <w:r w:rsidRPr="00895D2E">
        <w:rPr>
          <w:rFonts w:ascii="Arial" w:hAnsi="Arial" w:cs="Arial"/>
          <w:color w:val="231F20"/>
          <w:spacing w:val="-2"/>
          <w:lang w:val="en-GB"/>
        </w:rPr>
        <w:tab/>
        <w:t>Feedback</w:t>
      </w:r>
      <w:r w:rsidRPr="00895D2E">
        <w:rPr>
          <w:rFonts w:ascii="Arial" w:hAnsi="Arial" w:cs="Arial"/>
          <w:color w:val="231F20"/>
          <w:spacing w:val="-12"/>
          <w:lang w:val="en-GB"/>
        </w:rPr>
        <w:t xml:space="preserve"> </w:t>
      </w:r>
      <w:r w:rsidRPr="00895D2E">
        <w:rPr>
          <w:rFonts w:ascii="Arial" w:hAnsi="Arial" w:cs="Arial"/>
          <w:color w:val="231F20"/>
          <w:spacing w:val="-2"/>
          <w:lang w:val="en-GB"/>
        </w:rPr>
        <w:t>should</w:t>
      </w:r>
      <w:r w:rsidRPr="00895D2E">
        <w:rPr>
          <w:rFonts w:ascii="Arial" w:hAnsi="Arial" w:cs="Arial"/>
          <w:color w:val="231F20"/>
          <w:spacing w:val="-11"/>
          <w:lang w:val="en-GB"/>
        </w:rPr>
        <w:t xml:space="preserve"> </w:t>
      </w:r>
      <w:r w:rsidRPr="00895D2E">
        <w:rPr>
          <w:rFonts w:ascii="Arial" w:hAnsi="Arial" w:cs="Arial"/>
          <w:color w:val="231F20"/>
          <w:spacing w:val="-2"/>
          <w:lang w:val="en-GB"/>
        </w:rPr>
        <w:t>be</w:t>
      </w:r>
      <w:r w:rsidRPr="00895D2E">
        <w:rPr>
          <w:rFonts w:ascii="Arial" w:hAnsi="Arial" w:cs="Arial"/>
          <w:color w:val="231F20"/>
          <w:spacing w:val="-11"/>
          <w:lang w:val="en-GB"/>
        </w:rPr>
        <w:t xml:space="preserve"> </w:t>
      </w:r>
      <w:r w:rsidRPr="00895D2E">
        <w:rPr>
          <w:rFonts w:ascii="Arial" w:hAnsi="Arial" w:cs="Arial"/>
          <w:color w:val="231F20"/>
          <w:spacing w:val="-2"/>
          <w:lang w:val="en-GB"/>
        </w:rPr>
        <w:t>sufficiently</w:t>
      </w:r>
      <w:r w:rsidRPr="00895D2E">
        <w:rPr>
          <w:rFonts w:ascii="Arial" w:hAnsi="Arial" w:cs="Arial"/>
          <w:color w:val="231F20"/>
          <w:spacing w:val="-11"/>
          <w:lang w:val="en-GB"/>
        </w:rPr>
        <w:t xml:space="preserve"> </w:t>
      </w:r>
      <w:r w:rsidRPr="00895D2E">
        <w:rPr>
          <w:rFonts w:ascii="Arial" w:hAnsi="Arial" w:cs="Arial"/>
          <w:color w:val="231F20"/>
          <w:spacing w:val="-2"/>
          <w:lang w:val="en-GB"/>
        </w:rPr>
        <w:t>detailed</w:t>
      </w:r>
      <w:r w:rsidRPr="00895D2E">
        <w:rPr>
          <w:rFonts w:ascii="Arial" w:hAnsi="Arial" w:cs="Arial"/>
          <w:color w:val="231F20"/>
          <w:spacing w:val="-12"/>
          <w:lang w:val="en-GB"/>
        </w:rPr>
        <w:t xml:space="preserve"> </w:t>
      </w:r>
      <w:r w:rsidRPr="00895D2E">
        <w:rPr>
          <w:rFonts w:ascii="Arial" w:hAnsi="Arial" w:cs="Arial"/>
          <w:color w:val="231F20"/>
          <w:spacing w:val="-2"/>
          <w:lang w:val="en-GB"/>
        </w:rPr>
        <w:t>so</w:t>
      </w:r>
      <w:r w:rsidRPr="00895D2E">
        <w:rPr>
          <w:rFonts w:ascii="Arial" w:hAnsi="Arial" w:cs="Arial"/>
          <w:color w:val="231F20"/>
          <w:spacing w:val="-11"/>
          <w:lang w:val="en-GB"/>
        </w:rPr>
        <w:t xml:space="preserve"> </w:t>
      </w:r>
      <w:r w:rsidRPr="00895D2E">
        <w:rPr>
          <w:rFonts w:ascii="Arial" w:hAnsi="Arial" w:cs="Arial"/>
          <w:color w:val="231F20"/>
          <w:spacing w:val="-2"/>
          <w:lang w:val="en-GB"/>
        </w:rPr>
        <w:t>that</w:t>
      </w:r>
      <w:r w:rsidRPr="00895D2E">
        <w:rPr>
          <w:rFonts w:ascii="Arial" w:hAnsi="Arial" w:cs="Arial"/>
          <w:color w:val="231F20"/>
          <w:spacing w:val="-11"/>
          <w:lang w:val="en-GB"/>
        </w:rPr>
        <w:t xml:space="preserve"> </w:t>
      </w:r>
      <w:r w:rsidRPr="00895D2E">
        <w:rPr>
          <w:rFonts w:ascii="Arial" w:hAnsi="Arial" w:cs="Arial"/>
          <w:color w:val="231F20"/>
          <w:spacing w:val="-2"/>
          <w:lang w:val="en-GB"/>
        </w:rPr>
        <w:t>the</w:t>
      </w:r>
      <w:r w:rsidRPr="00895D2E">
        <w:rPr>
          <w:rFonts w:ascii="Arial" w:hAnsi="Arial" w:cs="Arial"/>
          <w:color w:val="231F20"/>
          <w:spacing w:val="-11"/>
          <w:lang w:val="en-GB"/>
        </w:rPr>
        <w:t xml:space="preserve"> </w:t>
      </w:r>
      <w:r w:rsidRPr="00895D2E">
        <w:rPr>
          <w:rFonts w:ascii="Arial" w:hAnsi="Arial" w:cs="Arial"/>
          <w:color w:val="231F20"/>
          <w:spacing w:val="-2"/>
          <w:lang w:val="en-GB"/>
        </w:rPr>
        <w:t>concerns</w:t>
      </w:r>
      <w:r w:rsidRPr="00895D2E">
        <w:rPr>
          <w:rFonts w:ascii="Arial" w:hAnsi="Arial" w:cs="Arial"/>
          <w:color w:val="231F20"/>
          <w:spacing w:val="-12"/>
          <w:lang w:val="en-GB"/>
        </w:rPr>
        <w:t xml:space="preserve"> </w:t>
      </w:r>
      <w:r w:rsidRPr="00895D2E">
        <w:rPr>
          <w:rFonts w:ascii="Arial" w:hAnsi="Arial" w:cs="Arial"/>
          <w:color w:val="231F20"/>
          <w:spacing w:val="-2"/>
          <w:lang w:val="en-GB"/>
        </w:rPr>
        <w:t>of</w:t>
      </w:r>
      <w:r w:rsidRPr="00895D2E">
        <w:rPr>
          <w:rFonts w:ascii="Arial" w:hAnsi="Arial" w:cs="Arial"/>
          <w:color w:val="231F20"/>
          <w:spacing w:val="-11"/>
          <w:lang w:val="en-GB"/>
        </w:rPr>
        <w:t xml:space="preserve"> </w:t>
      </w:r>
      <w:r w:rsidRPr="00895D2E">
        <w:rPr>
          <w:rFonts w:ascii="Arial" w:hAnsi="Arial" w:cs="Arial"/>
          <w:color w:val="231F20"/>
          <w:spacing w:val="-2"/>
          <w:lang w:val="en-GB"/>
        </w:rPr>
        <w:t>the</w:t>
      </w:r>
      <w:r w:rsidRPr="00895D2E">
        <w:rPr>
          <w:rFonts w:ascii="Arial" w:hAnsi="Arial" w:cs="Arial"/>
          <w:color w:val="231F20"/>
          <w:spacing w:val="-11"/>
          <w:lang w:val="en-GB"/>
        </w:rPr>
        <w:t xml:space="preserve"> </w:t>
      </w:r>
      <w:r w:rsidRPr="00895D2E">
        <w:rPr>
          <w:rFonts w:ascii="Arial" w:hAnsi="Arial" w:cs="Arial"/>
          <w:color w:val="231F20"/>
          <w:spacing w:val="-2"/>
          <w:lang w:val="en-GB"/>
        </w:rPr>
        <w:t>REC</w:t>
      </w:r>
      <w:r w:rsidRPr="00895D2E">
        <w:rPr>
          <w:rFonts w:ascii="Arial" w:hAnsi="Arial" w:cs="Arial"/>
          <w:color w:val="231F20"/>
          <w:spacing w:val="-11"/>
          <w:lang w:val="en-GB"/>
        </w:rPr>
        <w:t xml:space="preserve"> </w:t>
      </w:r>
      <w:r w:rsidRPr="00895D2E">
        <w:rPr>
          <w:rFonts w:ascii="Arial" w:hAnsi="Arial" w:cs="Arial"/>
          <w:color w:val="231F20"/>
          <w:spacing w:val="-2"/>
          <w:lang w:val="en-GB"/>
        </w:rPr>
        <w:t>are</w:t>
      </w:r>
      <w:r w:rsidRPr="00895D2E">
        <w:rPr>
          <w:rFonts w:ascii="Arial" w:hAnsi="Arial" w:cs="Arial"/>
          <w:color w:val="231F20"/>
          <w:spacing w:val="-12"/>
          <w:lang w:val="en-GB"/>
        </w:rPr>
        <w:t xml:space="preserve"> </w:t>
      </w:r>
      <w:r w:rsidRPr="00895D2E">
        <w:rPr>
          <w:rFonts w:ascii="Arial" w:hAnsi="Arial" w:cs="Arial"/>
          <w:color w:val="231F20"/>
          <w:spacing w:val="-2"/>
          <w:lang w:val="en-GB"/>
        </w:rPr>
        <w:t>understandable</w:t>
      </w:r>
      <w:r w:rsidRPr="00895D2E">
        <w:rPr>
          <w:rFonts w:ascii="Arial" w:hAnsi="Arial" w:cs="Arial"/>
          <w:color w:val="231F20"/>
          <w:spacing w:val="-11"/>
          <w:lang w:val="en-GB"/>
        </w:rPr>
        <w:t xml:space="preserve"> </w:t>
      </w:r>
      <w:r w:rsidRPr="00895D2E">
        <w:rPr>
          <w:rFonts w:ascii="Arial" w:hAnsi="Arial" w:cs="Arial"/>
          <w:color w:val="231F20"/>
          <w:spacing w:val="-2"/>
          <w:lang w:val="en-GB"/>
        </w:rPr>
        <w:t>to</w:t>
      </w:r>
      <w:r w:rsidRPr="00895D2E">
        <w:rPr>
          <w:rFonts w:ascii="Arial" w:hAnsi="Arial" w:cs="Arial"/>
          <w:color w:val="231F20"/>
          <w:spacing w:val="-11"/>
          <w:lang w:val="en-GB"/>
        </w:rPr>
        <w:t xml:space="preserve"> </w:t>
      </w:r>
      <w:r w:rsidRPr="00895D2E">
        <w:rPr>
          <w:rFonts w:ascii="Arial" w:hAnsi="Arial" w:cs="Arial"/>
          <w:color w:val="231F20"/>
          <w:spacing w:val="-2"/>
          <w:lang w:val="en-GB"/>
        </w:rPr>
        <w:t>the</w:t>
      </w:r>
      <w:r w:rsidRPr="00895D2E">
        <w:rPr>
          <w:rFonts w:ascii="Arial" w:hAnsi="Arial" w:cs="Arial"/>
          <w:color w:val="231F20"/>
          <w:spacing w:val="-11"/>
          <w:lang w:val="en-GB"/>
        </w:rPr>
        <w:t xml:space="preserve"> </w:t>
      </w:r>
      <w:r w:rsidRPr="00895D2E">
        <w:rPr>
          <w:rFonts w:ascii="Arial" w:hAnsi="Arial" w:cs="Arial"/>
          <w:color w:val="231F20"/>
          <w:spacing w:val="-2"/>
          <w:lang w:val="en-GB"/>
        </w:rPr>
        <w:t>researchers.</w:t>
      </w:r>
    </w:p>
    <w:p w14:paraId="65586DFA" w14:textId="77777777" w:rsidR="008C3E6B" w:rsidRPr="00895D2E" w:rsidRDefault="008C3E6B" w:rsidP="00E7104D">
      <w:pPr>
        <w:widowControl w:val="0"/>
        <w:autoSpaceDE w:val="0"/>
        <w:autoSpaceDN w:val="0"/>
        <w:ind w:left="1134" w:hanging="567"/>
        <w:jc w:val="both"/>
        <w:rPr>
          <w:rFonts w:ascii="Arial" w:hAnsi="Arial" w:cs="Arial"/>
          <w:color w:val="231F20"/>
          <w:lang w:val="en-GB"/>
        </w:rPr>
      </w:pPr>
      <w:r w:rsidRPr="00895D2E">
        <w:rPr>
          <w:rFonts w:ascii="Arial" w:hAnsi="Arial" w:cs="Arial"/>
          <w:color w:val="231F20"/>
          <w:lang w:val="en-GB"/>
        </w:rPr>
        <w:t>xi.</w:t>
      </w:r>
      <w:r w:rsidRPr="00895D2E">
        <w:rPr>
          <w:rFonts w:ascii="Arial" w:hAnsi="Arial" w:cs="Arial"/>
          <w:color w:val="231F20"/>
          <w:lang w:val="en-GB"/>
        </w:rPr>
        <w:tab/>
        <w:t>RECs</w:t>
      </w:r>
      <w:r w:rsidRPr="00895D2E">
        <w:rPr>
          <w:rFonts w:ascii="Arial" w:hAnsi="Arial" w:cs="Arial"/>
          <w:color w:val="231F20"/>
          <w:spacing w:val="-5"/>
          <w:lang w:val="en-GB"/>
        </w:rPr>
        <w:t xml:space="preserve"> </w:t>
      </w:r>
      <w:r w:rsidRPr="00895D2E">
        <w:rPr>
          <w:rFonts w:ascii="Arial" w:hAnsi="Arial" w:cs="Arial"/>
          <w:color w:val="231F20"/>
          <w:lang w:val="en-GB"/>
        </w:rPr>
        <w:t>should</w:t>
      </w:r>
      <w:r w:rsidRPr="00895D2E">
        <w:rPr>
          <w:rFonts w:ascii="Arial" w:hAnsi="Arial" w:cs="Arial"/>
          <w:color w:val="231F20"/>
          <w:spacing w:val="-5"/>
          <w:lang w:val="en-GB"/>
        </w:rPr>
        <w:t xml:space="preserve"> </w:t>
      </w:r>
      <w:r w:rsidRPr="00895D2E">
        <w:rPr>
          <w:rFonts w:ascii="Arial" w:hAnsi="Arial" w:cs="Arial"/>
          <w:color w:val="231F20"/>
          <w:lang w:val="en-GB"/>
        </w:rPr>
        <w:t>require</w:t>
      </w:r>
      <w:r w:rsidRPr="00895D2E">
        <w:rPr>
          <w:rFonts w:ascii="Arial" w:hAnsi="Arial" w:cs="Arial"/>
          <w:color w:val="231F20"/>
          <w:spacing w:val="-5"/>
          <w:lang w:val="en-GB"/>
        </w:rPr>
        <w:t xml:space="preserve"> </w:t>
      </w:r>
      <w:r w:rsidRPr="00895D2E">
        <w:rPr>
          <w:rFonts w:ascii="Arial" w:hAnsi="Arial" w:cs="Arial"/>
          <w:color w:val="231F20"/>
          <w:lang w:val="en-GB"/>
        </w:rPr>
        <w:t>researchers</w:t>
      </w:r>
      <w:r w:rsidRPr="00895D2E">
        <w:rPr>
          <w:rFonts w:ascii="Arial" w:hAnsi="Arial" w:cs="Arial"/>
          <w:color w:val="231F20"/>
          <w:spacing w:val="-5"/>
          <w:lang w:val="en-GB"/>
        </w:rPr>
        <w:t xml:space="preserve"> </w:t>
      </w:r>
      <w:r w:rsidRPr="00895D2E">
        <w:rPr>
          <w:rFonts w:ascii="Arial" w:hAnsi="Arial" w:cs="Arial"/>
          <w:color w:val="231F20"/>
          <w:lang w:val="en-GB"/>
        </w:rPr>
        <w:t>to</w:t>
      </w:r>
      <w:r w:rsidRPr="00895D2E">
        <w:rPr>
          <w:rFonts w:ascii="Arial" w:hAnsi="Arial" w:cs="Arial"/>
          <w:color w:val="231F20"/>
          <w:spacing w:val="-5"/>
          <w:lang w:val="en-GB"/>
        </w:rPr>
        <w:t xml:space="preserve"> </w:t>
      </w:r>
      <w:r w:rsidRPr="00895D2E">
        <w:rPr>
          <w:rFonts w:ascii="Arial" w:hAnsi="Arial" w:cs="Arial"/>
          <w:color w:val="231F20"/>
          <w:lang w:val="en-GB"/>
        </w:rPr>
        <w:t>report</w:t>
      </w:r>
      <w:r w:rsidRPr="00895D2E">
        <w:rPr>
          <w:rFonts w:ascii="Arial" w:hAnsi="Arial" w:cs="Arial"/>
          <w:color w:val="231F20"/>
          <w:spacing w:val="-5"/>
          <w:lang w:val="en-GB"/>
        </w:rPr>
        <w:t xml:space="preserve"> </w:t>
      </w:r>
      <w:r w:rsidRPr="00895D2E">
        <w:rPr>
          <w:rFonts w:ascii="Arial" w:hAnsi="Arial" w:cs="Arial"/>
          <w:color w:val="231F20"/>
          <w:lang w:val="en-GB"/>
        </w:rPr>
        <w:t>immediately</w:t>
      </w:r>
      <w:r w:rsidRPr="00895D2E">
        <w:rPr>
          <w:rFonts w:ascii="Arial" w:hAnsi="Arial" w:cs="Arial"/>
          <w:color w:val="231F20"/>
          <w:spacing w:val="-5"/>
          <w:lang w:val="en-GB"/>
        </w:rPr>
        <w:t xml:space="preserve"> </w:t>
      </w:r>
      <w:r w:rsidRPr="00895D2E">
        <w:rPr>
          <w:rFonts w:ascii="Arial" w:hAnsi="Arial" w:cs="Arial"/>
          <w:color w:val="231F20"/>
          <w:lang w:val="en-GB"/>
        </w:rPr>
        <w:t>anything</w:t>
      </w:r>
      <w:r w:rsidRPr="00895D2E">
        <w:rPr>
          <w:rFonts w:ascii="Arial" w:hAnsi="Arial" w:cs="Arial"/>
          <w:color w:val="231F20"/>
          <w:spacing w:val="-5"/>
          <w:lang w:val="en-GB"/>
        </w:rPr>
        <w:t xml:space="preserve"> </w:t>
      </w:r>
      <w:r w:rsidRPr="00895D2E">
        <w:rPr>
          <w:rFonts w:ascii="Arial" w:hAnsi="Arial" w:cs="Arial"/>
          <w:color w:val="231F20"/>
          <w:lang w:val="en-GB"/>
        </w:rPr>
        <w:t>that</w:t>
      </w:r>
      <w:r w:rsidRPr="00895D2E">
        <w:rPr>
          <w:rFonts w:ascii="Arial" w:hAnsi="Arial" w:cs="Arial"/>
          <w:color w:val="231F20"/>
          <w:spacing w:val="-5"/>
          <w:lang w:val="en-GB"/>
        </w:rPr>
        <w:t xml:space="preserve"> </w:t>
      </w:r>
      <w:r w:rsidRPr="00895D2E">
        <w:rPr>
          <w:rFonts w:ascii="Arial" w:hAnsi="Arial" w:cs="Arial"/>
          <w:color w:val="231F20"/>
          <w:lang w:val="en-GB"/>
        </w:rPr>
        <w:t>might</w:t>
      </w:r>
      <w:r w:rsidRPr="00895D2E">
        <w:rPr>
          <w:rFonts w:ascii="Arial" w:hAnsi="Arial" w:cs="Arial"/>
          <w:color w:val="231F20"/>
          <w:spacing w:val="-5"/>
          <w:lang w:val="en-GB"/>
        </w:rPr>
        <w:t xml:space="preserve"> </w:t>
      </w:r>
      <w:r w:rsidRPr="00895D2E">
        <w:rPr>
          <w:rFonts w:ascii="Arial" w:hAnsi="Arial" w:cs="Arial"/>
          <w:color w:val="231F20"/>
          <w:lang w:val="en-GB"/>
        </w:rPr>
        <w:t>warrant</w:t>
      </w:r>
      <w:r w:rsidRPr="00895D2E">
        <w:rPr>
          <w:rFonts w:ascii="Arial" w:hAnsi="Arial" w:cs="Arial"/>
          <w:color w:val="231F20"/>
          <w:spacing w:val="-5"/>
          <w:lang w:val="en-GB"/>
        </w:rPr>
        <w:t xml:space="preserve"> </w:t>
      </w:r>
      <w:r w:rsidRPr="00895D2E">
        <w:rPr>
          <w:rFonts w:ascii="Arial" w:hAnsi="Arial" w:cs="Arial"/>
          <w:color w:val="231F20"/>
          <w:lang w:val="en-GB"/>
        </w:rPr>
        <w:t>reconsideration</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ethical approval of the protocol, including but not limited to</w:t>
      </w:r>
    </w:p>
    <w:p w14:paraId="0C7FF880" w14:textId="77777777" w:rsidR="008C3E6B" w:rsidRPr="00895D2E" w:rsidRDefault="008C3E6B" w:rsidP="008C3E6B">
      <w:pPr>
        <w:pStyle w:val="ListParagraph"/>
        <w:widowControl w:val="0"/>
        <w:numPr>
          <w:ilvl w:val="5"/>
          <w:numId w:val="95"/>
        </w:numPr>
        <w:tabs>
          <w:tab w:val="left" w:pos="3000"/>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Serious</w:t>
      </w:r>
      <w:r w:rsidRPr="00895D2E">
        <w:rPr>
          <w:rFonts w:ascii="Arial" w:hAnsi="Arial" w:cs="Arial"/>
          <w:color w:val="231F20"/>
          <w:spacing w:val="-4"/>
          <w:lang w:val="en-GB"/>
        </w:rPr>
        <w:t xml:space="preserve"> </w:t>
      </w:r>
      <w:r w:rsidRPr="00895D2E">
        <w:rPr>
          <w:rFonts w:ascii="Arial" w:hAnsi="Arial" w:cs="Arial"/>
          <w:color w:val="231F20"/>
          <w:lang w:val="en-GB"/>
        </w:rPr>
        <w:t>or</w:t>
      </w:r>
      <w:r w:rsidRPr="00895D2E">
        <w:rPr>
          <w:rFonts w:ascii="Arial" w:hAnsi="Arial" w:cs="Arial"/>
          <w:color w:val="231F20"/>
          <w:spacing w:val="-5"/>
          <w:lang w:val="en-GB"/>
        </w:rPr>
        <w:t xml:space="preserve"> </w:t>
      </w:r>
      <w:r w:rsidRPr="00895D2E">
        <w:rPr>
          <w:rFonts w:ascii="Arial" w:hAnsi="Arial" w:cs="Arial"/>
          <w:color w:val="231F20"/>
          <w:lang w:val="en-GB"/>
        </w:rPr>
        <w:t>unexpected</w:t>
      </w:r>
      <w:r w:rsidRPr="00895D2E">
        <w:rPr>
          <w:rFonts w:ascii="Arial" w:hAnsi="Arial" w:cs="Arial"/>
          <w:color w:val="231F20"/>
          <w:spacing w:val="-4"/>
          <w:lang w:val="en-GB"/>
        </w:rPr>
        <w:t xml:space="preserve"> </w:t>
      </w:r>
      <w:r w:rsidRPr="00895D2E">
        <w:rPr>
          <w:rFonts w:ascii="Arial" w:hAnsi="Arial" w:cs="Arial"/>
          <w:color w:val="231F20"/>
          <w:lang w:val="en-GB"/>
        </w:rPr>
        <w:t>adverse</w:t>
      </w:r>
      <w:r w:rsidRPr="00895D2E">
        <w:rPr>
          <w:rFonts w:ascii="Arial" w:hAnsi="Arial" w:cs="Arial"/>
          <w:color w:val="231F20"/>
          <w:spacing w:val="-4"/>
          <w:lang w:val="en-GB"/>
        </w:rPr>
        <w:t xml:space="preserve"> </w:t>
      </w:r>
      <w:r w:rsidRPr="00895D2E">
        <w:rPr>
          <w:rFonts w:ascii="Arial" w:hAnsi="Arial" w:cs="Arial"/>
          <w:color w:val="231F20"/>
          <w:lang w:val="en-GB"/>
        </w:rPr>
        <w:t>effects</w:t>
      </w:r>
      <w:r w:rsidRPr="00895D2E">
        <w:rPr>
          <w:rFonts w:ascii="Arial" w:hAnsi="Arial" w:cs="Arial"/>
          <w:color w:val="231F20"/>
          <w:spacing w:val="-4"/>
          <w:lang w:val="en-GB"/>
        </w:rPr>
        <w:t xml:space="preserve"> </w:t>
      </w:r>
      <w:r w:rsidRPr="00895D2E">
        <w:rPr>
          <w:rFonts w:ascii="Arial" w:hAnsi="Arial" w:cs="Arial"/>
          <w:color w:val="231F20"/>
          <w:lang w:val="en-GB"/>
        </w:rPr>
        <w:t>on</w:t>
      </w:r>
      <w:r w:rsidRPr="00895D2E">
        <w:rPr>
          <w:rFonts w:ascii="Arial" w:hAnsi="Arial" w:cs="Arial"/>
          <w:color w:val="231F20"/>
          <w:spacing w:val="-4"/>
          <w:lang w:val="en-GB"/>
        </w:rPr>
        <w:t xml:space="preserve"> </w:t>
      </w:r>
      <w:r w:rsidRPr="00895D2E">
        <w:rPr>
          <w:rFonts w:ascii="Arial" w:hAnsi="Arial" w:cs="Arial"/>
          <w:color w:val="231F20"/>
          <w:spacing w:val="-2"/>
          <w:lang w:val="en-GB"/>
        </w:rPr>
        <w:t>participants</w:t>
      </w:r>
    </w:p>
    <w:p w14:paraId="246CF076" w14:textId="77777777" w:rsidR="008C3E6B" w:rsidRPr="00895D2E" w:rsidRDefault="008C3E6B" w:rsidP="008C3E6B">
      <w:pPr>
        <w:pStyle w:val="ListParagraph"/>
        <w:widowControl w:val="0"/>
        <w:numPr>
          <w:ilvl w:val="5"/>
          <w:numId w:val="95"/>
        </w:numPr>
        <w:tabs>
          <w:tab w:val="left" w:pos="3000"/>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Proposed</w:t>
      </w:r>
      <w:r w:rsidRPr="00895D2E">
        <w:rPr>
          <w:rFonts w:ascii="Arial" w:hAnsi="Arial" w:cs="Arial"/>
          <w:color w:val="231F20"/>
          <w:spacing w:val="-1"/>
          <w:lang w:val="en-GB"/>
        </w:rPr>
        <w:t xml:space="preserve"> </w:t>
      </w:r>
      <w:r w:rsidRPr="00895D2E">
        <w:rPr>
          <w:rFonts w:ascii="Arial" w:hAnsi="Arial" w:cs="Arial"/>
          <w:color w:val="231F20"/>
          <w:lang w:val="en-GB"/>
        </w:rPr>
        <w:t>changes in</w:t>
      </w:r>
      <w:r w:rsidRPr="00895D2E">
        <w:rPr>
          <w:rFonts w:ascii="Arial" w:hAnsi="Arial" w:cs="Arial"/>
          <w:color w:val="231F20"/>
          <w:spacing w:val="-1"/>
          <w:lang w:val="en-GB"/>
        </w:rPr>
        <w:t xml:space="preserve"> </w:t>
      </w:r>
      <w:r w:rsidRPr="00895D2E">
        <w:rPr>
          <w:rFonts w:ascii="Arial" w:hAnsi="Arial" w:cs="Arial"/>
          <w:color w:val="231F20"/>
          <w:lang w:val="en-GB"/>
        </w:rPr>
        <w:t xml:space="preserve">the </w:t>
      </w:r>
      <w:r w:rsidRPr="00895D2E">
        <w:rPr>
          <w:rFonts w:ascii="Arial" w:hAnsi="Arial" w:cs="Arial"/>
          <w:color w:val="231F20"/>
          <w:spacing w:val="-2"/>
          <w:lang w:val="en-GB"/>
        </w:rPr>
        <w:t>protocol</w:t>
      </w:r>
    </w:p>
    <w:p w14:paraId="0251ADEC" w14:textId="77777777" w:rsidR="008C3E6B" w:rsidRPr="00895D2E" w:rsidRDefault="008C3E6B" w:rsidP="008C3E6B">
      <w:pPr>
        <w:pStyle w:val="ListParagraph"/>
        <w:widowControl w:val="0"/>
        <w:numPr>
          <w:ilvl w:val="5"/>
          <w:numId w:val="95"/>
        </w:numPr>
        <w:tabs>
          <w:tab w:val="left" w:pos="3000"/>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Unforeseen</w:t>
      </w:r>
      <w:r w:rsidRPr="00895D2E">
        <w:rPr>
          <w:rFonts w:ascii="Arial" w:hAnsi="Arial" w:cs="Arial"/>
          <w:color w:val="231F20"/>
          <w:spacing w:val="-7"/>
          <w:lang w:val="en-GB"/>
        </w:rPr>
        <w:t xml:space="preserve"> </w:t>
      </w:r>
      <w:r w:rsidRPr="00895D2E">
        <w:rPr>
          <w:rFonts w:ascii="Arial" w:hAnsi="Arial" w:cs="Arial"/>
          <w:color w:val="231F20"/>
          <w:lang w:val="en-GB"/>
        </w:rPr>
        <w:t>events</w:t>
      </w:r>
      <w:r w:rsidRPr="00895D2E">
        <w:rPr>
          <w:rFonts w:ascii="Arial" w:hAnsi="Arial" w:cs="Arial"/>
          <w:color w:val="231F20"/>
          <w:spacing w:val="-5"/>
          <w:lang w:val="en-GB"/>
        </w:rPr>
        <w:t xml:space="preserve"> </w:t>
      </w:r>
      <w:r w:rsidRPr="00895D2E">
        <w:rPr>
          <w:rFonts w:ascii="Arial" w:hAnsi="Arial" w:cs="Arial"/>
          <w:color w:val="231F20"/>
          <w:lang w:val="en-GB"/>
        </w:rPr>
        <w:t>that</w:t>
      </w:r>
      <w:r w:rsidRPr="00895D2E">
        <w:rPr>
          <w:rFonts w:ascii="Arial" w:hAnsi="Arial" w:cs="Arial"/>
          <w:color w:val="231F20"/>
          <w:spacing w:val="-4"/>
          <w:lang w:val="en-GB"/>
        </w:rPr>
        <w:t xml:space="preserve"> </w:t>
      </w:r>
      <w:r w:rsidRPr="00895D2E">
        <w:rPr>
          <w:rFonts w:ascii="Arial" w:hAnsi="Arial" w:cs="Arial"/>
          <w:color w:val="231F20"/>
          <w:lang w:val="en-GB"/>
        </w:rPr>
        <w:t>might</w:t>
      </w:r>
      <w:r w:rsidRPr="00895D2E">
        <w:rPr>
          <w:rFonts w:ascii="Arial" w:hAnsi="Arial" w:cs="Arial"/>
          <w:color w:val="231F20"/>
          <w:spacing w:val="-4"/>
          <w:lang w:val="en-GB"/>
        </w:rPr>
        <w:t xml:space="preserve"> </w:t>
      </w:r>
      <w:r w:rsidRPr="00895D2E">
        <w:rPr>
          <w:rFonts w:ascii="Arial" w:hAnsi="Arial" w:cs="Arial"/>
          <w:color w:val="231F20"/>
          <w:lang w:val="en-GB"/>
        </w:rPr>
        <w:t>affect</w:t>
      </w:r>
      <w:r w:rsidRPr="00895D2E">
        <w:rPr>
          <w:rFonts w:ascii="Arial" w:hAnsi="Arial" w:cs="Arial"/>
          <w:color w:val="231F20"/>
          <w:spacing w:val="-4"/>
          <w:lang w:val="en-GB"/>
        </w:rPr>
        <w:t xml:space="preserve"> </w:t>
      </w:r>
      <w:r w:rsidRPr="00895D2E">
        <w:rPr>
          <w:rFonts w:ascii="Arial" w:hAnsi="Arial" w:cs="Arial"/>
          <w:color w:val="231F20"/>
          <w:lang w:val="en-GB"/>
        </w:rPr>
        <w:t>continued</w:t>
      </w:r>
      <w:r w:rsidRPr="00895D2E">
        <w:rPr>
          <w:rFonts w:ascii="Arial" w:hAnsi="Arial" w:cs="Arial"/>
          <w:color w:val="231F20"/>
          <w:spacing w:val="-3"/>
          <w:lang w:val="en-GB"/>
        </w:rPr>
        <w:t xml:space="preserve"> </w:t>
      </w:r>
      <w:r w:rsidRPr="00895D2E">
        <w:rPr>
          <w:rFonts w:ascii="Arial" w:hAnsi="Arial" w:cs="Arial"/>
          <w:color w:val="231F20"/>
          <w:lang w:val="en-GB"/>
        </w:rPr>
        <w:t>ethical</w:t>
      </w:r>
      <w:r w:rsidRPr="00895D2E">
        <w:rPr>
          <w:rFonts w:ascii="Arial" w:hAnsi="Arial" w:cs="Arial"/>
          <w:color w:val="231F20"/>
          <w:spacing w:val="-5"/>
          <w:lang w:val="en-GB"/>
        </w:rPr>
        <w:t xml:space="preserve"> </w:t>
      </w:r>
      <w:r w:rsidRPr="00895D2E">
        <w:rPr>
          <w:rFonts w:ascii="Arial" w:hAnsi="Arial" w:cs="Arial"/>
          <w:color w:val="231F20"/>
          <w:lang w:val="en-GB"/>
        </w:rPr>
        <w:t>acceptability</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spacing w:val="-2"/>
          <w:lang w:val="en-GB"/>
        </w:rPr>
        <w:t>project.</w:t>
      </w:r>
    </w:p>
    <w:p w14:paraId="1289DC0D" w14:textId="77777777" w:rsidR="008C3E6B" w:rsidRPr="00895D2E" w:rsidRDefault="008C3E6B" w:rsidP="00E7104D">
      <w:pPr>
        <w:pStyle w:val="ListParagraph"/>
        <w:widowControl w:val="0"/>
        <w:numPr>
          <w:ilvl w:val="0"/>
          <w:numId w:val="203"/>
        </w:numPr>
        <w:autoSpaceDE w:val="0"/>
        <w:autoSpaceDN w:val="0"/>
        <w:ind w:left="1134" w:hanging="567"/>
        <w:jc w:val="both"/>
        <w:rPr>
          <w:rFonts w:ascii="Arial" w:hAnsi="Arial" w:cs="Arial"/>
          <w:color w:val="231F20"/>
          <w:lang w:val="en-GB"/>
        </w:rPr>
      </w:pPr>
      <w:r w:rsidRPr="00895D2E">
        <w:rPr>
          <w:rFonts w:ascii="Arial" w:hAnsi="Arial" w:cs="Arial"/>
          <w:color w:val="231F20"/>
          <w:lang w:val="en-GB"/>
        </w:rPr>
        <w:t>RECs should require researchers to report immediately if a project is terminated or suspended before the</w:t>
      </w:r>
      <w:r w:rsidRPr="00895D2E">
        <w:rPr>
          <w:rFonts w:ascii="Arial" w:hAnsi="Arial" w:cs="Arial"/>
          <w:color w:val="231F20"/>
          <w:spacing w:val="40"/>
          <w:lang w:val="en-GB"/>
        </w:rPr>
        <w:t xml:space="preserve"> </w:t>
      </w:r>
      <w:r w:rsidRPr="00895D2E">
        <w:rPr>
          <w:rFonts w:ascii="Arial" w:hAnsi="Arial" w:cs="Arial"/>
          <w:color w:val="231F20"/>
          <w:lang w:val="en-GB"/>
        </w:rPr>
        <w:t>anticipated date of completion.</w:t>
      </w:r>
    </w:p>
    <w:p w14:paraId="4DCBA3BC" w14:textId="1EB4FBA5" w:rsidR="008C3E6B" w:rsidRPr="00895D2E" w:rsidRDefault="009B7E74" w:rsidP="003E1B69">
      <w:pPr>
        <w:pStyle w:val="Heading3"/>
      </w:pPr>
      <w:r>
        <w:t>5.</w:t>
      </w:r>
      <w:r w:rsidR="00400276">
        <w:t>5</w:t>
      </w:r>
      <w:r>
        <w:t>.5</w:t>
      </w:r>
      <w:r>
        <w:tab/>
        <w:t>Review and consultation</w:t>
      </w:r>
    </w:p>
    <w:p w14:paraId="185538F1" w14:textId="77777777" w:rsidR="008C3E6B" w:rsidRPr="00895D2E" w:rsidRDefault="008C3E6B" w:rsidP="00A85E10">
      <w:pPr>
        <w:pStyle w:val="ListParagraph"/>
        <w:widowControl w:val="0"/>
        <w:numPr>
          <w:ilvl w:val="5"/>
          <w:numId w:val="184"/>
        </w:numPr>
        <w:tabs>
          <w:tab w:val="left" w:pos="2278"/>
          <w:tab w:val="left" w:pos="2280"/>
        </w:tabs>
        <w:autoSpaceDE w:val="0"/>
        <w:autoSpaceDN w:val="0"/>
        <w:spacing w:before="115"/>
        <w:ind w:left="1134" w:hanging="425"/>
        <w:contextualSpacing w:val="0"/>
        <w:jc w:val="both"/>
        <w:rPr>
          <w:rFonts w:ascii="Arial" w:hAnsi="Arial" w:cs="Arial"/>
          <w:color w:val="231F20"/>
          <w:lang w:val="en-GB"/>
        </w:rPr>
      </w:pPr>
      <w:r w:rsidRPr="00895D2E">
        <w:rPr>
          <w:rFonts w:ascii="Arial" w:hAnsi="Arial" w:cs="Arial"/>
          <w:color w:val="231F20"/>
          <w:lang w:val="en-GB"/>
        </w:rPr>
        <w:t>RECs may consult with experts outside of the committee, provided they are not conflicted in relation to the study under consideration and subject to confidentiality assurances.</w:t>
      </w:r>
    </w:p>
    <w:p w14:paraId="187640A2" w14:textId="77777777" w:rsidR="008C3E6B" w:rsidRPr="00895D2E" w:rsidRDefault="008C3E6B" w:rsidP="00E7104D">
      <w:pPr>
        <w:pStyle w:val="ListParagraph"/>
        <w:widowControl w:val="0"/>
        <w:numPr>
          <w:ilvl w:val="5"/>
          <w:numId w:val="184"/>
        </w:numPr>
        <w:tabs>
          <w:tab w:val="left" w:pos="2278"/>
          <w:tab w:val="left" w:pos="2280"/>
        </w:tabs>
        <w:autoSpaceDE w:val="0"/>
        <w:autoSpaceDN w:val="0"/>
        <w:ind w:left="1134" w:hanging="425"/>
        <w:jc w:val="both"/>
        <w:rPr>
          <w:rFonts w:ascii="Arial" w:hAnsi="Arial" w:cs="Arial"/>
          <w:color w:val="231F20"/>
          <w:lang w:val="en-GB"/>
        </w:rPr>
      </w:pPr>
      <w:r w:rsidRPr="00895D2E">
        <w:rPr>
          <w:rFonts w:ascii="Arial" w:hAnsi="Arial" w:cs="Arial"/>
          <w:color w:val="231F20"/>
          <w:lang w:val="en-GB"/>
        </w:rPr>
        <w:t>RECs</w:t>
      </w:r>
      <w:r w:rsidRPr="00895D2E">
        <w:rPr>
          <w:rFonts w:ascii="Arial" w:hAnsi="Arial" w:cs="Arial"/>
          <w:color w:val="231F20"/>
          <w:spacing w:val="-6"/>
          <w:lang w:val="en-GB"/>
        </w:rPr>
        <w:t xml:space="preserve"> </w:t>
      </w:r>
      <w:r w:rsidRPr="00895D2E">
        <w:rPr>
          <w:rFonts w:ascii="Arial" w:hAnsi="Arial" w:cs="Arial"/>
          <w:color w:val="231F20"/>
          <w:lang w:val="en-GB"/>
        </w:rPr>
        <w:t>may</w:t>
      </w:r>
      <w:r w:rsidRPr="00895D2E">
        <w:rPr>
          <w:rFonts w:ascii="Arial" w:hAnsi="Arial" w:cs="Arial"/>
          <w:color w:val="231F20"/>
          <w:spacing w:val="-3"/>
          <w:lang w:val="en-GB"/>
        </w:rPr>
        <w:t xml:space="preserve"> </w:t>
      </w:r>
      <w:r w:rsidRPr="00895D2E">
        <w:rPr>
          <w:rFonts w:ascii="Arial" w:hAnsi="Arial" w:cs="Arial"/>
          <w:color w:val="231F20"/>
          <w:lang w:val="en-GB"/>
        </w:rPr>
        <w:t>consult</w:t>
      </w:r>
      <w:r w:rsidRPr="00895D2E">
        <w:rPr>
          <w:rFonts w:ascii="Arial" w:hAnsi="Arial" w:cs="Arial"/>
          <w:color w:val="231F20"/>
          <w:spacing w:val="-3"/>
          <w:lang w:val="en-GB"/>
        </w:rPr>
        <w:t xml:space="preserve"> </w:t>
      </w:r>
      <w:r w:rsidRPr="00895D2E">
        <w:rPr>
          <w:rFonts w:ascii="Arial" w:hAnsi="Arial" w:cs="Arial"/>
          <w:color w:val="231F20"/>
          <w:lang w:val="en-GB"/>
        </w:rPr>
        <w:t>with</w:t>
      </w:r>
      <w:r w:rsidRPr="00895D2E">
        <w:rPr>
          <w:rFonts w:ascii="Arial" w:hAnsi="Arial" w:cs="Arial"/>
          <w:color w:val="231F20"/>
          <w:spacing w:val="-3"/>
          <w:lang w:val="en-GB"/>
        </w:rPr>
        <w:t xml:space="preserve"> </w:t>
      </w:r>
      <w:r w:rsidRPr="00895D2E">
        <w:rPr>
          <w:rFonts w:ascii="Arial" w:hAnsi="Arial" w:cs="Arial"/>
          <w:color w:val="231F20"/>
          <w:lang w:val="en-GB"/>
        </w:rPr>
        <w:t>other</w:t>
      </w:r>
      <w:r w:rsidRPr="00895D2E">
        <w:rPr>
          <w:rFonts w:ascii="Arial" w:hAnsi="Arial" w:cs="Arial"/>
          <w:color w:val="231F20"/>
          <w:spacing w:val="-4"/>
          <w:lang w:val="en-GB"/>
        </w:rPr>
        <w:t xml:space="preserve"> </w:t>
      </w:r>
      <w:r w:rsidRPr="00895D2E">
        <w:rPr>
          <w:rFonts w:ascii="Arial" w:hAnsi="Arial" w:cs="Arial"/>
          <w:color w:val="231F20"/>
          <w:lang w:val="en-GB"/>
        </w:rPr>
        <w:t>RECs</w:t>
      </w:r>
      <w:r w:rsidRPr="00895D2E">
        <w:rPr>
          <w:rFonts w:ascii="Arial" w:hAnsi="Arial" w:cs="Arial"/>
          <w:color w:val="231F20"/>
          <w:spacing w:val="-3"/>
          <w:lang w:val="en-GB"/>
        </w:rPr>
        <w:t xml:space="preserve"> </w:t>
      </w:r>
      <w:r w:rsidRPr="00895D2E">
        <w:rPr>
          <w:rFonts w:ascii="Arial" w:hAnsi="Arial" w:cs="Arial"/>
          <w:color w:val="231F20"/>
          <w:lang w:val="en-GB"/>
        </w:rPr>
        <w:t>if</w:t>
      </w:r>
      <w:r w:rsidRPr="00895D2E">
        <w:rPr>
          <w:rFonts w:ascii="Arial" w:hAnsi="Arial" w:cs="Arial"/>
          <w:color w:val="231F20"/>
          <w:spacing w:val="-4"/>
          <w:lang w:val="en-GB"/>
        </w:rPr>
        <w:t xml:space="preserve"> </w:t>
      </w:r>
      <w:r w:rsidRPr="00895D2E">
        <w:rPr>
          <w:rFonts w:ascii="Arial" w:hAnsi="Arial" w:cs="Arial"/>
          <w:color w:val="231F20"/>
          <w:lang w:val="en-GB"/>
        </w:rPr>
        <w:t>appropriate,</w:t>
      </w:r>
      <w:r w:rsidRPr="00895D2E">
        <w:rPr>
          <w:rFonts w:ascii="Arial" w:hAnsi="Arial" w:cs="Arial"/>
          <w:color w:val="231F20"/>
          <w:spacing w:val="-4"/>
          <w:lang w:val="en-GB"/>
        </w:rPr>
        <w:t xml:space="preserve"> </w:t>
      </w:r>
      <w:r w:rsidRPr="00895D2E">
        <w:rPr>
          <w:rFonts w:ascii="Arial" w:hAnsi="Arial" w:cs="Arial"/>
          <w:color w:val="231F20"/>
          <w:lang w:val="en-GB"/>
        </w:rPr>
        <w:t>bearing</w:t>
      </w:r>
      <w:r w:rsidRPr="00895D2E">
        <w:rPr>
          <w:rFonts w:ascii="Arial" w:hAnsi="Arial" w:cs="Arial"/>
          <w:color w:val="231F20"/>
          <w:spacing w:val="-3"/>
          <w:lang w:val="en-GB"/>
        </w:rPr>
        <w:t xml:space="preserve"> </w:t>
      </w:r>
      <w:r w:rsidRPr="00895D2E">
        <w:rPr>
          <w:rFonts w:ascii="Arial" w:hAnsi="Arial" w:cs="Arial"/>
          <w:color w:val="231F20"/>
          <w:lang w:val="en-GB"/>
        </w:rPr>
        <w:t>in</w:t>
      </w:r>
      <w:r w:rsidRPr="00895D2E">
        <w:rPr>
          <w:rFonts w:ascii="Arial" w:hAnsi="Arial" w:cs="Arial"/>
          <w:color w:val="231F20"/>
          <w:spacing w:val="-4"/>
          <w:lang w:val="en-GB"/>
        </w:rPr>
        <w:t xml:space="preserve"> </w:t>
      </w:r>
      <w:r w:rsidRPr="00895D2E">
        <w:rPr>
          <w:rFonts w:ascii="Arial" w:hAnsi="Arial" w:cs="Arial"/>
          <w:color w:val="231F20"/>
          <w:lang w:val="en-GB"/>
        </w:rPr>
        <w:t>mind</w:t>
      </w:r>
      <w:r w:rsidRPr="00895D2E">
        <w:rPr>
          <w:rFonts w:ascii="Arial" w:hAnsi="Arial" w:cs="Arial"/>
          <w:color w:val="231F20"/>
          <w:spacing w:val="-3"/>
          <w:lang w:val="en-GB"/>
        </w:rPr>
        <w:t xml:space="preserve"> </w:t>
      </w:r>
      <w:r w:rsidRPr="00895D2E">
        <w:rPr>
          <w:rFonts w:ascii="Arial" w:hAnsi="Arial" w:cs="Arial"/>
          <w:color w:val="231F20"/>
          <w:lang w:val="en-GB"/>
        </w:rPr>
        <w:t>confidentiality</w:t>
      </w:r>
      <w:r w:rsidRPr="00895D2E">
        <w:rPr>
          <w:rFonts w:ascii="Arial" w:hAnsi="Arial" w:cs="Arial"/>
          <w:color w:val="231F20"/>
          <w:spacing w:val="-2"/>
          <w:lang w:val="en-GB"/>
        </w:rPr>
        <w:t xml:space="preserve"> constraints.</w:t>
      </w:r>
    </w:p>
    <w:p w14:paraId="0B9A3A7B" w14:textId="21E6700C" w:rsidR="008C3E6B" w:rsidRPr="00895D2E" w:rsidRDefault="00F303A0" w:rsidP="003E1B69">
      <w:pPr>
        <w:pStyle w:val="Heading3"/>
      </w:pPr>
      <w:r>
        <w:t>5</w:t>
      </w:r>
      <w:r w:rsidR="00533CCB">
        <w:t>.</w:t>
      </w:r>
      <w:r w:rsidR="00400276">
        <w:t>5</w:t>
      </w:r>
      <w:r w:rsidR="009B7E74">
        <w:t>.6</w:t>
      </w:r>
      <w:r w:rsidR="00533CCB">
        <w:tab/>
      </w:r>
      <w:r w:rsidR="008C3E6B" w:rsidRPr="00895D2E">
        <w:t>Reciprocal</w:t>
      </w:r>
      <w:r w:rsidR="008C3E6B" w:rsidRPr="00895D2E">
        <w:rPr>
          <w:spacing w:val="-7"/>
        </w:rPr>
        <w:t xml:space="preserve"> </w:t>
      </w:r>
      <w:r w:rsidR="008C3E6B" w:rsidRPr="00895D2E">
        <w:t>recognition</w:t>
      </w:r>
      <w:r w:rsidR="008C3E6B" w:rsidRPr="00895D2E">
        <w:rPr>
          <w:spacing w:val="-7"/>
        </w:rPr>
        <w:t xml:space="preserve"> </w:t>
      </w:r>
      <w:r w:rsidR="008C3E6B" w:rsidRPr="00895D2E">
        <w:t>of</w:t>
      </w:r>
      <w:r w:rsidR="008C3E6B" w:rsidRPr="00895D2E">
        <w:rPr>
          <w:spacing w:val="-7"/>
        </w:rPr>
        <w:t xml:space="preserve"> </w:t>
      </w:r>
      <w:r w:rsidR="008C3E6B" w:rsidRPr="00895D2E">
        <w:t>review</w:t>
      </w:r>
      <w:r w:rsidR="008C3E6B" w:rsidRPr="00895D2E">
        <w:rPr>
          <w:spacing w:val="-6"/>
        </w:rPr>
        <w:t xml:space="preserve"> </w:t>
      </w:r>
      <w:r w:rsidR="008C3E6B" w:rsidRPr="00895D2E">
        <w:rPr>
          <w:spacing w:val="-2"/>
        </w:rPr>
        <w:t>decisions</w:t>
      </w:r>
    </w:p>
    <w:p w14:paraId="36C239EE" w14:textId="15DF6355" w:rsidR="008C3E6B" w:rsidRPr="00895D2E" w:rsidRDefault="008C3E6B" w:rsidP="008C3E6B">
      <w:pPr>
        <w:pStyle w:val="ListParagraph"/>
        <w:snapToGrid w:val="0"/>
        <w:spacing w:before="98"/>
        <w:ind w:left="1134" w:hanging="567"/>
        <w:jc w:val="both"/>
        <w:rPr>
          <w:rFonts w:ascii="Arial" w:hAnsi="Arial" w:cs="Arial"/>
          <w:lang w:val="en-GB"/>
        </w:rPr>
      </w:pPr>
      <w:r w:rsidRPr="00895D2E">
        <w:rPr>
          <w:rFonts w:ascii="Arial" w:hAnsi="Arial" w:cs="Arial"/>
          <w:lang w:val="en-GB"/>
        </w:rPr>
        <w:t>i.</w:t>
      </w:r>
      <w:r w:rsidRPr="00895D2E">
        <w:rPr>
          <w:rFonts w:ascii="Arial" w:hAnsi="Arial" w:cs="Arial"/>
          <w:lang w:val="en-GB"/>
        </w:rPr>
        <w:tab/>
        <w:t xml:space="preserve">The </w:t>
      </w:r>
      <w:r w:rsidR="00984D44">
        <w:rPr>
          <w:rFonts w:ascii="Arial" w:hAnsi="Arial" w:cs="Arial"/>
          <w:lang w:val="en-GB"/>
        </w:rPr>
        <w:t xml:space="preserve">South African </w:t>
      </w:r>
      <w:r w:rsidRPr="00895D2E">
        <w:rPr>
          <w:rFonts w:ascii="Arial" w:hAnsi="Arial" w:cs="Arial"/>
          <w:lang w:val="en-GB"/>
        </w:rPr>
        <w:t xml:space="preserve">ethico-legal framework requires that </w:t>
      </w:r>
      <w:r w:rsidR="00984D44">
        <w:rPr>
          <w:rFonts w:ascii="Arial" w:hAnsi="Arial" w:cs="Arial"/>
          <w:lang w:val="en-GB"/>
        </w:rPr>
        <w:t>PIs or research leaders</w:t>
      </w:r>
      <w:del w:id="49" w:author="Anne Pope" w:date="2023-07-31T11:53:00Z">
        <w:r w:rsidRPr="00895D2E" w:rsidDel="00984D44">
          <w:rPr>
            <w:rFonts w:ascii="Arial" w:hAnsi="Arial" w:cs="Arial"/>
            <w:lang w:val="en-GB"/>
          </w:rPr>
          <w:delText xml:space="preserve"> </w:delText>
        </w:r>
      </w:del>
      <w:r w:rsidR="00984D44">
        <w:rPr>
          <w:rFonts w:ascii="Arial" w:hAnsi="Arial" w:cs="Arial"/>
          <w:lang w:val="en-GB"/>
        </w:rPr>
        <w:t xml:space="preserve"> </w:t>
      </w:r>
      <w:r w:rsidRPr="00895D2E">
        <w:rPr>
          <w:rFonts w:ascii="Arial" w:hAnsi="Arial" w:cs="Arial"/>
          <w:lang w:val="en-GB"/>
        </w:rPr>
        <w:t xml:space="preserve">must obtain approval from </w:t>
      </w:r>
      <w:r w:rsidR="00984D44">
        <w:rPr>
          <w:rFonts w:ascii="Arial" w:hAnsi="Arial" w:cs="Arial"/>
          <w:lang w:val="en-GB"/>
        </w:rPr>
        <w:t>their</w:t>
      </w:r>
      <w:r w:rsidR="00984D44" w:rsidRPr="00895D2E">
        <w:rPr>
          <w:rFonts w:ascii="Arial" w:hAnsi="Arial" w:cs="Arial"/>
          <w:lang w:val="en-GB"/>
        </w:rPr>
        <w:t xml:space="preserve"> </w:t>
      </w:r>
      <w:r w:rsidR="00DE0148">
        <w:rPr>
          <w:rFonts w:ascii="Arial" w:hAnsi="Arial" w:cs="Arial"/>
          <w:lang w:val="en-GB"/>
        </w:rPr>
        <w:t xml:space="preserve">institutional </w:t>
      </w:r>
      <w:r w:rsidR="00C51C7C">
        <w:rPr>
          <w:rFonts w:ascii="Arial" w:hAnsi="Arial" w:cs="Arial"/>
          <w:lang w:val="en-GB"/>
        </w:rPr>
        <w:t>REC</w:t>
      </w:r>
      <w:r w:rsidRPr="00895D2E">
        <w:rPr>
          <w:rFonts w:ascii="Arial" w:hAnsi="Arial" w:cs="Arial"/>
          <w:lang w:val="en-GB"/>
        </w:rPr>
        <w:t xml:space="preserve">. </w:t>
      </w:r>
      <w:r w:rsidR="00984D44">
        <w:rPr>
          <w:rFonts w:ascii="Arial" w:hAnsi="Arial" w:cs="Arial"/>
          <w:lang w:val="en-GB"/>
        </w:rPr>
        <w:t xml:space="preserve">Further, </w:t>
      </w:r>
      <w:r w:rsidR="00C51C7C">
        <w:rPr>
          <w:rFonts w:ascii="Arial" w:hAnsi="Arial" w:cs="Arial"/>
          <w:lang w:val="en-GB"/>
        </w:rPr>
        <w:t>REC</w:t>
      </w:r>
      <w:r w:rsidR="00992D9D">
        <w:rPr>
          <w:rFonts w:ascii="Arial" w:hAnsi="Arial" w:cs="Arial"/>
          <w:lang w:val="en-GB"/>
        </w:rPr>
        <w:t>s</w:t>
      </w:r>
      <w:r w:rsidRPr="00895D2E">
        <w:rPr>
          <w:rFonts w:ascii="Arial" w:hAnsi="Arial" w:cs="Arial"/>
          <w:lang w:val="en-GB"/>
        </w:rPr>
        <w:t xml:space="preserve"> ha</w:t>
      </w:r>
      <w:r w:rsidR="00992D9D">
        <w:rPr>
          <w:rFonts w:ascii="Arial" w:hAnsi="Arial" w:cs="Arial"/>
          <w:lang w:val="en-GB"/>
        </w:rPr>
        <w:t>ve</w:t>
      </w:r>
      <w:r w:rsidRPr="00895D2E">
        <w:rPr>
          <w:rFonts w:ascii="Arial" w:hAnsi="Arial" w:cs="Arial"/>
          <w:lang w:val="en-GB"/>
        </w:rPr>
        <w:t xml:space="preserve"> authority to review and approve research protocol</w:t>
      </w:r>
      <w:r w:rsidR="00992D9D">
        <w:rPr>
          <w:rFonts w:ascii="Arial" w:hAnsi="Arial" w:cs="Arial"/>
          <w:lang w:val="en-GB"/>
        </w:rPr>
        <w:t>s</w:t>
      </w:r>
      <w:r w:rsidRPr="00895D2E">
        <w:rPr>
          <w:rFonts w:ascii="Arial" w:hAnsi="Arial" w:cs="Arial"/>
          <w:lang w:val="en-GB"/>
        </w:rPr>
        <w:t xml:space="preserve"> </w:t>
      </w:r>
      <w:r w:rsidR="00992D9D">
        <w:rPr>
          <w:rFonts w:ascii="Arial" w:hAnsi="Arial" w:cs="Arial"/>
          <w:lang w:val="en-GB"/>
        </w:rPr>
        <w:t xml:space="preserve">only </w:t>
      </w:r>
      <w:r w:rsidRPr="00895D2E">
        <w:rPr>
          <w:rFonts w:ascii="Arial" w:hAnsi="Arial" w:cs="Arial"/>
          <w:lang w:val="en-GB"/>
        </w:rPr>
        <w:t xml:space="preserve">for </w:t>
      </w:r>
      <w:r w:rsidR="00984D44">
        <w:rPr>
          <w:rFonts w:ascii="Arial" w:hAnsi="Arial" w:cs="Arial"/>
          <w:lang w:val="en-GB"/>
        </w:rPr>
        <w:t xml:space="preserve">research </w:t>
      </w:r>
      <w:r w:rsidRPr="00895D2E">
        <w:rPr>
          <w:rFonts w:ascii="Arial" w:hAnsi="Arial" w:cs="Arial"/>
          <w:lang w:val="en-GB"/>
        </w:rPr>
        <w:t>site</w:t>
      </w:r>
      <w:r w:rsidR="00992D9D">
        <w:rPr>
          <w:rFonts w:ascii="Arial" w:hAnsi="Arial" w:cs="Arial"/>
          <w:lang w:val="en-GB"/>
        </w:rPr>
        <w:t xml:space="preserve">s </w:t>
      </w:r>
      <w:r w:rsidR="00984D44">
        <w:rPr>
          <w:rFonts w:ascii="Arial" w:hAnsi="Arial" w:cs="Arial"/>
          <w:lang w:val="en-GB"/>
        </w:rPr>
        <w:t xml:space="preserve">or geographic areas </w:t>
      </w:r>
      <w:r w:rsidR="00992D9D">
        <w:rPr>
          <w:rFonts w:ascii="Arial" w:hAnsi="Arial" w:cs="Arial"/>
          <w:lang w:val="en-GB"/>
        </w:rPr>
        <w:t xml:space="preserve">within their </w:t>
      </w:r>
      <w:r w:rsidR="00984D44">
        <w:rPr>
          <w:rFonts w:ascii="Arial" w:hAnsi="Arial" w:cs="Arial"/>
          <w:lang w:val="en-GB"/>
        </w:rPr>
        <w:t xml:space="preserve">own </w:t>
      </w:r>
      <w:r w:rsidR="00992D9D">
        <w:rPr>
          <w:rFonts w:ascii="Arial" w:hAnsi="Arial" w:cs="Arial"/>
          <w:lang w:val="en-GB"/>
        </w:rPr>
        <w:t>jurisdiction</w:t>
      </w:r>
      <w:r w:rsidRPr="00895D2E">
        <w:rPr>
          <w:rFonts w:ascii="Arial" w:hAnsi="Arial" w:cs="Arial"/>
          <w:lang w:val="en-GB"/>
        </w:rPr>
        <w:t>.</w:t>
      </w:r>
      <w:r w:rsidR="00984D44">
        <w:rPr>
          <w:rFonts w:ascii="Arial" w:hAnsi="Arial" w:cs="Arial"/>
          <w:lang w:val="en-GB"/>
        </w:rPr>
        <w:t xml:space="preserve"> Thus, when a PI or research leader proposes a research study or project that is to collect data from multiple sites or geographic areas, necessarily, more than one REC would be involved in the review and approval processes.</w:t>
      </w:r>
    </w:p>
    <w:p w14:paraId="5435309B" w14:textId="0E8C73E1" w:rsidR="008C3E6B" w:rsidRPr="003E1B69" w:rsidRDefault="008C3E6B" w:rsidP="008C3E6B">
      <w:pPr>
        <w:ind w:left="1134" w:hanging="567"/>
        <w:rPr>
          <w:rFonts w:ascii="Arial" w:hAnsi="Arial" w:cs="Arial"/>
          <w:color w:val="231F20"/>
          <w:lang w:val="en-GB"/>
        </w:rPr>
      </w:pPr>
      <w:r w:rsidRPr="00DE0148">
        <w:rPr>
          <w:rFonts w:ascii="Arial" w:hAnsi="Arial" w:cs="Arial"/>
          <w:bCs/>
          <w:lang w:val="en-GB"/>
        </w:rPr>
        <w:t>ii</w:t>
      </w:r>
      <w:r w:rsidRPr="00DE0148">
        <w:rPr>
          <w:rFonts w:ascii="Arial" w:hAnsi="Arial" w:cs="Arial"/>
          <w:b/>
          <w:lang w:val="en-GB"/>
        </w:rPr>
        <w:t>.</w:t>
      </w:r>
      <w:r w:rsidRPr="00DE0148">
        <w:rPr>
          <w:rFonts w:ascii="Arial" w:hAnsi="Arial" w:cs="Arial"/>
          <w:b/>
          <w:lang w:val="en-GB"/>
        </w:rPr>
        <w:tab/>
      </w:r>
      <w:r w:rsidR="00984D44">
        <w:rPr>
          <w:rFonts w:ascii="Arial" w:hAnsi="Arial" w:cs="Arial"/>
          <w:bCs/>
          <w:lang w:val="en-GB"/>
        </w:rPr>
        <w:t xml:space="preserve">To prevent unnecessary duplication of work, </w:t>
      </w:r>
      <w:r w:rsidRPr="003E1B69">
        <w:rPr>
          <w:rFonts w:ascii="Arial" w:hAnsi="Arial" w:cs="Arial"/>
          <w:color w:val="231F20"/>
          <w:lang w:val="en-GB"/>
        </w:rPr>
        <w:t xml:space="preserve">RECs may, at their own discretion, recognise prior review and approval of a research proposal </w:t>
      </w:r>
      <w:r w:rsidR="00984D44" w:rsidRPr="003E1B69">
        <w:rPr>
          <w:rFonts w:ascii="Arial" w:hAnsi="Arial" w:cs="Arial"/>
          <w:b/>
          <w:bCs/>
          <w:color w:val="231F20"/>
          <w:lang w:val="en-GB"/>
        </w:rPr>
        <w:t xml:space="preserve">granted </w:t>
      </w:r>
      <w:r w:rsidRPr="003E1B69">
        <w:rPr>
          <w:rFonts w:ascii="Arial" w:hAnsi="Arial" w:cs="Arial"/>
          <w:b/>
          <w:bCs/>
          <w:color w:val="231F20"/>
          <w:lang w:val="en-GB"/>
        </w:rPr>
        <w:t xml:space="preserve">by another registered </w:t>
      </w:r>
      <w:r w:rsidR="00C04109" w:rsidRPr="003E1B69">
        <w:rPr>
          <w:rFonts w:ascii="Arial" w:hAnsi="Arial" w:cs="Arial"/>
          <w:b/>
          <w:bCs/>
          <w:color w:val="231F20"/>
          <w:lang w:val="en-GB"/>
        </w:rPr>
        <w:t xml:space="preserve">South African </w:t>
      </w:r>
      <w:r w:rsidR="00C51C7C" w:rsidRPr="003E1B69">
        <w:rPr>
          <w:rFonts w:ascii="Arial" w:hAnsi="Arial" w:cs="Arial"/>
          <w:b/>
          <w:bCs/>
          <w:color w:val="231F20"/>
          <w:lang w:val="en-GB"/>
        </w:rPr>
        <w:t>REC</w:t>
      </w:r>
      <w:r w:rsidRPr="003E1B69">
        <w:rPr>
          <w:rFonts w:ascii="Arial" w:hAnsi="Arial" w:cs="Arial"/>
          <w:color w:val="231F20"/>
          <w:lang w:val="en-GB"/>
        </w:rPr>
        <w:t>.</w:t>
      </w:r>
    </w:p>
    <w:p w14:paraId="17969FA6" w14:textId="157DC6D3" w:rsidR="008C3E6B" w:rsidRPr="00895D2E" w:rsidRDefault="008C3E6B" w:rsidP="008C3E6B">
      <w:pPr>
        <w:pStyle w:val="ListParagraph"/>
        <w:widowControl w:val="0"/>
        <w:numPr>
          <w:ilvl w:val="5"/>
          <w:numId w:val="184"/>
        </w:numPr>
        <w:autoSpaceDE w:val="0"/>
        <w:autoSpaceDN w:val="0"/>
        <w:ind w:left="1134" w:hanging="425"/>
        <w:contextualSpacing w:val="0"/>
        <w:jc w:val="both"/>
        <w:rPr>
          <w:rFonts w:ascii="Arial" w:hAnsi="Arial" w:cs="Arial"/>
          <w:color w:val="231F20"/>
          <w:lang w:val="en-GB"/>
        </w:rPr>
      </w:pPr>
      <w:r w:rsidRPr="00895D2E">
        <w:rPr>
          <w:rFonts w:ascii="Arial" w:hAnsi="Arial" w:cs="Arial"/>
          <w:color w:val="231F20"/>
          <w:lang w:val="en-GB"/>
        </w:rPr>
        <w:t>Reciprocal</w:t>
      </w:r>
      <w:r w:rsidRPr="00895D2E">
        <w:rPr>
          <w:rFonts w:ascii="Arial" w:hAnsi="Arial" w:cs="Arial"/>
          <w:color w:val="231F20"/>
          <w:spacing w:val="-11"/>
          <w:lang w:val="en-GB"/>
        </w:rPr>
        <w:t xml:space="preserve"> </w:t>
      </w:r>
      <w:r w:rsidRPr="00895D2E">
        <w:rPr>
          <w:rFonts w:ascii="Arial" w:hAnsi="Arial" w:cs="Arial"/>
          <w:color w:val="231F20"/>
          <w:lang w:val="en-GB"/>
        </w:rPr>
        <w:t>recognition</w:t>
      </w:r>
      <w:r w:rsidRPr="00895D2E">
        <w:rPr>
          <w:rFonts w:ascii="Arial" w:hAnsi="Arial" w:cs="Arial"/>
          <w:color w:val="231F20"/>
          <w:spacing w:val="-11"/>
          <w:lang w:val="en-GB"/>
        </w:rPr>
        <w:t xml:space="preserve"> </w:t>
      </w:r>
      <w:r w:rsidRPr="00895D2E">
        <w:rPr>
          <w:rFonts w:ascii="Arial" w:hAnsi="Arial" w:cs="Arial"/>
          <w:color w:val="231F20"/>
          <w:lang w:val="en-GB"/>
        </w:rPr>
        <w:t>means</w:t>
      </w:r>
      <w:r w:rsidRPr="00895D2E">
        <w:rPr>
          <w:rFonts w:ascii="Arial" w:hAnsi="Arial" w:cs="Arial"/>
          <w:color w:val="231F20"/>
          <w:spacing w:val="-11"/>
          <w:lang w:val="en-GB"/>
        </w:rPr>
        <w:t xml:space="preserve"> </w:t>
      </w:r>
      <w:r w:rsidRPr="00895D2E">
        <w:rPr>
          <w:rFonts w:ascii="Arial" w:hAnsi="Arial" w:cs="Arial"/>
          <w:color w:val="231F20"/>
          <w:lang w:val="en-GB"/>
        </w:rPr>
        <w:t>that</w:t>
      </w:r>
      <w:r w:rsidRPr="00895D2E">
        <w:rPr>
          <w:rFonts w:ascii="Arial" w:hAnsi="Arial" w:cs="Arial"/>
          <w:color w:val="231F20"/>
          <w:spacing w:val="-11"/>
          <w:lang w:val="en-GB"/>
        </w:rPr>
        <w:t xml:space="preserve"> </w:t>
      </w:r>
      <w:r w:rsidRPr="00895D2E">
        <w:rPr>
          <w:rFonts w:ascii="Arial" w:hAnsi="Arial" w:cs="Arial"/>
          <w:color w:val="231F20"/>
          <w:lang w:val="en-GB"/>
        </w:rPr>
        <w:t>two</w:t>
      </w:r>
      <w:r w:rsidRPr="00895D2E">
        <w:rPr>
          <w:rFonts w:ascii="Arial" w:hAnsi="Arial" w:cs="Arial"/>
          <w:color w:val="231F20"/>
          <w:spacing w:val="-10"/>
          <w:lang w:val="en-GB"/>
        </w:rPr>
        <w:t xml:space="preserve"> </w:t>
      </w:r>
      <w:r w:rsidRPr="00895D2E">
        <w:rPr>
          <w:rFonts w:ascii="Arial" w:hAnsi="Arial" w:cs="Arial"/>
          <w:color w:val="231F20"/>
          <w:lang w:val="en-GB"/>
        </w:rPr>
        <w:t>or</w:t>
      </w:r>
      <w:r w:rsidRPr="00895D2E">
        <w:rPr>
          <w:rFonts w:ascii="Arial" w:hAnsi="Arial" w:cs="Arial"/>
          <w:color w:val="231F20"/>
          <w:spacing w:val="-11"/>
          <w:lang w:val="en-GB"/>
        </w:rPr>
        <w:t xml:space="preserve"> </w:t>
      </w:r>
      <w:r w:rsidRPr="00895D2E">
        <w:rPr>
          <w:rFonts w:ascii="Arial" w:hAnsi="Arial" w:cs="Arial"/>
          <w:color w:val="231F20"/>
          <w:lang w:val="en-GB"/>
        </w:rPr>
        <w:t>more</w:t>
      </w:r>
      <w:r w:rsidRPr="00895D2E">
        <w:rPr>
          <w:rFonts w:ascii="Arial" w:hAnsi="Arial" w:cs="Arial"/>
          <w:color w:val="231F20"/>
          <w:spacing w:val="-11"/>
          <w:lang w:val="en-GB"/>
        </w:rPr>
        <w:t xml:space="preserve"> </w:t>
      </w:r>
      <w:r w:rsidRPr="00895D2E">
        <w:rPr>
          <w:rFonts w:ascii="Arial" w:hAnsi="Arial" w:cs="Arial"/>
          <w:color w:val="231F20"/>
          <w:lang w:val="en-GB"/>
        </w:rPr>
        <w:t>registered</w:t>
      </w:r>
      <w:r w:rsidRPr="00895D2E">
        <w:rPr>
          <w:rFonts w:ascii="Arial" w:hAnsi="Arial" w:cs="Arial"/>
          <w:color w:val="231F20"/>
          <w:spacing w:val="-11"/>
          <w:lang w:val="en-GB"/>
        </w:rPr>
        <w:t xml:space="preserve"> </w:t>
      </w:r>
      <w:r w:rsidRPr="00895D2E">
        <w:rPr>
          <w:rFonts w:ascii="Arial" w:hAnsi="Arial" w:cs="Arial"/>
          <w:color w:val="231F20"/>
          <w:lang w:val="en-GB"/>
        </w:rPr>
        <w:t>RECs decide</w:t>
      </w:r>
      <w:r w:rsidRPr="00895D2E">
        <w:rPr>
          <w:rFonts w:ascii="Arial" w:hAnsi="Arial" w:cs="Arial"/>
          <w:color w:val="231F20"/>
          <w:spacing w:val="-10"/>
          <w:lang w:val="en-GB"/>
        </w:rPr>
        <w:t xml:space="preserve"> </w:t>
      </w:r>
      <w:r w:rsidRPr="00895D2E">
        <w:rPr>
          <w:rFonts w:ascii="Arial" w:hAnsi="Arial" w:cs="Arial"/>
          <w:color w:val="231F20"/>
          <w:lang w:val="en-GB"/>
        </w:rPr>
        <w:t>to</w:t>
      </w:r>
      <w:r w:rsidRPr="00895D2E">
        <w:rPr>
          <w:rFonts w:ascii="Arial" w:hAnsi="Arial" w:cs="Arial"/>
          <w:color w:val="231F20"/>
          <w:spacing w:val="-11"/>
          <w:lang w:val="en-GB"/>
        </w:rPr>
        <w:t xml:space="preserve"> </w:t>
      </w:r>
      <w:r w:rsidRPr="00895D2E">
        <w:rPr>
          <w:rFonts w:ascii="Arial" w:hAnsi="Arial" w:cs="Arial"/>
          <w:color w:val="231F20"/>
          <w:lang w:val="en-GB"/>
        </w:rPr>
        <w:t>recognise</w:t>
      </w:r>
      <w:r w:rsidRPr="00895D2E">
        <w:rPr>
          <w:rFonts w:ascii="Arial" w:hAnsi="Arial" w:cs="Arial"/>
          <w:color w:val="231F20"/>
          <w:spacing w:val="-11"/>
          <w:lang w:val="en-GB"/>
        </w:rPr>
        <w:t xml:space="preserve"> </w:t>
      </w:r>
      <w:r w:rsidRPr="00895D2E">
        <w:rPr>
          <w:rFonts w:ascii="Arial" w:hAnsi="Arial" w:cs="Arial"/>
          <w:color w:val="231F20"/>
          <w:lang w:val="en-GB"/>
        </w:rPr>
        <w:t>each</w:t>
      </w:r>
      <w:r w:rsidRPr="00895D2E">
        <w:rPr>
          <w:rFonts w:ascii="Arial" w:hAnsi="Arial" w:cs="Arial"/>
          <w:color w:val="231F20"/>
          <w:spacing w:val="-11"/>
          <w:lang w:val="en-GB"/>
        </w:rPr>
        <w:t xml:space="preserve"> </w:t>
      </w:r>
      <w:r w:rsidRPr="00895D2E">
        <w:rPr>
          <w:rFonts w:ascii="Arial" w:hAnsi="Arial" w:cs="Arial"/>
          <w:color w:val="231F20"/>
          <w:lang w:val="en-GB"/>
        </w:rPr>
        <w:t>other’s</w:t>
      </w:r>
      <w:r w:rsidRPr="00895D2E">
        <w:rPr>
          <w:rFonts w:ascii="Arial" w:hAnsi="Arial" w:cs="Arial"/>
          <w:color w:val="231F20"/>
          <w:spacing w:val="-11"/>
          <w:lang w:val="en-GB"/>
        </w:rPr>
        <w:t xml:space="preserve"> </w:t>
      </w:r>
      <w:r w:rsidRPr="00895D2E">
        <w:rPr>
          <w:rFonts w:ascii="Arial" w:hAnsi="Arial" w:cs="Arial"/>
          <w:color w:val="231F20"/>
          <w:lang w:val="en-GB"/>
        </w:rPr>
        <w:t>prior</w:t>
      </w:r>
      <w:r w:rsidRPr="00895D2E">
        <w:rPr>
          <w:rFonts w:ascii="Arial" w:hAnsi="Arial" w:cs="Arial"/>
          <w:color w:val="231F20"/>
          <w:spacing w:val="-10"/>
          <w:lang w:val="en-GB"/>
        </w:rPr>
        <w:t xml:space="preserve"> </w:t>
      </w:r>
      <w:r w:rsidRPr="00895D2E">
        <w:rPr>
          <w:rFonts w:ascii="Arial" w:hAnsi="Arial" w:cs="Arial"/>
          <w:color w:val="231F20"/>
          <w:spacing w:val="-2"/>
          <w:lang w:val="en-GB"/>
        </w:rPr>
        <w:t>review.</w:t>
      </w:r>
    </w:p>
    <w:p w14:paraId="08776805" w14:textId="5B351D5D" w:rsidR="008C3E6B" w:rsidRPr="00895D2E" w:rsidRDefault="008C3E6B" w:rsidP="00E7104D">
      <w:pPr>
        <w:pStyle w:val="ListParagraph"/>
        <w:widowControl w:val="0"/>
        <w:numPr>
          <w:ilvl w:val="5"/>
          <w:numId w:val="184"/>
        </w:numPr>
        <w:autoSpaceDE w:val="0"/>
        <w:autoSpaceDN w:val="0"/>
        <w:ind w:left="1134" w:hanging="425"/>
        <w:jc w:val="both"/>
        <w:rPr>
          <w:rFonts w:ascii="Arial" w:hAnsi="Arial" w:cs="Arial"/>
          <w:lang w:val="en-GB"/>
        </w:rPr>
      </w:pPr>
      <w:r w:rsidRPr="00895D2E">
        <w:rPr>
          <w:rFonts w:ascii="Arial" w:hAnsi="Arial" w:cs="Arial"/>
          <w:color w:val="231F20"/>
          <w:lang w:val="en-GB"/>
        </w:rPr>
        <w:t xml:space="preserve">This arrangement may involve formal agreements between the </w:t>
      </w:r>
      <w:r w:rsidR="00C51C7C">
        <w:rPr>
          <w:rFonts w:ascii="Arial" w:hAnsi="Arial" w:cs="Arial"/>
          <w:color w:val="231F20"/>
          <w:lang w:val="en-GB"/>
        </w:rPr>
        <w:t>REC</w:t>
      </w:r>
      <w:r w:rsidRPr="00895D2E">
        <w:rPr>
          <w:rFonts w:ascii="Arial" w:hAnsi="Arial" w:cs="Arial"/>
          <w:color w:val="231F20"/>
          <w:lang w:val="en-GB"/>
        </w:rPr>
        <w:t>s</w:t>
      </w:r>
      <w:r w:rsidRPr="00895D2E">
        <w:rPr>
          <w:rFonts w:ascii="Arial" w:hAnsi="Arial" w:cs="Arial"/>
          <w:color w:val="231F20"/>
          <w:spacing w:val="-13"/>
          <w:lang w:val="en-GB"/>
        </w:rPr>
        <w:t xml:space="preserve"> explaining how the workload is shared and the basis on which recognition occurs. Alternatively, the committee may decide to use reciprocity recognition on a case-by-case basis. </w:t>
      </w:r>
    </w:p>
    <w:p w14:paraId="67DE2A95" w14:textId="6789FE0F" w:rsidR="008C3E6B" w:rsidRPr="00895D2E" w:rsidRDefault="00C51C7C" w:rsidP="008C3E6B">
      <w:pPr>
        <w:pStyle w:val="ListParagraph"/>
        <w:widowControl w:val="0"/>
        <w:numPr>
          <w:ilvl w:val="5"/>
          <w:numId w:val="184"/>
        </w:numPr>
        <w:autoSpaceDE w:val="0"/>
        <w:autoSpaceDN w:val="0"/>
        <w:ind w:left="1134" w:hanging="425"/>
        <w:contextualSpacing w:val="0"/>
        <w:jc w:val="both"/>
        <w:rPr>
          <w:rFonts w:ascii="Arial" w:hAnsi="Arial" w:cs="Arial"/>
          <w:lang w:val="en-GB"/>
        </w:rPr>
      </w:pPr>
      <w:r>
        <w:rPr>
          <w:rFonts w:ascii="Arial" w:hAnsi="Arial" w:cs="Arial"/>
          <w:color w:val="231F20"/>
          <w:lang w:val="en-GB"/>
        </w:rPr>
        <w:t>REC</w:t>
      </w:r>
      <w:r w:rsidR="008C3E6B" w:rsidRPr="00895D2E">
        <w:rPr>
          <w:rFonts w:ascii="Arial" w:hAnsi="Arial" w:cs="Arial"/>
          <w:color w:val="231F20"/>
          <w:lang w:val="en-GB"/>
        </w:rPr>
        <w:t>s that</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recognise</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prior</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review</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in</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this</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manner</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must</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determine</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the</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nature</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of</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the</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documents</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to</w:t>
      </w:r>
      <w:r w:rsidR="008C3E6B" w:rsidRPr="00895D2E">
        <w:rPr>
          <w:rFonts w:ascii="Arial" w:hAnsi="Arial" w:cs="Arial"/>
          <w:color w:val="231F20"/>
          <w:spacing w:val="-12"/>
          <w:lang w:val="en-GB"/>
        </w:rPr>
        <w:t xml:space="preserve"> </w:t>
      </w:r>
      <w:r w:rsidR="008C3E6B" w:rsidRPr="00895D2E">
        <w:rPr>
          <w:rFonts w:ascii="Arial" w:hAnsi="Arial" w:cs="Arial"/>
          <w:color w:val="231F20"/>
          <w:lang w:val="en-GB"/>
        </w:rPr>
        <w:t>be</w:t>
      </w:r>
      <w:r w:rsidR="008C3E6B" w:rsidRPr="00895D2E">
        <w:rPr>
          <w:rFonts w:ascii="Arial" w:hAnsi="Arial" w:cs="Arial"/>
          <w:color w:val="231F20"/>
          <w:spacing w:val="-13"/>
          <w:lang w:val="en-GB"/>
        </w:rPr>
        <w:t xml:space="preserve"> </w:t>
      </w:r>
      <w:r w:rsidR="008C3E6B" w:rsidRPr="00895D2E">
        <w:rPr>
          <w:rFonts w:ascii="Arial" w:hAnsi="Arial" w:cs="Arial"/>
          <w:color w:val="231F20"/>
          <w:lang w:val="en-GB"/>
        </w:rPr>
        <w:t>filed</w:t>
      </w:r>
      <w:r w:rsidR="008C3E6B" w:rsidRPr="00895D2E">
        <w:rPr>
          <w:rFonts w:ascii="Arial" w:hAnsi="Arial" w:cs="Arial"/>
          <w:color w:val="231F20"/>
          <w:spacing w:val="-12"/>
          <w:lang w:val="en-GB"/>
        </w:rPr>
        <w:t xml:space="preserve"> </w:t>
      </w:r>
      <w:r w:rsidR="00984D44">
        <w:rPr>
          <w:rFonts w:ascii="Arial" w:hAnsi="Arial" w:cs="Arial"/>
          <w:color w:val="231F20"/>
          <w:lang w:val="en-GB"/>
        </w:rPr>
        <w:t>at each office.</w:t>
      </w:r>
      <w:r w:rsidR="008C3E6B" w:rsidRPr="00895D2E">
        <w:rPr>
          <w:rFonts w:ascii="Arial" w:hAnsi="Arial" w:cs="Arial"/>
          <w:color w:val="231F20"/>
          <w:lang w:val="en-GB"/>
        </w:rPr>
        <w:t xml:space="preserve"> </w:t>
      </w:r>
      <w:r w:rsidR="00984D44">
        <w:rPr>
          <w:rFonts w:ascii="Arial" w:hAnsi="Arial" w:cs="Arial"/>
          <w:color w:val="231F20"/>
          <w:lang w:val="en-GB"/>
        </w:rPr>
        <w:t>The expectation is that</w:t>
      </w:r>
      <w:r w:rsidR="008C3E6B" w:rsidRPr="00895D2E">
        <w:rPr>
          <w:rFonts w:ascii="Arial" w:hAnsi="Arial" w:cs="Arial"/>
          <w:color w:val="231F20"/>
          <w:lang w:val="en-GB"/>
        </w:rPr>
        <w:t>, at minimum, cop</w:t>
      </w:r>
      <w:r w:rsidR="00984D44">
        <w:rPr>
          <w:rFonts w:ascii="Arial" w:hAnsi="Arial" w:cs="Arial"/>
          <w:color w:val="231F20"/>
          <w:lang w:val="en-GB"/>
        </w:rPr>
        <w:t>ies</w:t>
      </w:r>
      <w:r w:rsidR="008C3E6B" w:rsidRPr="00895D2E">
        <w:rPr>
          <w:rFonts w:ascii="Arial" w:hAnsi="Arial" w:cs="Arial"/>
          <w:color w:val="231F20"/>
          <w:lang w:val="en-GB"/>
        </w:rPr>
        <w:t xml:space="preserve"> of the approval letter from the other REC</w:t>
      </w:r>
      <w:r w:rsidR="00C04109">
        <w:rPr>
          <w:rFonts w:ascii="Arial" w:hAnsi="Arial" w:cs="Arial"/>
          <w:color w:val="231F20"/>
          <w:lang w:val="en-GB"/>
        </w:rPr>
        <w:t xml:space="preserve">, </w:t>
      </w:r>
      <w:r w:rsidR="00A470CA">
        <w:rPr>
          <w:rFonts w:ascii="Arial" w:hAnsi="Arial" w:cs="Arial"/>
          <w:color w:val="231F20"/>
          <w:lang w:val="en-GB"/>
        </w:rPr>
        <w:t xml:space="preserve">the protocol, and </w:t>
      </w:r>
      <w:r w:rsidR="00984D44">
        <w:rPr>
          <w:rFonts w:ascii="Arial" w:hAnsi="Arial" w:cs="Arial"/>
          <w:color w:val="231F20"/>
          <w:lang w:val="en-GB"/>
        </w:rPr>
        <w:t xml:space="preserve">the </w:t>
      </w:r>
      <w:r w:rsidR="00C04109">
        <w:rPr>
          <w:rFonts w:ascii="Arial" w:hAnsi="Arial" w:cs="Arial"/>
          <w:color w:val="231F20"/>
          <w:lang w:val="en-GB"/>
        </w:rPr>
        <w:t xml:space="preserve">ethics </w:t>
      </w:r>
      <w:r w:rsidR="00984D44">
        <w:rPr>
          <w:rFonts w:ascii="Arial" w:hAnsi="Arial" w:cs="Arial"/>
          <w:color w:val="231F20"/>
          <w:lang w:val="en-GB"/>
        </w:rPr>
        <w:t xml:space="preserve">review </w:t>
      </w:r>
      <w:r w:rsidR="00C04109">
        <w:rPr>
          <w:rFonts w:ascii="Arial" w:hAnsi="Arial" w:cs="Arial"/>
          <w:color w:val="231F20"/>
          <w:lang w:val="en-GB"/>
        </w:rPr>
        <w:t>application</w:t>
      </w:r>
      <w:r w:rsidR="00984D44">
        <w:rPr>
          <w:rFonts w:ascii="Arial" w:hAnsi="Arial" w:cs="Arial"/>
          <w:color w:val="231F20"/>
          <w:lang w:val="en-GB"/>
        </w:rPr>
        <w:t xml:space="preserve"> as well as the notes of the local REC member whose review led to the REC decision to use reciprocal recognition must be on file</w:t>
      </w:r>
      <w:r w:rsidR="008C3E6B" w:rsidRPr="00895D2E">
        <w:rPr>
          <w:rFonts w:ascii="Arial" w:hAnsi="Arial" w:cs="Arial"/>
          <w:color w:val="231F20"/>
          <w:lang w:val="en-GB"/>
        </w:rPr>
        <w:t>.</w:t>
      </w:r>
      <w:r w:rsidR="00984D44">
        <w:rPr>
          <w:rFonts w:ascii="Arial" w:hAnsi="Arial" w:cs="Arial"/>
          <w:color w:val="231F20"/>
          <w:lang w:val="en-GB"/>
        </w:rPr>
        <w:t xml:space="preserve"> Further, the decision must be tabled for minuting at the next REC meeting.</w:t>
      </w:r>
    </w:p>
    <w:p w14:paraId="51147AC2" w14:textId="789A0F9C" w:rsidR="008C3E6B" w:rsidRPr="00895D2E" w:rsidRDefault="008C3E6B" w:rsidP="008C3E6B">
      <w:pPr>
        <w:pStyle w:val="ListParagraph"/>
        <w:widowControl w:val="0"/>
        <w:numPr>
          <w:ilvl w:val="5"/>
          <w:numId w:val="184"/>
        </w:numPr>
        <w:autoSpaceDE w:val="0"/>
        <w:autoSpaceDN w:val="0"/>
        <w:ind w:left="1134" w:hanging="425"/>
        <w:contextualSpacing w:val="0"/>
        <w:jc w:val="both"/>
        <w:rPr>
          <w:rFonts w:ascii="Arial" w:hAnsi="Arial" w:cs="Arial"/>
          <w:lang w:val="en-GB"/>
        </w:rPr>
      </w:pPr>
      <w:r w:rsidRPr="00895D2E">
        <w:rPr>
          <w:rFonts w:ascii="Arial" w:hAnsi="Arial" w:cs="Arial"/>
          <w:color w:val="231F20"/>
          <w:lang w:val="en-GB"/>
        </w:rPr>
        <w:t>RECs</w:t>
      </w:r>
      <w:r w:rsidRPr="00895D2E">
        <w:rPr>
          <w:rFonts w:ascii="Arial" w:hAnsi="Arial" w:cs="Arial"/>
          <w:color w:val="231F20"/>
          <w:spacing w:val="-2"/>
          <w:lang w:val="en-GB"/>
        </w:rPr>
        <w:t xml:space="preserve"> </w:t>
      </w:r>
      <w:r w:rsidRPr="00895D2E">
        <w:rPr>
          <w:rFonts w:ascii="Arial" w:hAnsi="Arial" w:cs="Arial"/>
          <w:color w:val="231F20"/>
          <w:lang w:val="en-GB"/>
        </w:rPr>
        <w:t>that</w:t>
      </w:r>
      <w:r w:rsidRPr="00895D2E">
        <w:rPr>
          <w:rFonts w:ascii="Arial" w:hAnsi="Arial" w:cs="Arial"/>
          <w:color w:val="231F20"/>
          <w:spacing w:val="-2"/>
          <w:lang w:val="en-GB"/>
        </w:rPr>
        <w:t xml:space="preserve"> </w:t>
      </w:r>
      <w:r w:rsidRPr="00895D2E">
        <w:rPr>
          <w:rFonts w:ascii="Arial" w:hAnsi="Arial" w:cs="Arial"/>
          <w:color w:val="231F20"/>
          <w:lang w:val="en-GB"/>
        </w:rPr>
        <w:t>recognise</w:t>
      </w:r>
      <w:r w:rsidRPr="00895D2E">
        <w:rPr>
          <w:rFonts w:ascii="Arial" w:hAnsi="Arial" w:cs="Arial"/>
          <w:color w:val="231F20"/>
          <w:spacing w:val="-2"/>
          <w:lang w:val="en-GB"/>
        </w:rPr>
        <w:t xml:space="preserve"> </w:t>
      </w:r>
      <w:r w:rsidRPr="00895D2E">
        <w:rPr>
          <w:rFonts w:ascii="Arial" w:hAnsi="Arial" w:cs="Arial"/>
          <w:color w:val="231F20"/>
          <w:lang w:val="en-GB"/>
        </w:rPr>
        <w:t>prior</w:t>
      </w:r>
      <w:r w:rsidRPr="00895D2E">
        <w:rPr>
          <w:rFonts w:ascii="Arial" w:hAnsi="Arial" w:cs="Arial"/>
          <w:color w:val="231F20"/>
          <w:spacing w:val="-2"/>
          <w:lang w:val="en-GB"/>
        </w:rPr>
        <w:t xml:space="preserve"> </w:t>
      </w:r>
      <w:r w:rsidRPr="00895D2E">
        <w:rPr>
          <w:rFonts w:ascii="Arial" w:hAnsi="Arial" w:cs="Arial"/>
          <w:color w:val="231F20"/>
          <w:lang w:val="en-GB"/>
        </w:rPr>
        <w:t>review</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2"/>
          <w:lang w:val="en-GB"/>
        </w:rPr>
        <w:t xml:space="preserve"> </w:t>
      </w:r>
      <w:r w:rsidRPr="00895D2E">
        <w:rPr>
          <w:rFonts w:ascii="Arial" w:hAnsi="Arial" w:cs="Arial"/>
          <w:color w:val="231F20"/>
          <w:lang w:val="en-GB"/>
        </w:rPr>
        <w:t>this</w:t>
      </w:r>
      <w:r w:rsidRPr="00895D2E">
        <w:rPr>
          <w:rFonts w:ascii="Arial" w:hAnsi="Arial" w:cs="Arial"/>
          <w:color w:val="231F20"/>
          <w:spacing w:val="-2"/>
          <w:lang w:val="en-GB"/>
        </w:rPr>
        <w:t xml:space="preserve"> </w:t>
      </w:r>
      <w:r w:rsidRPr="00895D2E">
        <w:rPr>
          <w:rFonts w:ascii="Arial" w:hAnsi="Arial" w:cs="Arial"/>
          <w:color w:val="231F20"/>
          <w:lang w:val="en-GB"/>
        </w:rPr>
        <w:t>manner</w:t>
      </w:r>
      <w:r w:rsidRPr="00895D2E">
        <w:rPr>
          <w:rFonts w:ascii="Arial" w:hAnsi="Arial" w:cs="Arial"/>
          <w:color w:val="231F20"/>
          <w:spacing w:val="-2"/>
          <w:lang w:val="en-GB"/>
        </w:rPr>
        <w:t xml:space="preserve"> </w:t>
      </w:r>
      <w:r w:rsidRPr="00895D2E">
        <w:rPr>
          <w:rFonts w:ascii="Arial" w:hAnsi="Arial" w:cs="Arial"/>
          <w:color w:val="231F20"/>
          <w:lang w:val="en-GB"/>
        </w:rPr>
        <w:t>may</w:t>
      </w:r>
      <w:r w:rsidRPr="00895D2E">
        <w:rPr>
          <w:rFonts w:ascii="Arial" w:hAnsi="Arial" w:cs="Arial"/>
          <w:color w:val="231F20"/>
          <w:spacing w:val="-2"/>
          <w:lang w:val="en-GB"/>
        </w:rPr>
        <w:t xml:space="preserve"> </w:t>
      </w:r>
      <w:r w:rsidRPr="00895D2E">
        <w:rPr>
          <w:rFonts w:ascii="Arial" w:hAnsi="Arial" w:cs="Arial"/>
          <w:color w:val="231F20"/>
          <w:lang w:val="en-GB"/>
        </w:rPr>
        <w:t>revise</w:t>
      </w:r>
      <w:r w:rsidRPr="00895D2E">
        <w:rPr>
          <w:rFonts w:ascii="Arial" w:hAnsi="Arial" w:cs="Arial"/>
          <w:color w:val="231F20"/>
          <w:spacing w:val="-2"/>
          <w:lang w:val="en-GB"/>
        </w:rPr>
        <w:t xml:space="preserve"> </w:t>
      </w:r>
      <w:r w:rsidRPr="00895D2E">
        <w:rPr>
          <w:rFonts w:ascii="Arial" w:hAnsi="Arial" w:cs="Arial"/>
          <w:color w:val="231F20"/>
          <w:lang w:val="en-GB"/>
        </w:rPr>
        <w:t>their</w:t>
      </w:r>
      <w:r w:rsidRPr="00895D2E">
        <w:rPr>
          <w:rFonts w:ascii="Arial" w:hAnsi="Arial" w:cs="Arial"/>
          <w:color w:val="231F20"/>
          <w:spacing w:val="-2"/>
          <w:lang w:val="en-GB"/>
        </w:rPr>
        <w:t xml:space="preserve"> </w:t>
      </w:r>
      <w:r w:rsidRPr="00895D2E">
        <w:rPr>
          <w:rFonts w:ascii="Arial" w:hAnsi="Arial" w:cs="Arial"/>
          <w:color w:val="231F20"/>
          <w:lang w:val="en-GB"/>
        </w:rPr>
        <w:t>decision</w:t>
      </w:r>
      <w:r w:rsidRPr="00895D2E">
        <w:rPr>
          <w:rFonts w:ascii="Arial" w:hAnsi="Arial" w:cs="Arial"/>
          <w:color w:val="231F20"/>
          <w:spacing w:val="-2"/>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do</w:t>
      </w:r>
      <w:r w:rsidRPr="00895D2E">
        <w:rPr>
          <w:rFonts w:ascii="Arial" w:hAnsi="Arial" w:cs="Arial"/>
          <w:color w:val="231F20"/>
          <w:spacing w:val="-2"/>
          <w:lang w:val="en-GB"/>
        </w:rPr>
        <w:t xml:space="preserve"> </w:t>
      </w:r>
      <w:r w:rsidRPr="00895D2E">
        <w:rPr>
          <w:rFonts w:ascii="Arial" w:hAnsi="Arial" w:cs="Arial"/>
          <w:color w:val="231F20"/>
          <w:lang w:val="en-GB"/>
        </w:rPr>
        <w:t>so</w:t>
      </w:r>
      <w:r w:rsidRPr="00895D2E">
        <w:rPr>
          <w:rFonts w:ascii="Arial" w:hAnsi="Arial" w:cs="Arial"/>
          <w:color w:val="231F20"/>
          <w:spacing w:val="-2"/>
          <w:lang w:val="en-GB"/>
        </w:rPr>
        <w:t xml:space="preserve"> </w:t>
      </w:r>
      <w:r w:rsidRPr="00895D2E">
        <w:rPr>
          <w:rFonts w:ascii="Arial" w:hAnsi="Arial" w:cs="Arial"/>
          <w:color w:val="231F20"/>
          <w:lang w:val="en-GB"/>
        </w:rPr>
        <w:t>if</w:t>
      </w:r>
      <w:r w:rsidRPr="00895D2E">
        <w:rPr>
          <w:rFonts w:ascii="Arial" w:hAnsi="Arial" w:cs="Arial"/>
          <w:color w:val="231F20"/>
          <w:spacing w:val="-2"/>
          <w:lang w:val="en-GB"/>
        </w:rPr>
        <w:t xml:space="preserve"> </w:t>
      </w:r>
      <w:r w:rsidRPr="00895D2E">
        <w:rPr>
          <w:rFonts w:ascii="Arial" w:hAnsi="Arial" w:cs="Arial"/>
          <w:color w:val="231F20"/>
          <w:lang w:val="en-GB"/>
        </w:rPr>
        <w:t>justifying</w:t>
      </w:r>
      <w:r w:rsidRPr="00895D2E">
        <w:rPr>
          <w:rFonts w:ascii="Arial" w:hAnsi="Arial" w:cs="Arial"/>
          <w:color w:val="231F20"/>
          <w:spacing w:val="-2"/>
          <w:lang w:val="en-GB"/>
        </w:rPr>
        <w:t xml:space="preserve"> </w:t>
      </w:r>
      <w:r w:rsidRPr="00895D2E">
        <w:rPr>
          <w:rFonts w:ascii="Arial" w:hAnsi="Arial" w:cs="Arial"/>
          <w:color w:val="231F20"/>
          <w:lang w:val="en-GB"/>
        </w:rPr>
        <w:t>circumstances arise. The reasoning supporting a reversal of recognition should be documented.</w:t>
      </w:r>
    </w:p>
    <w:p w14:paraId="7F2E1ED8" w14:textId="20AF58DC" w:rsidR="008C3E6B" w:rsidRPr="00895D2E" w:rsidRDefault="008C3E6B" w:rsidP="00E7104D">
      <w:pPr>
        <w:widowControl w:val="0"/>
        <w:autoSpaceDE w:val="0"/>
        <w:autoSpaceDN w:val="0"/>
        <w:ind w:left="1134" w:hanging="708"/>
        <w:jc w:val="both"/>
        <w:rPr>
          <w:rFonts w:ascii="Arial" w:hAnsi="Arial" w:cs="Arial"/>
          <w:lang w:val="en-GB"/>
        </w:rPr>
      </w:pPr>
      <w:r w:rsidRPr="00895D2E">
        <w:rPr>
          <w:rFonts w:ascii="Arial" w:hAnsi="Arial" w:cs="Arial"/>
          <w:lang w:val="en-GB"/>
        </w:rPr>
        <w:t>vii.</w:t>
      </w:r>
      <w:r w:rsidRPr="00895D2E">
        <w:rPr>
          <w:rFonts w:ascii="Arial" w:hAnsi="Arial" w:cs="Arial"/>
          <w:lang w:val="en-GB"/>
        </w:rPr>
        <w:tab/>
        <w:t xml:space="preserve">The roles and responsibilities of each REC involved in the reciprocal review process should be clearly described and agreed in writing by the participating RECs. These guidelines deliberately do not impose use of reciprocal recognition of reviews on any REC; nor is there a prescribed method for agreeing to reciprocal recognition. The expectation is that RECs should communicate with each other, through their chairpersons, and agree on a way forward regarding review of a multi-site protocol when it is desirable to avoid duplication of effort. </w:t>
      </w:r>
    </w:p>
    <w:p w14:paraId="276248A5" w14:textId="5EA0B81F" w:rsidR="008C3E6B" w:rsidRPr="003E1B69" w:rsidRDefault="00FC6903" w:rsidP="003E1B69">
      <w:pPr>
        <w:widowControl w:val="0"/>
        <w:autoSpaceDE w:val="0"/>
        <w:autoSpaceDN w:val="0"/>
        <w:ind w:left="1134" w:hanging="708"/>
        <w:jc w:val="both"/>
        <w:rPr>
          <w:rFonts w:ascii="Arial" w:hAnsi="Arial" w:cs="Arial"/>
          <w:lang w:val="en-GB"/>
        </w:rPr>
      </w:pPr>
      <w:r>
        <w:rPr>
          <w:rFonts w:ascii="Arial" w:hAnsi="Arial" w:cs="Arial"/>
          <w:lang w:val="en-GB"/>
        </w:rPr>
        <w:t>viii.</w:t>
      </w:r>
      <w:r>
        <w:rPr>
          <w:rFonts w:ascii="Arial" w:hAnsi="Arial" w:cs="Arial"/>
          <w:lang w:val="en-GB"/>
        </w:rPr>
        <w:tab/>
      </w:r>
      <w:r w:rsidR="008C3E6B" w:rsidRPr="003E1B69">
        <w:rPr>
          <w:rFonts w:ascii="Arial" w:hAnsi="Arial" w:cs="Arial"/>
          <w:lang w:val="en-GB"/>
        </w:rPr>
        <w:t xml:space="preserve">It is expected that common sense should inform the decision-making process, since the objective is to share resources, to achieve standardisation as appropriate, and to avoid unnecessary stipulations. </w:t>
      </w:r>
    </w:p>
    <w:p w14:paraId="0089A54E" w14:textId="77777777" w:rsidR="008C3E6B" w:rsidRPr="00895D2E" w:rsidRDefault="008C3E6B" w:rsidP="008C3E6B">
      <w:pPr>
        <w:pStyle w:val="ListParagraph"/>
        <w:widowControl w:val="0"/>
        <w:numPr>
          <w:ilvl w:val="0"/>
          <w:numId w:val="184"/>
        </w:numPr>
        <w:autoSpaceDE w:val="0"/>
        <w:autoSpaceDN w:val="0"/>
        <w:jc w:val="both"/>
        <w:rPr>
          <w:rFonts w:ascii="Arial" w:hAnsi="Arial" w:cs="Arial"/>
          <w:lang w:val="en-GB"/>
        </w:rPr>
      </w:pPr>
      <w:r w:rsidRPr="00895D2E">
        <w:rPr>
          <w:rFonts w:ascii="Arial" w:hAnsi="Arial" w:cs="Arial"/>
          <w:lang w:val="en-GB"/>
        </w:rPr>
        <w:t xml:space="preserve">Matters to be considered include which RECs are participating in the particular reciprocal recognition arrangement, how protocol amendments will be managed e.g., a site-specific logistical amendment may not lead to amendments at all sites, but only noting by the others, how adverse events or unanticipated problems will be managed e.g., it might be decided to report AEs in the usual way only to own REC and SAHPRA but with Serious Adverse Events (SAEs) to notify the other participating RECs. </w:t>
      </w:r>
    </w:p>
    <w:p w14:paraId="3B976020" w14:textId="2B35BB1B" w:rsidR="008C3E6B" w:rsidRPr="00895D2E" w:rsidRDefault="008C3E6B">
      <w:pPr>
        <w:pStyle w:val="ListParagraph"/>
        <w:widowControl w:val="0"/>
        <w:numPr>
          <w:ilvl w:val="0"/>
          <w:numId w:val="184"/>
        </w:numPr>
        <w:autoSpaceDE w:val="0"/>
        <w:autoSpaceDN w:val="0"/>
        <w:jc w:val="both"/>
        <w:rPr>
          <w:rFonts w:ascii="Arial" w:hAnsi="Arial" w:cs="Arial"/>
          <w:lang w:val="en-GB"/>
        </w:rPr>
      </w:pPr>
      <w:r w:rsidRPr="00895D2E">
        <w:rPr>
          <w:rFonts w:ascii="Arial" w:hAnsi="Arial" w:cs="Arial"/>
          <w:lang w:val="en-GB"/>
        </w:rPr>
        <w:t>It is important too that SA GCP 2020 be followed consistently. It is possible that some RECs already have SOPs in place for reciprocal recognition of reviews. The agreement might be reached by sharing the SOPs to ensure that all participating HRECs understand and can participate on the basis of a shared SOP.</w:t>
      </w:r>
    </w:p>
    <w:p w14:paraId="394F8DB5" w14:textId="140B1154" w:rsidR="008C3E6B" w:rsidRPr="00895D2E" w:rsidRDefault="00F303A0" w:rsidP="00824670">
      <w:pPr>
        <w:pStyle w:val="Heading3"/>
      </w:pPr>
      <w:r>
        <w:t>5</w:t>
      </w:r>
      <w:r w:rsidR="00533CCB">
        <w:t>.</w:t>
      </w:r>
      <w:r w:rsidR="00400276">
        <w:t>5</w:t>
      </w:r>
      <w:r w:rsidR="009B7E74">
        <w:t>.</w:t>
      </w:r>
      <w:r w:rsidR="00533CCB">
        <w:t>7</w:t>
      </w:r>
      <w:r w:rsidR="00533CCB">
        <w:tab/>
      </w:r>
      <w:r w:rsidR="008C3E6B" w:rsidRPr="00895D2E">
        <w:t>Expedited review</w:t>
      </w:r>
    </w:p>
    <w:p w14:paraId="10F05C12" w14:textId="77777777" w:rsidR="00FC6903" w:rsidRPr="00895D2E" w:rsidRDefault="00FC6903" w:rsidP="00FC6903">
      <w:pPr>
        <w:pStyle w:val="ListParagraph"/>
        <w:widowControl w:val="0"/>
        <w:numPr>
          <w:ilvl w:val="4"/>
          <w:numId w:val="184"/>
        </w:numPr>
        <w:tabs>
          <w:tab w:val="left" w:pos="2278"/>
          <w:tab w:val="left" w:pos="2280"/>
        </w:tabs>
        <w:autoSpaceDE w:val="0"/>
        <w:autoSpaceDN w:val="0"/>
        <w:ind w:left="1134" w:hanging="708"/>
        <w:contextualSpacing w:val="0"/>
        <w:jc w:val="both"/>
        <w:rPr>
          <w:rFonts w:ascii="Arial" w:hAnsi="Arial" w:cs="Arial"/>
          <w:color w:val="231F20"/>
          <w:lang w:val="en-GB"/>
        </w:rPr>
      </w:pPr>
      <w:r w:rsidRPr="00895D2E">
        <w:rPr>
          <w:rFonts w:ascii="Arial" w:hAnsi="Arial" w:cs="Arial"/>
          <w:color w:val="231F20"/>
          <w:lang w:val="en-GB"/>
        </w:rPr>
        <w:t>Expedited</w:t>
      </w:r>
      <w:r w:rsidRPr="00895D2E">
        <w:rPr>
          <w:rFonts w:ascii="Arial" w:hAnsi="Arial" w:cs="Arial"/>
          <w:color w:val="231F20"/>
          <w:spacing w:val="-5"/>
          <w:lang w:val="en-GB"/>
        </w:rPr>
        <w:t xml:space="preserve"> </w:t>
      </w:r>
      <w:r w:rsidRPr="00895D2E">
        <w:rPr>
          <w:rFonts w:ascii="Arial" w:hAnsi="Arial" w:cs="Arial"/>
          <w:color w:val="231F20"/>
          <w:lang w:val="en-GB"/>
        </w:rPr>
        <w:t>review</w:t>
      </w:r>
      <w:r w:rsidRPr="00895D2E">
        <w:rPr>
          <w:rFonts w:ascii="Arial" w:hAnsi="Arial" w:cs="Arial"/>
          <w:color w:val="231F20"/>
          <w:spacing w:val="-2"/>
          <w:lang w:val="en-GB"/>
        </w:rPr>
        <w:t xml:space="preserve"> </w:t>
      </w:r>
      <w:r w:rsidRPr="00895D2E">
        <w:rPr>
          <w:rFonts w:ascii="Arial" w:hAnsi="Arial" w:cs="Arial"/>
          <w:color w:val="231F20"/>
          <w:lang w:val="en-GB"/>
        </w:rPr>
        <w:t>should</w:t>
      </w:r>
      <w:r w:rsidRPr="00895D2E">
        <w:rPr>
          <w:rFonts w:ascii="Arial" w:hAnsi="Arial" w:cs="Arial"/>
          <w:color w:val="231F20"/>
          <w:spacing w:val="-2"/>
          <w:lang w:val="en-GB"/>
        </w:rPr>
        <w:t xml:space="preserve"> </w:t>
      </w:r>
      <w:r w:rsidRPr="00895D2E">
        <w:rPr>
          <w:rFonts w:ascii="Arial" w:hAnsi="Arial" w:cs="Arial"/>
          <w:color w:val="231F20"/>
          <w:lang w:val="en-GB"/>
        </w:rPr>
        <w:t>apply,</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principle,</w:t>
      </w:r>
      <w:r w:rsidRPr="00895D2E">
        <w:rPr>
          <w:rFonts w:ascii="Arial" w:hAnsi="Arial" w:cs="Arial"/>
          <w:color w:val="231F20"/>
          <w:spacing w:val="-3"/>
          <w:lang w:val="en-GB"/>
        </w:rPr>
        <w:t xml:space="preserve"> </w:t>
      </w:r>
      <w:r w:rsidRPr="00895D2E">
        <w:rPr>
          <w:rFonts w:ascii="Arial" w:hAnsi="Arial" w:cs="Arial"/>
          <w:color w:val="231F20"/>
          <w:lang w:val="en-GB"/>
        </w:rPr>
        <w:t>only</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research</w:t>
      </w:r>
      <w:r w:rsidRPr="00895D2E">
        <w:rPr>
          <w:rFonts w:ascii="Arial" w:hAnsi="Arial" w:cs="Arial"/>
          <w:color w:val="231F20"/>
          <w:spacing w:val="-3"/>
          <w:lang w:val="en-GB"/>
        </w:rPr>
        <w:t xml:space="preserve"> </w:t>
      </w:r>
      <w:r w:rsidRPr="00895D2E">
        <w:rPr>
          <w:rFonts w:ascii="Arial" w:hAnsi="Arial" w:cs="Arial"/>
          <w:color w:val="231F20"/>
          <w:lang w:val="en-GB"/>
        </w:rPr>
        <w:t>that</w:t>
      </w:r>
      <w:r w:rsidRPr="00895D2E">
        <w:rPr>
          <w:rFonts w:ascii="Arial" w:hAnsi="Arial" w:cs="Arial"/>
          <w:color w:val="231F20"/>
          <w:spacing w:val="-2"/>
          <w:lang w:val="en-GB"/>
        </w:rPr>
        <w:t xml:space="preserve"> </w:t>
      </w:r>
      <w:r w:rsidRPr="00895D2E">
        <w:rPr>
          <w:rFonts w:ascii="Arial" w:hAnsi="Arial" w:cs="Arial"/>
          <w:color w:val="231F20"/>
          <w:lang w:val="en-GB"/>
        </w:rPr>
        <w:t>poses</w:t>
      </w:r>
      <w:r w:rsidRPr="00895D2E">
        <w:rPr>
          <w:rFonts w:ascii="Arial" w:hAnsi="Arial" w:cs="Arial"/>
          <w:color w:val="231F20"/>
          <w:spacing w:val="-3"/>
          <w:lang w:val="en-GB"/>
        </w:rPr>
        <w:t xml:space="preserve"> </w:t>
      </w:r>
      <w:r w:rsidRPr="00895D2E">
        <w:rPr>
          <w:rFonts w:ascii="Arial" w:hAnsi="Arial" w:cs="Arial"/>
          <w:color w:val="231F20"/>
          <w:lang w:val="en-GB"/>
        </w:rPr>
        <w:t>no</w:t>
      </w:r>
      <w:r w:rsidRPr="00895D2E">
        <w:rPr>
          <w:rFonts w:ascii="Arial" w:hAnsi="Arial" w:cs="Arial"/>
          <w:color w:val="231F20"/>
          <w:spacing w:val="-3"/>
          <w:lang w:val="en-GB"/>
        </w:rPr>
        <w:t xml:space="preserve"> </w:t>
      </w:r>
      <w:r w:rsidRPr="00895D2E">
        <w:rPr>
          <w:rFonts w:ascii="Arial" w:hAnsi="Arial" w:cs="Arial"/>
          <w:color w:val="231F20"/>
          <w:lang w:val="en-GB"/>
        </w:rPr>
        <w:t>more</w:t>
      </w:r>
      <w:r w:rsidRPr="00895D2E">
        <w:rPr>
          <w:rFonts w:ascii="Arial" w:hAnsi="Arial" w:cs="Arial"/>
          <w:color w:val="231F20"/>
          <w:spacing w:val="-2"/>
          <w:lang w:val="en-GB"/>
        </w:rPr>
        <w:t xml:space="preserve"> </w:t>
      </w:r>
      <w:r w:rsidRPr="00895D2E">
        <w:rPr>
          <w:rFonts w:ascii="Arial" w:hAnsi="Arial" w:cs="Arial"/>
          <w:color w:val="231F20"/>
          <w:lang w:val="en-GB"/>
        </w:rPr>
        <w:t>than</w:t>
      </w:r>
      <w:r w:rsidRPr="00895D2E">
        <w:rPr>
          <w:rFonts w:ascii="Arial" w:hAnsi="Arial" w:cs="Arial"/>
          <w:color w:val="231F20"/>
          <w:spacing w:val="-2"/>
          <w:lang w:val="en-GB"/>
        </w:rPr>
        <w:t xml:space="preserve"> </w:t>
      </w:r>
      <w:r w:rsidRPr="00824670">
        <w:rPr>
          <w:rFonts w:ascii="Arial" w:hAnsi="Arial" w:cs="Arial"/>
          <w:b/>
          <w:bCs/>
          <w:color w:val="231F20"/>
          <w:lang w:val="en-GB"/>
        </w:rPr>
        <w:t>minimal</w:t>
      </w:r>
      <w:r w:rsidRPr="00824670">
        <w:rPr>
          <w:rFonts w:ascii="Arial" w:hAnsi="Arial" w:cs="Arial"/>
          <w:b/>
          <w:bCs/>
          <w:color w:val="231F20"/>
          <w:spacing w:val="-2"/>
          <w:lang w:val="en-GB"/>
        </w:rPr>
        <w:t xml:space="preserve"> </w:t>
      </w:r>
      <w:r w:rsidRPr="00824670">
        <w:rPr>
          <w:rFonts w:ascii="Arial" w:hAnsi="Arial" w:cs="Arial"/>
          <w:b/>
          <w:bCs/>
          <w:color w:val="231F20"/>
          <w:lang w:val="en-GB"/>
        </w:rPr>
        <w:t>risk</w:t>
      </w:r>
      <w:r w:rsidRPr="00824670">
        <w:rPr>
          <w:rFonts w:ascii="Arial" w:hAnsi="Arial" w:cs="Arial"/>
          <w:b/>
          <w:bCs/>
          <w:color w:val="231F20"/>
          <w:spacing w:val="-2"/>
          <w:lang w:val="en-GB"/>
        </w:rPr>
        <w:t xml:space="preserve"> </w:t>
      </w:r>
      <w:r w:rsidRPr="00824670">
        <w:rPr>
          <w:rFonts w:ascii="Arial" w:hAnsi="Arial" w:cs="Arial"/>
          <w:b/>
          <w:bCs/>
          <w:color w:val="231F20"/>
          <w:lang w:val="en-GB"/>
        </w:rPr>
        <w:t>of</w:t>
      </w:r>
      <w:r w:rsidRPr="00824670">
        <w:rPr>
          <w:rFonts w:ascii="Arial" w:hAnsi="Arial" w:cs="Arial"/>
          <w:b/>
          <w:bCs/>
          <w:color w:val="231F20"/>
          <w:spacing w:val="-3"/>
          <w:lang w:val="en-GB"/>
        </w:rPr>
        <w:t xml:space="preserve"> </w:t>
      </w:r>
      <w:r w:rsidRPr="00824670">
        <w:rPr>
          <w:rFonts w:ascii="Arial" w:hAnsi="Arial" w:cs="Arial"/>
          <w:b/>
          <w:bCs/>
          <w:color w:val="231F20"/>
          <w:spacing w:val="-2"/>
          <w:lang w:val="en-GB"/>
        </w:rPr>
        <w:t>harm</w:t>
      </w:r>
      <w:r w:rsidRPr="00895D2E">
        <w:rPr>
          <w:rFonts w:ascii="Arial" w:hAnsi="Arial" w:cs="Arial"/>
          <w:color w:val="231F20"/>
          <w:spacing w:val="-2"/>
          <w:lang w:val="en-GB"/>
        </w:rPr>
        <w:t>.</w:t>
      </w:r>
    </w:p>
    <w:p w14:paraId="3BFC3524" w14:textId="77777777" w:rsidR="008C3E6B" w:rsidRPr="00895D2E" w:rsidRDefault="008C3E6B" w:rsidP="00FC6903">
      <w:pPr>
        <w:pStyle w:val="ListParagraph"/>
        <w:widowControl w:val="0"/>
        <w:numPr>
          <w:ilvl w:val="4"/>
          <w:numId w:val="184"/>
        </w:numPr>
        <w:autoSpaceDE w:val="0"/>
        <w:autoSpaceDN w:val="0"/>
        <w:ind w:left="1134" w:hanging="709"/>
        <w:contextualSpacing w:val="0"/>
        <w:jc w:val="both"/>
        <w:rPr>
          <w:rFonts w:ascii="Arial" w:hAnsi="Arial" w:cs="Arial"/>
          <w:color w:val="231F20"/>
          <w:lang w:val="en-GB"/>
        </w:rPr>
      </w:pPr>
      <w:r w:rsidRPr="00895D2E">
        <w:rPr>
          <w:rFonts w:ascii="Arial" w:hAnsi="Arial" w:cs="Arial"/>
          <w:color w:val="231F20"/>
          <w:lang w:val="en-GB"/>
        </w:rPr>
        <w:t>RECs may establish procedures for expedited review.</w:t>
      </w:r>
      <w:r w:rsidRPr="00895D2E">
        <w:rPr>
          <w:rFonts w:ascii="Arial" w:hAnsi="Arial" w:cs="Arial"/>
          <w:color w:val="231F20"/>
          <w:spacing w:val="-1"/>
          <w:lang w:val="en-GB"/>
        </w:rPr>
        <w:t xml:space="preserve"> </w:t>
      </w:r>
      <w:r w:rsidRPr="00895D2E">
        <w:rPr>
          <w:rFonts w:ascii="Arial" w:hAnsi="Arial" w:cs="Arial"/>
          <w:lang w:val="en-GB"/>
        </w:rPr>
        <w:t>Generally, expedited review means that fewer REC members review the proposal and that the time for REC deliberation is reduced. It is possible to review and approve a proposal without undermining the substantive protections provided by the review process in about 36-48 hours if the REC’s operational systems are in good working order and members are experienced.</w:t>
      </w:r>
    </w:p>
    <w:p w14:paraId="558F7E7E" w14:textId="669D058E" w:rsidR="008C3E6B" w:rsidRPr="00895D2E" w:rsidRDefault="008C3E6B" w:rsidP="008C3E6B">
      <w:pPr>
        <w:pStyle w:val="ListParagraph"/>
        <w:widowControl w:val="0"/>
        <w:numPr>
          <w:ilvl w:val="4"/>
          <w:numId w:val="184"/>
        </w:numPr>
        <w:autoSpaceDE w:val="0"/>
        <w:autoSpaceDN w:val="0"/>
        <w:ind w:left="1134" w:hanging="709"/>
        <w:contextualSpacing w:val="0"/>
        <w:jc w:val="both"/>
        <w:rPr>
          <w:rFonts w:ascii="Arial" w:hAnsi="Arial" w:cs="Arial"/>
          <w:color w:val="231F20"/>
          <w:lang w:val="en-GB"/>
        </w:rPr>
      </w:pPr>
      <w:r w:rsidRPr="00895D2E">
        <w:rPr>
          <w:rFonts w:ascii="Arial" w:hAnsi="Arial" w:cs="Arial"/>
          <w:color w:val="231F20"/>
          <w:lang w:val="en-GB"/>
        </w:rPr>
        <w:t xml:space="preserve">The nature of research that may be expedited should be described in the procedures. </w:t>
      </w:r>
    </w:p>
    <w:p w14:paraId="743C5CE5" w14:textId="77777777" w:rsidR="00F43910" w:rsidRPr="00895D2E" w:rsidRDefault="00F43910" w:rsidP="00E7104D">
      <w:pPr>
        <w:pStyle w:val="ListParagraph"/>
        <w:widowControl w:val="0"/>
        <w:tabs>
          <w:tab w:val="left" w:pos="2278"/>
          <w:tab w:val="left" w:pos="2280"/>
        </w:tabs>
        <w:autoSpaceDE w:val="0"/>
        <w:autoSpaceDN w:val="0"/>
        <w:ind w:left="1134"/>
        <w:contextualSpacing w:val="0"/>
        <w:jc w:val="both"/>
        <w:rPr>
          <w:rFonts w:ascii="Arial" w:hAnsi="Arial" w:cs="Arial"/>
          <w:color w:val="231F20"/>
          <w:lang w:val="en-GB"/>
        </w:rPr>
      </w:pPr>
    </w:p>
    <w:p w14:paraId="24474ACE" w14:textId="01A31A27" w:rsidR="00984D44" w:rsidRDefault="00FC6903" w:rsidP="009B7E74">
      <w:pPr>
        <w:pStyle w:val="Heading3"/>
        <w:rPr>
          <w:ins w:id="50" w:author="Anne Pope" w:date="2023-08-10T19:22:00Z"/>
          <w:lang w:val="en-GB"/>
        </w:rPr>
      </w:pPr>
      <w:r>
        <w:rPr>
          <w:lang w:val="en-GB"/>
        </w:rPr>
        <w:t>5.</w:t>
      </w:r>
      <w:r w:rsidR="00400276">
        <w:rPr>
          <w:lang w:val="en-GB"/>
        </w:rPr>
        <w:t>5</w:t>
      </w:r>
      <w:r w:rsidR="009B7E74">
        <w:rPr>
          <w:lang w:val="en-GB"/>
        </w:rPr>
        <w:t>.8</w:t>
      </w:r>
      <w:r w:rsidR="00B03829">
        <w:rPr>
          <w:lang w:val="en-GB"/>
        </w:rPr>
        <w:tab/>
      </w:r>
      <w:ins w:id="51" w:author="Anne Pope" w:date="2023-07-31T12:05:00Z">
        <w:r w:rsidR="00984D44">
          <w:rPr>
            <w:lang w:val="en-GB"/>
          </w:rPr>
          <w:t>Rapid review</w:t>
        </w:r>
      </w:ins>
    </w:p>
    <w:p w14:paraId="692EEDFB" w14:textId="77777777" w:rsidR="00097211" w:rsidRPr="000914AA" w:rsidRDefault="00097211" w:rsidP="00824670">
      <w:pPr>
        <w:rPr>
          <w:ins w:id="52" w:author="Anne Pope" w:date="2023-07-31T12:05:00Z"/>
          <w:lang w:val="en-GB"/>
        </w:rPr>
      </w:pPr>
    </w:p>
    <w:p w14:paraId="76E5980A" w14:textId="34EFDCD2" w:rsidR="00FC6903" w:rsidRDefault="00984D44" w:rsidP="00882067">
      <w:pPr>
        <w:pStyle w:val="Heading3"/>
        <w:rPr>
          <w:lang w:val="en-GB"/>
        </w:rPr>
      </w:pPr>
      <w:ins w:id="53" w:author="Anne Pope" w:date="2023-07-31T12:05:00Z">
        <w:r>
          <w:rPr>
            <w:lang w:val="en-GB"/>
          </w:rPr>
          <w:t>5</w:t>
        </w:r>
      </w:ins>
      <w:ins w:id="54" w:author="Anne Pope" w:date="2023-07-31T12:06:00Z">
        <w:r>
          <w:rPr>
            <w:lang w:val="en-GB"/>
          </w:rPr>
          <w:t>.5.9</w:t>
        </w:r>
        <w:r>
          <w:rPr>
            <w:lang w:val="en-GB"/>
          </w:rPr>
          <w:tab/>
        </w:r>
      </w:ins>
      <w:r w:rsidR="00F43910" w:rsidRPr="009B7E74">
        <w:rPr>
          <w:lang w:val="en-GB"/>
        </w:rPr>
        <w:t>Joint Reviews</w:t>
      </w:r>
    </w:p>
    <w:p w14:paraId="6A43D31C" w14:textId="49D13549" w:rsidR="00B03829" w:rsidRDefault="00B03829" w:rsidP="00B03829">
      <w:pPr>
        <w:widowControl w:val="0"/>
        <w:autoSpaceDE w:val="0"/>
        <w:autoSpaceDN w:val="0"/>
        <w:ind w:left="851" w:hanging="851"/>
        <w:jc w:val="both"/>
        <w:rPr>
          <w:rFonts w:ascii="Arial" w:hAnsi="Arial" w:cs="Arial"/>
          <w:color w:val="231F20"/>
          <w:spacing w:val="-2"/>
          <w:lang w:val="en-GB"/>
        </w:rPr>
      </w:pPr>
    </w:p>
    <w:p w14:paraId="0532A74D" w14:textId="77777777" w:rsidR="00B03829" w:rsidRPr="00882067" w:rsidRDefault="00B03829" w:rsidP="00882067">
      <w:pPr>
        <w:widowControl w:val="0"/>
        <w:autoSpaceDE w:val="0"/>
        <w:autoSpaceDN w:val="0"/>
        <w:ind w:left="851" w:hanging="851"/>
        <w:jc w:val="both"/>
        <w:rPr>
          <w:rFonts w:ascii="Arial" w:hAnsi="Arial" w:cs="Arial"/>
          <w:color w:val="231F20"/>
          <w:lang w:val="en-GB"/>
        </w:rPr>
      </w:pPr>
    </w:p>
    <w:p w14:paraId="4D0B9F76" w14:textId="48EF038A" w:rsidR="008C3E6B" w:rsidRPr="00895D2E" w:rsidRDefault="00F303A0" w:rsidP="00824670">
      <w:pPr>
        <w:pStyle w:val="Heading3"/>
      </w:pPr>
      <w:r>
        <w:t>5</w:t>
      </w:r>
      <w:r w:rsidR="00533CCB">
        <w:t>.</w:t>
      </w:r>
      <w:r w:rsidR="00400276">
        <w:t>5</w:t>
      </w:r>
      <w:r w:rsidR="009B7E74">
        <w:t>.</w:t>
      </w:r>
      <w:ins w:id="55" w:author="Anne Pope" w:date="2023-07-31T12:06:00Z">
        <w:r w:rsidR="00984D44">
          <w:t>10</w:t>
        </w:r>
      </w:ins>
      <w:r w:rsidR="00533CCB">
        <w:tab/>
      </w:r>
      <w:r w:rsidR="00B03829">
        <w:t xml:space="preserve">Archiving </w:t>
      </w:r>
    </w:p>
    <w:p w14:paraId="51F15F7D" w14:textId="77777777" w:rsidR="008C3E6B" w:rsidRPr="00895D2E" w:rsidRDefault="008C3E6B" w:rsidP="00824670">
      <w:pPr>
        <w:pStyle w:val="ListParagraph"/>
        <w:widowControl w:val="0"/>
        <w:numPr>
          <w:ilvl w:val="5"/>
          <w:numId w:val="184"/>
        </w:numPr>
        <w:tabs>
          <w:tab w:val="left" w:pos="2273"/>
        </w:tabs>
        <w:autoSpaceDE w:val="0"/>
        <w:autoSpaceDN w:val="0"/>
        <w:spacing w:before="98"/>
        <w:ind w:left="851" w:hanging="284"/>
        <w:contextualSpacing w:val="0"/>
        <w:jc w:val="both"/>
        <w:rPr>
          <w:rFonts w:ascii="Arial" w:hAnsi="Arial" w:cs="Arial"/>
          <w:color w:val="231F20"/>
          <w:lang w:val="en-GB"/>
        </w:rPr>
      </w:pPr>
      <w:r w:rsidRPr="00895D2E">
        <w:rPr>
          <w:rFonts w:ascii="Arial" w:hAnsi="Arial" w:cs="Arial"/>
          <w:color w:val="231F20"/>
          <w:lang w:val="en-GB"/>
        </w:rPr>
        <w:t>RECs</w:t>
      </w:r>
      <w:r w:rsidRPr="00895D2E">
        <w:rPr>
          <w:rFonts w:ascii="Arial" w:hAnsi="Arial" w:cs="Arial"/>
          <w:color w:val="231F20"/>
          <w:spacing w:val="-2"/>
          <w:lang w:val="en-GB"/>
        </w:rPr>
        <w:t xml:space="preserve"> </w:t>
      </w:r>
      <w:r w:rsidRPr="00895D2E">
        <w:rPr>
          <w:rFonts w:ascii="Arial" w:hAnsi="Arial" w:cs="Arial"/>
          <w:color w:val="231F20"/>
          <w:lang w:val="en-GB"/>
        </w:rPr>
        <w:t>should</w:t>
      </w:r>
      <w:r w:rsidRPr="00895D2E">
        <w:rPr>
          <w:rFonts w:ascii="Arial" w:hAnsi="Arial" w:cs="Arial"/>
          <w:color w:val="231F20"/>
          <w:spacing w:val="-1"/>
          <w:lang w:val="en-GB"/>
        </w:rPr>
        <w:t xml:space="preserve"> </w:t>
      </w:r>
      <w:r w:rsidRPr="00895D2E">
        <w:rPr>
          <w:rFonts w:ascii="Arial" w:hAnsi="Arial" w:cs="Arial"/>
          <w:color w:val="231F20"/>
          <w:lang w:val="en-GB"/>
        </w:rPr>
        <w:t>keep</w:t>
      </w:r>
      <w:r w:rsidRPr="00895D2E">
        <w:rPr>
          <w:rFonts w:ascii="Arial" w:hAnsi="Arial" w:cs="Arial"/>
          <w:color w:val="231F20"/>
          <w:spacing w:val="-2"/>
          <w:lang w:val="en-GB"/>
        </w:rPr>
        <w:t xml:space="preserve"> </w:t>
      </w:r>
      <w:r w:rsidRPr="00895D2E">
        <w:rPr>
          <w:rFonts w:ascii="Arial" w:hAnsi="Arial" w:cs="Arial"/>
          <w:color w:val="231F20"/>
          <w:lang w:val="en-GB"/>
        </w:rPr>
        <w:t>written</w:t>
      </w:r>
      <w:r w:rsidRPr="00895D2E">
        <w:rPr>
          <w:rFonts w:ascii="Arial" w:hAnsi="Arial" w:cs="Arial"/>
          <w:color w:val="231F20"/>
          <w:spacing w:val="-2"/>
          <w:lang w:val="en-GB"/>
        </w:rPr>
        <w:t xml:space="preserve"> </w:t>
      </w:r>
      <w:r w:rsidRPr="00895D2E">
        <w:rPr>
          <w:rFonts w:ascii="Arial" w:hAnsi="Arial" w:cs="Arial"/>
          <w:color w:val="231F20"/>
          <w:lang w:val="en-GB"/>
        </w:rPr>
        <w:t>records</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all</w:t>
      </w:r>
      <w:r w:rsidRPr="00895D2E">
        <w:rPr>
          <w:rFonts w:ascii="Arial" w:hAnsi="Arial" w:cs="Arial"/>
          <w:color w:val="231F20"/>
          <w:spacing w:val="-2"/>
          <w:lang w:val="en-GB"/>
        </w:rPr>
        <w:t xml:space="preserve"> </w:t>
      </w:r>
      <w:r w:rsidRPr="00895D2E">
        <w:rPr>
          <w:rFonts w:ascii="Arial" w:hAnsi="Arial" w:cs="Arial"/>
          <w:color w:val="231F20"/>
          <w:lang w:val="en-GB"/>
        </w:rPr>
        <w:t>research</w:t>
      </w:r>
      <w:r w:rsidRPr="00895D2E">
        <w:rPr>
          <w:rFonts w:ascii="Arial" w:hAnsi="Arial" w:cs="Arial"/>
          <w:color w:val="231F20"/>
          <w:spacing w:val="-2"/>
          <w:lang w:val="en-GB"/>
        </w:rPr>
        <w:t xml:space="preserve"> </w:t>
      </w:r>
      <w:r w:rsidRPr="00895D2E">
        <w:rPr>
          <w:rFonts w:ascii="Arial" w:hAnsi="Arial" w:cs="Arial"/>
          <w:color w:val="231F20"/>
          <w:lang w:val="en-GB"/>
        </w:rPr>
        <w:t>protocols</w:t>
      </w:r>
      <w:r w:rsidRPr="00895D2E">
        <w:rPr>
          <w:rFonts w:ascii="Arial" w:hAnsi="Arial" w:cs="Arial"/>
          <w:color w:val="231F20"/>
          <w:spacing w:val="-2"/>
          <w:lang w:val="en-GB"/>
        </w:rPr>
        <w:t xml:space="preserve"> </w:t>
      </w:r>
      <w:r w:rsidRPr="00895D2E">
        <w:rPr>
          <w:rFonts w:ascii="Arial" w:hAnsi="Arial" w:cs="Arial"/>
          <w:color w:val="231F20"/>
          <w:lang w:val="en-GB"/>
        </w:rPr>
        <w:t>received</w:t>
      </w:r>
      <w:r w:rsidRPr="00895D2E">
        <w:rPr>
          <w:rFonts w:ascii="Arial" w:hAnsi="Arial" w:cs="Arial"/>
          <w:color w:val="231F20"/>
          <w:spacing w:val="-1"/>
          <w:lang w:val="en-GB"/>
        </w:rPr>
        <w:t xml:space="preserve"> </w:t>
      </w:r>
      <w:r w:rsidRPr="00895D2E">
        <w:rPr>
          <w:rFonts w:ascii="Arial" w:hAnsi="Arial" w:cs="Arial"/>
          <w:color w:val="231F20"/>
          <w:lang w:val="en-GB"/>
        </w:rPr>
        <w:t>for</w:t>
      </w:r>
      <w:r w:rsidRPr="00895D2E">
        <w:rPr>
          <w:rFonts w:ascii="Arial" w:hAnsi="Arial" w:cs="Arial"/>
          <w:color w:val="231F20"/>
          <w:spacing w:val="-2"/>
          <w:lang w:val="en-GB"/>
        </w:rPr>
        <w:t xml:space="preserve"> </w:t>
      </w:r>
      <w:r w:rsidRPr="00895D2E">
        <w:rPr>
          <w:rFonts w:ascii="Arial" w:hAnsi="Arial" w:cs="Arial"/>
          <w:color w:val="231F20"/>
          <w:lang w:val="en-GB"/>
        </w:rPr>
        <w:t>review,</w:t>
      </w:r>
      <w:r w:rsidRPr="00895D2E">
        <w:rPr>
          <w:rFonts w:ascii="Arial" w:hAnsi="Arial" w:cs="Arial"/>
          <w:color w:val="231F20"/>
          <w:spacing w:val="-2"/>
          <w:lang w:val="en-GB"/>
        </w:rPr>
        <w:t xml:space="preserve"> </w:t>
      </w:r>
      <w:r w:rsidRPr="00895D2E">
        <w:rPr>
          <w:rFonts w:ascii="Arial" w:hAnsi="Arial" w:cs="Arial"/>
          <w:color w:val="231F20"/>
          <w:lang w:val="en-GB"/>
        </w:rPr>
        <w:t>including</w:t>
      </w:r>
      <w:r w:rsidRPr="00895D2E">
        <w:rPr>
          <w:rFonts w:ascii="Arial" w:hAnsi="Arial" w:cs="Arial"/>
          <w:color w:val="231F20"/>
          <w:spacing w:val="-1"/>
          <w:lang w:val="en-GB"/>
        </w:rPr>
        <w:t xml:space="preserve"> </w:t>
      </w:r>
      <w:r w:rsidRPr="00895D2E">
        <w:rPr>
          <w:rFonts w:ascii="Arial" w:hAnsi="Arial" w:cs="Arial"/>
          <w:color w:val="231F20"/>
          <w:lang w:val="en-GB"/>
        </w:rPr>
        <w:t>information</w:t>
      </w:r>
      <w:r w:rsidRPr="00895D2E">
        <w:rPr>
          <w:rFonts w:ascii="Arial" w:hAnsi="Arial" w:cs="Arial"/>
          <w:color w:val="231F20"/>
          <w:spacing w:val="-2"/>
          <w:lang w:val="en-GB"/>
        </w:rPr>
        <w:t xml:space="preserve"> </w:t>
      </w:r>
      <w:r w:rsidRPr="00895D2E">
        <w:rPr>
          <w:rFonts w:ascii="Arial" w:hAnsi="Arial" w:cs="Arial"/>
          <w:color w:val="231F20"/>
          <w:lang w:val="en-GB"/>
        </w:rPr>
        <w:t xml:space="preserve">sheets, consent forms and relevant correspondence, in the form in which they were approved. </w:t>
      </w:r>
    </w:p>
    <w:p w14:paraId="33E90E49" w14:textId="77777777" w:rsidR="008C3E6B" w:rsidRPr="00895D2E" w:rsidRDefault="008C3E6B" w:rsidP="00E7104D">
      <w:pPr>
        <w:widowControl w:val="0"/>
        <w:tabs>
          <w:tab w:val="left" w:pos="2273"/>
        </w:tabs>
        <w:autoSpaceDE w:val="0"/>
        <w:autoSpaceDN w:val="0"/>
        <w:spacing w:before="98"/>
        <w:jc w:val="both"/>
        <w:rPr>
          <w:rFonts w:ascii="Arial" w:hAnsi="Arial" w:cs="Arial"/>
          <w:i/>
          <w:iCs/>
          <w:color w:val="231F20"/>
          <w:lang w:val="en-GB"/>
        </w:rPr>
      </w:pPr>
      <w:r w:rsidRPr="00895D2E">
        <w:rPr>
          <w:rFonts w:ascii="Arial" w:hAnsi="Arial" w:cs="Arial"/>
          <w:b/>
          <w:bCs/>
          <w:i/>
          <w:iCs/>
          <w:color w:val="231F20"/>
          <w:lang w:val="en-GB"/>
        </w:rPr>
        <w:t>Note</w:t>
      </w:r>
      <w:r w:rsidRPr="00895D2E">
        <w:rPr>
          <w:rFonts w:ascii="Arial" w:hAnsi="Arial" w:cs="Arial"/>
          <w:i/>
          <w:iCs/>
          <w:color w:val="231F20"/>
          <w:lang w:val="en-GB"/>
        </w:rPr>
        <w:t>: electronic records are acceptable, provided that signatures, especially on the finally approved documentation, are properly documented and included in the record.</w:t>
      </w:r>
    </w:p>
    <w:p w14:paraId="0ED5D220" w14:textId="77777777" w:rsidR="008C3E6B" w:rsidRPr="00895D2E" w:rsidRDefault="008C3E6B" w:rsidP="008A534B">
      <w:pPr>
        <w:pStyle w:val="ListParagraph"/>
        <w:widowControl w:val="0"/>
        <w:numPr>
          <w:ilvl w:val="5"/>
          <w:numId w:val="184"/>
        </w:numPr>
        <w:tabs>
          <w:tab w:val="left" w:pos="2273"/>
        </w:tabs>
        <w:autoSpaceDE w:val="0"/>
        <w:autoSpaceDN w:val="0"/>
        <w:spacing w:before="98"/>
        <w:ind w:left="851" w:hanging="284"/>
        <w:contextualSpacing w:val="0"/>
        <w:jc w:val="both"/>
        <w:rPr>
          <w:rFonts w:ascii="Arial" w:hAnsi="Arial" w:cs="Arial"/>
          <w:color w:val="231F20"/>
          <w:lang w:val="en-GB"/>
        </w:rPr>
      </w:pPr>
      <w:r w:rsidRPr="00895D2E">
        <w:rPr>
          <w:rFonts w:ascii="Arial" w:hAnsi="Arial" w:cs="Arial"/>
          <w:color w:val="231F20"/>
          <w:lang w:val="en-GB"/>
        </w:rPr>
        <w:t>REC</w:t>
      </w:r>
      <w:r w:rsidRPr="00895D2E">
        <w:rPr>
          <w:rFonts w:ascii="Arial" w:hAnsi="Arial" w:cs="Arial"/>
          <w:color w:val="231F20"/>
          <w:spacing w:val="-1"/>
          <w:lang w:val="en-GB"/>
        </w:rPr>
        <w:t xml:space="preserve"> </w:t>
      </w:r>
      <w:r w:rsidRPr="00895D2E">
        <w:rPr>
          <w:rFonts w:ascii="Arial" w:hAnsi="Arial" w:cs="Arial"/>
          <w:color w:val="231F20"/>
          <w:lang w:val="en-GB"/>
        </w:rPr>
        <w:t>records</w:t>
      </w:r>
      <w:r w:rsidRPr="00895D2E">
        <w:rPr>
          <w:rFonts w:ascii="Arial" w:hAnsi="Arial" w:cs="Arial"/>
          <w:color w:val="231F20"/>
          <w:spacing w:val="-1"/>
          <w:lang w:val="en-GB"/>
        </w:rPr>
        <w:t xml:space="preserve"> </w:t>
      </w:r>
      <w:r w:rsidRPr="00895D2E">
        <w:rPr>
          <w:rFonts w:ascii="Arial" w:hAnsi="Arial" w:cs="Arial"/>
          <w:color w:val="231F20"/>
          <w:lang w:val="en-GB"/>
        </w:rPr>
        <w:t>must</w:t>
      </w:r>
      <w:r w:rsidRPr="00895D2E">
        <w:rPr>
          <w:rFonts w:ascii="Arial" w:hAnsi="Arial" w:cs="Arial"/>
          <w:color w:val="231F20"/>
          <w:spacing w:val="-1"/>
          <w:lang w:val="en-GB"/>
        </w:rPr>
        <w:t xml:space="preserve"> </w:t>
      </w:r>
      <w:r w:rsidRPr="00895D2E">
        <w:rPr>
          <w:rFonts w:ascii="Arial" w:hAnsi="Arial" w:cs="Arial"/>
          <w:color w:val="231F20"/>
          <w:lang w:val="en-GB"/>
        </w:rPr>
        <w:t>provide</w:t>
      </w:r>
      <w:r w:rsidRPr="00895D2E">
        <w:rPr>
          <w:rFonts w:ascii="Arial" w:hAnsi="Arial" w:cs="Arial"/>
          <w:color w:val="231F20"/>
          <w:spacing w:val="-1"/>
          <w:lang w:val="en-GB"/>
        </w:rPr>
        <w:t xml:space="preserve"> </w:t>
      </w:r>
      <w:r w:rsidRPr="00895D2E">
        <w:rPr>
          <w:rFonts w:ascii="Arial" w:hAnsi="Arial" w:cs="Arial"/>
          <w:color w:val="231F20"/>
          <w:lang w:val="en-GB"/>
        </w:rPr>
        <w:t>a</w:t>
      </w:r>
      <w:r w:rsidRPr="00895D2E">
        <w:rPr>
          <w:rFonts w:ascii="Arial" w:hAnsi="Arial" w:cs="Arial"/>
          <w:color w:val="231F20"/>
          <w:spacing w:val="-1"/>
          <w:lang w:val="en-GB"/>
        </w:rPr>
        <w:t xml:space="preserve"> </w:t>
      </w:r>
      <w:r w:rsidRPr="00895D2E">
        <w:rPr>
          <w:rFonts w:ascii="Arial" w:hAnsi="Arial" w:cs="Arial"/>
          <w:color w:val="231F20"/>
          <w:lang w:val="en-GB"/>
        </w:rPr>
        <w:t>reliable</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lang w:val="en-GB"/>
        </w:rPr>
        <w:t>authoritative</w:t>
      </w:r>
      <w:r w:rsidRPr="00895D2E">
        <w:rPr>
          <w:rFonts w:ascii="Arial" w:hAnsi="Arial" w:cs="Arial"/>
          <w:color w:val="231F20"/>
          <w:spacing w:val="-1"/>
          <w:lang w:val="en-GB"/>
        </w:rPr>
        <w:t xml:space="preserve"> </w:t>
      </w:r>
      <w:r w:rsidRPr="00895D2E">
        <w:rPr>
          <w:rFonts w:ascii="Arial" w:hAnsi="Arial" w:cs="Arial"/>
          <w:color w:val="231F20"/>
          <w:lang w:val="en-GB"/>
        </w:rPr>
        <w:t>record</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business</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REC</w:t>
      </w:r>
      <w:r w:rsidRPr="00895D2E">
        <w:rPr>
          <w:rFonts w:ascii="Arial" w:hAnsi="Arial" w:cs="Arial"/>
          <w:color w:val="231F20"/>
          <w:spacing w:val="-1"/>
          <w:lang w:val="en-GB"/>
        </w:rPr>
        <w:t xml:space="preserve"> </w:t>
      </w:r>
      <w:r w:rsidRPr="00895D2E">
        <w:rPr>
          <w:rFonts w:ascii="Arial" w:hAnsi="Arial" w:cs="Arial"/>
          <w:color w:val="231F20"/>
          <w:lang w:val="en-GB"/>
        </w:rPr>
        <w:t>that</w:t>
      </w:r>
      <w:r w:rsidRPr="00895D2E">
        <w:rPr>
          <w:rFonts w:ascii="Arial" w:hAnsi="Arial" w:cs="Arial"/>
          <w:color w:val="231F20"/>
          <w:spacing w:val="-1"/>
          <w:lang w:val="en-GB"/>
        </w:rPr>
        <w:t xml:space="preserve"> </w:t>
      </w:r>
      <w:r w:rsidRPr="00895D2E">
        <w:rPr>
          <w:rFonts w:ascii="Arial" w:hAnsi="Arial" w:cs="Arial"/>
          <w:color w:val="231F20"/>
          <w:lang w:val="en-GB"/>
        </w:rPr>
        <w:t>will</w:t>
      </w:r>
      <w:r w:rsidRPr="00895D2E">
        <w:rPr>
          <w:rFonts w:ascii="Arial" w:hAnsi="Arial" w:cs="Arial"/>
          <w:color w:val="231F20"/>
          <w:spacing w:val="-1"/>
          <w:lang w:val="en-GB"/>
        </w:rPr>
        <w:t xml:space="preserve"> </w:t>
      </w:r>
      <w:r w:rsidRPr="00895D2E">
        <w:rPr>
          <w:rFonts w:ascii="Arial" w:hAnsi="Arial" w:cs="Arial"/>
          <w:color w:val="231F20"/>
          <w:lang w:val="en-GB"/>
        </w:rPr>
        <w:t>stand</w:t>
      </w:r>
      <w:r w:rsidRPr="00895D2E">
        <w:rPr>
          <w:rFonts w:ascii="Arial" w:hAnsi="Arial" w:cs="Arial"/>
          <w:color w:val="231F20"/>
          <w:spacing w:val="-1"/>
          <w:lang w:val="en-GB"/>
        </w:rPr>
        <w:t xml:space="preserve"> </w:t>
      </w:r>
      <w:r w:rsidRPr="00895D2E">
        <w:rPr>
          <w:rFonts w:ascii="Arial" w:hAnsi="Arial" w:cs="Arial"/>
          <w:color w:val="231F20"/>
          <w:lang w:val="en-GB"/>
        </w:rPr>
        <w:t>up</w:t>
      </w:r>
      <w:r w:rsidRPr="00895D2E">
        <w:rPr>
          <w:rFonts w:ascii="Arial" w:hAnsi="Arial" w:cs="Arial"/>
          <w:color w:val="231F20"/>
          <w:spacing w:val="-1"/>
          <w:lang w:val="en-GB"/>
        </w:rPr>
        <w:t xml:space="preserve"> </w:t>
      </w:r>
      <w:r w:rsidRPr="00895D2E">
        <w:rPr>
          <w:rFonts w:ascii="Arial" w:hAnsi="Arial" w:cs="Arial"/>
          <w:color w:val="231F20"/>
          <w:lang w:val="en-GB"/>
        </w:rPr>
        <w:t>to scrutiny in the event of queries, conflict and audit.</w:t>
      </w:r>
    </w:p>
    <w:p w14:paraId="3BEAD3AB" w14:textId="77777777" w:rsidR="008C3E6B" w:rsidRPr="00895D2E" w:rsidRDefault="008C3E6B" w:rsidP="008C3E6B">
      <w:pPr>
        <w:pStyle w:val="ListParagraph"/>
        <w:widowControl w:val="0"/>
        <w:tabs>
          <w:tab w:val="left" w:pos="2280"/>
        </w:tabs>
        <w:autoSpaceDE w:val="0"/>
        <w:autoSpaceDN w:val="0"/>
        <w:ind w:left="1134" w:hanging="708"/>
        <w:contextualSpacing w:val="0"/>
        <w:jc w:val="both"/>
        <w:rPr>
          <w:rFonts w:ascii="Arial" w:hAnsi="Arial" w:cs="Arial"/>
          <w:color w:val="231F20"/>
          <w:lang w:val="en-GB"/>
        </w:rPr>
      </w:pPr>
      <w:r w:rsidRPr="00895D2E">
        <w:rPr>
          <w:rFonts w:ascii="Arial" w:hAnsi="Arial" w:cs="Arial"/>
          <w:color w:val="231F20"/>
          <w:lang w:val="en-GB"/>
        </w:rPr>
        <w:t>iii.</w:t>
      </w:r>
      <w:r w:rsidRPr="00895D2E">
        <w:rPr>
          <w:rFonts w:ascii="Arial" w:hAnsi="Arial" w:cs="Arial"/>
          <w:color w:val="231F20"/>
          <w:lang w:val="en-GB"/>
        </w:rPr>
        <w:tab/>
        <w:t>The</w:t>
      </w:r>
      <w:r w:rsidRPr="00895D2E">
        <w:rPr>
          <w:rFonts w:ascii="Arial" w:hAnsi="Arial" w:cs="Arial"/>
          <w:color w:val="231F20"/>
          <w:spacing w:val="-2"/>
          <w:lang w:val="en-GB"/>
        </w:rPr>
        <w:t xml:space="preserve"> </w:t>
      </w:r>
      <w:r w:rsidRPr="00895D2E">
        <w:rPr>
          <w:rFonts w:ascii="Arial" w:hAnsi="Arial" w:cs="Arial"/>
          <w:color w:val="231F20"/>
          <w:lang w:val="en-GB"/>
        </w:rPr>
        <w:t>record</w:t>
      </w:r>
      <w:r w:rsidRPr="00895D2E">
        <w:rPr>
          <w:rFonts w:ascii="Arial" w:hAnsi="Arial" w:cs="Arial"/>
          <w:color w:val="231F20"/>
          <w:spacing w:val="-2"/>
          <w:lang w:val="en-GB"/>
        </w:rPr>
        <w:t xml:space="preserve"> </w:t>
      </w:r>
      <w:r w:rsidRPr="00895D2E">
        <w:rPr>
          <w:rFonts w:ascii="Arial" w:hAnsi="Arial" w:cs="Arial"/>
          <w:color w:val="231F20"/>
          <w:lang w:val="en-GB"/>
        </w:rPr>
        <w:t>should</w:t>
      </w:r>
      <w:r w:rsidRPr="00895D2E">
        <w:rPr>
          <w:rFonts w:ascii="Arial" w:hAnsi="Arial" w:cs="Arial"/>
          <w:color w:val="231F20"/>
          <w:spacing w:val="-1"/>
          <w:lang w:val="en-GB"/>
        </w:rPr>
        <w:t xml:space="preserve"> </w:t>
      </w:r>
      <w:r w:rsidRPr="00895D2E">
        <w:rPr>
          <w:rFonts w:ascii="Arial" w:hAnsi="Arial" w:cs="Arial"/>
          <w:color w:val="231F20"/>
          <w:lang w:val="en-GB"/>
        </w:rPr>
        <w:t>include</w:t>
      </w:r>
      <w:r w:rsidRPr="00895D2E">
        <w:rPr>
          <w:rFonts w:ascii="Arial" w:hAnsi="Arial" w:cs="Arial"/>
          <w:color w:val="231F20"/>
          <w:spacing w:val="-3"/>
          <w:lang w:val="en-GB"/>
        </w:rPr>
        <w:t xml:space="preserve"> </w:t>
      </w:r>
      <w:r w:rsidRPr="00895D2E">
        <w:rPr>
          <w:rFonts w:ascii="Arial" w:hAnsi="Arial" w:cs="Arial"/>
          <w:color w:val="231F20"/>
          <w:lang w:val="en-GB"/>
        </w:rPr>
        <w:t>at</w:t>
      </w:r>
      <w:r w:rsidRPr="00895D2E">
        <w:rPr>
          <w:rFonts w:ascii="Arial" w:hAnsi="Arial" w:cs="Arial"/>
          <w:color w:val="231F20"/>
          <w:spacing w:val="-2"/>
          <w:lang w:val="en-GB"/>
        </w:rPr>
        <w:t xml:space="preserve"> </w:t>
      </w:r>
      <w:r w:rsidRPr="00895D2E">
        <w:rPr>
          <w:rFonts w:ascii="Arial" w:hAnsi="Arial" w:cs="Arial"/>
          <w:color w:val="231F20"/>
          <w:lang w:val="en-GB"/>
        </w:rPr>
        <w:t>least</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spacing w:val="-2"/>
          <w:lang w:val="en-GB"/>
        </w:rPr>
        <w:t>following:</w:t>
      </w:r>
    </w:p>
    <w:p w14:paraId="3AC709E2"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Name</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principal</w:t>
      </w:r>
      <w:r w:rsidRPr="00895D2E">
        <w:rPr>
          <w:rFonts w:ascii="Arial" w:hAnsi="Arial" w:cs="Arial"/>
          <w:color w:val="231F20"/>
          <w:spacing w:val="-5"/>
          <w:lang w:val="en-GB"/>
        </w:rPr>
        <w:t xml:space="preserve"> </w:t>
      </w:r>
      <w:r w:rsidRPr="00895D2E">
        <w:rPr>
          <w:rFonts w:ascii="Arial" w:hAnsi="Arial" w:cs="Arial"/>
          <w:color w:val="231F20"/>
          <w:spacing w:val="-2"/>
          <w:lang w:val="en-GB"/>
        </w:rPr>
        <w:t>investigator</w:t>
      </w:r>
    </w:p>
    <w:p w14:paraId="00D2F6E0"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Protocol</w:t>
      </w:r>
      <w:r w:rsidRPr="00895D2E">
        <w:rPr>
          <w:rFonts w:ascii="Arial" w:hAnsi="Arial" w:cs="Arial"/>
          <w:color w:val="231F20"/>
          <w:spacing w:val="-7"/>
          <w:lang w:val="en-GB"/>
        </w:rPr>
        <w:t xml:space="preserve"> </w:t>
      </w:r>
      <w:r w:rsidRPr="00895D2E">
        <w:rPr>
          <w:rFonts w:ascii="Arial" w:hAnsi="Arial" w:cs="Arial"/>
          <w:color w:val="231F20"/>
          <w:lang w:val="en-GB"/>
        </w:rPr>
        <w:t>identification</w:t>
      </w:r>
      <w:r w:rsidRPr="00895D2E">
        <w:rPr>
          <w:rFonts w:ascii="Arial" w:hAnsi="Arial" w:cs="Arial"/>
          <w:color w:val="231F20"/>
          <w:spacing w:val="-7"/>
          <w:lang w:val="en-GB"/>
        </w:rPr>
        <w:t xml:space="preserve"> </w:t>
      </w:r>
      <w:r w:rsidRPr="00895D2E">
        <w:rPr>
          <w:rFonts w:ascii="Arial" w:hAnsi="Arial" w:cs="Arial"/>
          <w:color w:val="231F20"/>
          <w:spacing w:val="-2"/>
          <w:lang w:val="en-GB"/>
        </w:rPr>
        <w:t>number</w:t>
      </w:r>
    </w:p>
    <w:p w14:paraId="3855A5B3"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Title</w:t>
      </w:r>
      <w:r w:rsidRPr="00895D2E">
        <w:rPr>
          <w:rFonts w:ascii="Arial" w:hAnsi="Arial" w:cs="Arial"/>
          <w:color w:val="231F20"/>
          <w:spacing w:val="-7"/>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spacing w:val="-2"/>
          <w:lang w:val="en-GB"/>
        </w:rPr>
        <w:t>project</w:t>
      </w:r>
    </w:p>
    <w:p w14:paraId="48C291F4"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Date</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approval</w:t>
      </w:r>
      <w:r w:rsidRPr="00895D2E">
        <w:rPr>
          <w:rFonts w:ascii="Arial" w:hAnsi="Arial" w:cs="Arial"/>
          <w:color w:val="231F20"/>
          <w:spacing w:val="-4"/>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spacing w:val="-2"/>
          <w:lang w:val="en-GB"/>
        </w:rPr>
        <w:t>rejection</w:t>
      </w:r>
    </w:p>
    <w:p w14:paraId="6B661F58"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Conditions</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approval,</w:t>
      </w:r>
      <w:r w:rsidRPr="00895D2E">
        <w:rPr>
          <w:rFonts w:ascii="Arial" w:hAnsi="Arial" w:cs="Arial"/>
          <w:color w:val="231F20"/>
          <w:spacing w:val="-6"/>
          <w:lang w:val="en-GB"/>
        </w:rPr>
        <w:t xml:space="preserve"> </w:t>
      </w:r>
      <w:r w:rsidRPr="00895D2E">
        <w:rPr>
          <w:rFonts w:ascii="Arial" w:hAnsi="Arial" w:cs="Arial"/>
          <w:color w:val="231F20"/>
          <w:lang w:val="en-GB"/>
        </w:rPr>
        <w:t>if</w:t>
      </w:r>
      <w:r w:rsidRPr="00895D2E">
        <w:rPr>
          <w:rFonts w:ascii="Arial" w:hAnsi="Arial" w:cs="Arial"/>
          <w:color w:val="231F20"/>
          <w:spacing w:val="-5"/>
          <w:lang w:val="en-GB"/>
        </w:rPr>
        <w:t xml:space="preserve"> </w:t>
      </w:r>
      <w:r w:rsidRPr="00895D2E">
        <w:rPr>
          <w:rFonts w:ascii="Arial" w:hAnsi="Arial" w:cs="Arial"/>
          <w:color w:val="231F20"/>
          <w:spacing w:val="-2"/>
          <w:lang w:val="en-GB"/>
        </w:rPr>
        <w:t>applicable</w:t>
      </w:r>
    </w:p>
    <w:p w14:paraId="47CD6DC7"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Whether</w:t>
      </w:r>
      <w:r w:rsidRPr="00895D2E">
        <w:rPr>
          <w:rFonts w:ascii="Arial" w:hAnsi="Arial" w:cs="Arial"/>
          <w:color w:val="231F20"/>
          <w:spacing w:val="-4"/>
          <w:lang w:val="en-GB"/>
        </w:rPr>
        <w:t xml:space="preserve"> </w:t>
      </w:r>
      <w:r w:rsidRPr="00895D2E">
        <w:rPr>
          <w:rFonts w:ascii="Arial" w:hAnsi="Arial" w:cs="Arial"/>
          <w:color w:val="231F20"/>
          <w:lang w:val="en-GB"/>
        </w:rPr>
        <w:t>approval</w:t>
      </w:r>
      <w:r w:rsidRPr="00895D2E">
        <w:rPr>
          <w:rFonts w:ascii="Arial" w:hAnsi="Arial" w:cs="Arial"/>
          <w:color w:val="231F20"/>
          <w:spacing w:val="-4"/>
          <w:lang w:val="en-GB"/>
        </w:rPr>
        <w:t xml:space="preserve"> </w:t>
      </w:r>
      <w:r w:rsidRPr="00895D2E">
        <w:rPr>
          <w:rFonts w:ascii="Arial" w:hAnsi="Arial" w:cs="Arial"/>
          <w:color w:val="231F20"/>
          <w:lang w:val="en-GB"/>
        </w:rPr>
        <w:t>was</w:t>
      </w:r>
      <w:r w:rsidRPr="00895D2E">
        <w:rPr>
          <w:rFonts w:ascii="Arial" w:hAnsi="Arial" w:cs="Arial"/>
          <w:color w:val="231F20"/>
          <w:spacing w:val="-3"/>
          <w:lang w:val="en-GB"/>
        </w:rPr>
        <w:t xml:space="preserve"> </w:t>
      </w:r>
      <w:r w:rsidRPr="00895D2E">
        <w:rPr>
          <w:rFonts w:ascii="Arial" w:hAnsi="Arial" w:cs="Arial"/>
          <w:color w:val="231F20"/>
          <w:spacing w:val="-2"/>
          <w:lang w:val="en-GB"/>
        </w:rPr>
        <w:t>expedited</w:t>
      </w:r>
    </w:p>
    <w:p w14:paraId="2EF93A0B"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Copy</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signed</w:t>
      </w:r>
      <w:r w:rsidRPr="00895D2E">
        <w:rPr>
          <w:rFonts w:ascii="Arial" w:hAnsi="Arial" w:cs="Arial"/>
          <w:color w:val="231F20"/>
          <w:spacing w:val="-2"/>
          <w:lang w:val="en-GB"/>
        </w:rPr>
        <w:t xml:space="preserve"> </w:t>
      </w:r>
      <w:r w:rsidRPr="00895D2E">
        <w:rPr>
          <w:rFonts w:ascii="Arial" w:hAnsi="Arial" w:cs="Arial"/>
          <w:color w:val="231F20"/>
          <w:lang w:val="en-GB"/>
        </w:rPr>
        <w:t>final</w:t>
      </w:r>
      <w:r w:rsidRPr="00895D2E">
        <w:rPr>
          <w:rFonts w:ascii="Arial" w:hAnsi="Arial" w:cs="Arial"/>
          <w:color w:val="231F20"/>
          <w:spacing w:val="-2"/>
          <w:lang w:val="en-GB"/>
        </w:rPr>
        <w:t xml:space="preserve"> </w:t>
      </w:r>
      <w:r w:rsidRPr="00895D2E">
        <w:rPr>
          <w:rFonts w:ascii="Arial" w:hAnsi="Arial" w:cs="Arial"/>
          <w:color w:val="231F20"/>
          <w:lang w:val="en-GB"/>
        </w:rPr>
        <w:t>proposal</w:t>
      </w:r>
      <w:r w:rsidRPr="00895D2E">
        <w:rPr>
          <w:rFonts w:ascii="Arial" w:hAnsi="Arial" w:cs="Arial"/>
          <w:color w:val="231F20"/>
          <w:spacing w:val="-4"/>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lang w:val="en-GB"/>
        </w:rPr>
        <w:t>protocol</w:t>
      </w:r>
      <w:r w:rsidRPr="00895D2E">
        <w:rPr>
          <w:rFonts w:ascii="Arial" w:hAnsi="Arial" w:cs="Arial"/>
          <w:color w:val="231F20"/>
          <w:spacing w:val="-3"/>
          <w:lang w:val="en-GB"/>
        </w:rPr>
        <w:t xml:space="preserve"> </w:t>
      </w:r>
      <w:r w:rsidRPr="00895D2E">
        <w:rPr>
          <w:rFonts w:ascii="Arial" w:hAnsi="Arial" w:cs="Arial"/>
          <w:color w:val="231F20"/>
          <w:spacing w:val="-2"/>
          <w:lang w:val="en-GB"/>
        </w:rPr>
        <w:t>approved</w:t>
      </w:r>
    </w:p>
    <w:p w14:paraId="2A348E2A"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Whether</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lang w:val="en-GB"/>
        </w:rPr>
        <w:t>how</w:t>
      </w:r>
      <w:r w:rsidRPr="00895D2E">
        <w:rPr>
          <w:rFonts w:ascii="Arial" w:hAnsi="Arial" w:cs="Arial"/>
          <w:color w:val="231F20"/>
          <w:spacing w:val="-2"/>
          <w:lang w:val="en-GB"/>
        </w:rPr>
        <w:t xml:space="preserve"> </w:t>
      </w:r>
      <w:r w:rsidRPr="00895D2E">
        <w:rPr>
          <w:rFonts w:ascii="Arial" w:hAnsi="Arial" w:cs="Arial"/>
          <w:color w:val="231F20"/>
          <w:lang w:val="en-GB"/>
        </w:rPr>
        <w:t>consultation</w:t>
      </w:r>
      <w:r w:rsidRPr="00895D2E">
        <w:rPr>
          <w:rFonts w:ascii="Arial" w:hAnsi="Arial" w:cs="Arial"/>
          <w:color w:val="231F20"/>
          <w:spacing w:val="-1"/>
          <w:lang w:val="en-GB"/>
        </w:rPr>
        <w:t xml:space="preserve"> </w:t>
      </w:r>
      <w:r w:rsidRPr="00895D2E">
        <w:rPr>
          <w:rFonts w:ascii="Arial" w:hAnsi="Arial" w:cs="Arial"/>
          <w:color w:val="231F20"/>
          <w:spacing w:val="-2"/>
          <w:lang w:val="en-GB"/>
        </w:rPr>
        <w:t>occurred</w:t>
      </w:r>
    </w:p>
    <w:p w14:paraId="3D3EB6C0"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Records</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adverse</w:t>
      </w:r>
      <w:r w:rsidRPr="00895D2E">
        <w:rPr>
          <w:rFonts w:ascii="Arial" w:hAnsi="Arial" w:cs="Arial"/>
          <w:color w:val="231F20"/>
          <w:spacing w:val="-5"/>
          <w:lang w:val="en-GB"/>
        </w:rPr>
        <w:t xml:space="preserve"> </w:t>
      </w:r>
      <w:r w:rsidRPr="00895D2E">
        <w:rPr>
          <w:rFonts w:ascii="Arial" w:hAnsi="Arial" w:cs="Arial"/>
          <w:color w:val="231F20"/>
          <w:spacing w:val="-2"/>
          <w:lang w:val="en-GB"/>
        </w:rPr>
        <w:t>events</w:t>
      </w:r>
    </w:p>
    <w:p w14:paraId="29F5C742"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Records</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spacing w:val="-2"/>
          <w:lang w:val="en-GB"/>
        </w:rPr>
        <w:t>amendments</w:t>
      </w:r>
    </w:p>
    <w:p w14:paraId="54E9EAD8"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Reports</w:t>
      </w:r>
      <w:r w:rsidRPr="00895D2E">
        <w:rPr>
          <w:rFonts w:ascii="Arial" w:hAnsi="Arial" w:cs="Arial"/>
          <w:color w:val="231F20"/>
          <w:spacing w:val="-7"/>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adverse</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serious</w:t>
      </w:r>
      <w:r w:rsidRPr="00895D2E">
        <w:rPr>
          <w:rFonts w:ascii="Arial" w:hAnsi="Arial" w:cs="Arial"/>
          <w:color w:val="231F20"/>
          <w:spacing w:val="-4"/>
          <w:lang w:val="en-GB"/>
        </w:rPr>
        <w:t xml:space="preserve"> </w:t>
      </w:r>
      <w:r w:rsidRPr="00895D2E">
        <w:rPr>
          <w:rFonts w:ascii="Arial" w:hAnsi="Arial" w:cs="Arial"/>
          <w:color w:val="231F20"/>
          <w:lang w:val="en-GB"/>
        </w:rPr>
        <w:t>adverse</w:t>
      </w:r>
      <w:r w:rsidRPr="00895D2E">
        <w:rPr>
          <w:rFonts w:ascii="Arial" w:hAnsi="Arial" w:cs="Arial"/>
          <w:color w:val="231F20"/>
          <w:spacing w:val="-5"/>
          <w:lang w:val="en-GB"/>
        </w:rPr>
        <w:t xml:space="preserve"> </w:t>
      </w:r>
      <w:r w:rsidRPr="00895D2E">
        <w:rPr>
          <w:rFonts w:ascii="Arial" w:hAnsi="Arial" w:cs="Arial"/>
          <w:color w:val="231F20"/>
          <w:lang w:val="en-GB"/>
        </w:rPr>
        <w:t>events</w:t>
      </w:r>
      <w:r w:rsidRPr="00895D2E">
        <w:rPr>
          <w:rFonts w:ascii="Arial" w:hAnsi="Arial" w:cs="Arial"/>
          <w:color w:val="231F20"/>
          <w:spacing w:val="-4"/>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action</w:t>
      </w:r>
      <w:r w:rsidRPr="00895D2E">
        <w:rPr>
          <w:rFonts w:ascii="Arial" w:hAnsi="Arial" w:cs="Arial"/>
          <w:color w:val="231F20"/>
          <w:spacing w:val="-4"/>
          <w:lang w:val="en-GB"/>
        </w:rPr>
        <w:t xml:space="preserve"> </w:t>
      </w:r>
      <w:r w:rsidRPr="00895D2E">
        <w:rPr>
          <w:rFonts w:ascii="Arial" w:hAnsi="Arial" w:cs="Arial"/>
          <w:color w:val="231F20"/>
          <w:spacing w:val="-2"/>
          <w:lang w:val="en-GB"/>
        </w:rPr>
        <w:t>taken</w:t>
      </w:r>
    </w:p>
    <w:p w14:paraId="2CE33F54" w14:textId="77777777" w:rsidR="008C3E6B" w:rsidRPr="00895D2E" w:rsidRDefault="008C3E6B" w:rsidP="008C3E6B">
      <w:pPr>
        <w:pStyle w:val="ListParagraph"/>
        <w:widowControl w:val="0"/>
        <w:numPr>
          <w:ilvl w:val="5"/>
          <w:numId w:val="189"/>
        </w:numPr>
        <w:tabs>
          <w:tab w:val="left" w:pos="2580"/>
        </w:tabs>
        <w:autoSpaceDE w:val="0"/>
        <w:autoSpaceDN w:val="0"/>
        <w:ind w:left="2127" w:hanging="567"/>
        <w:contextualSpacing w:val="0"/>
        <w:jc w:val="both"/>
        <w:rPr>
          <w:rFonts w:ascii="Arial" w:hAnsi="Arial" w:cs="Arial"/>
          <w:lang w:val="en-GB"/>
        </w:rPr>
      </w:pPr>
      <w:r w:rsidRPr="00895D2E">
        <w:rPr>
          <w:rFonts w:ascii="Arial" w:hAnsi="Arial" w:cs="Arial"/>
          <w:color w:val="231F20"/>
          <w:lang w:val="en-GB"/>
        </w:rPr>
        <w:t>Other</w:t>
      </w:r>
      <w:r w:rsidRPr="00895D2E">
        <w:rPr>
          <w:rFonts w:ascii="Arial" w:hAnsi="Arial" w:cs="Arial"/>
          <w:color w:val="231F20"/>
          <w:spacing w:val="-4"/>
          <w:lang w:val="en-GB"/>
        </w:rPr>
        <w:t xml:space="preserve"> </w:t>
      </w:r>
      <w:r w:rsidRPr="00895D2E">
        <w:rPr>
          <w:rFonts w:ascii="Arial" w:hAnsi="Arial" w:cs="Arial"/>
          <w:color w:val="231F20"/>
          <w:lang w:val="en-GB"/>
        </w:rPr>
        <w:t>relevant</w:t>
      </w:r>
      <w:r w:rsidRPr="00895D2E">
        <w:rPr>
          <w:rFonts w:ascii="Arial" w:hAnsi="Arial" w:cs="Arial"/>
          <w:color w:val="231F20"/>
          <w:spacing w:val="-2"/>
          <w:lang w:val="en-GB"/>
        </w:rPr>
        <w:t xml:space="preserve"> </w:t>
      </w:r>
      <w:r w:rsidRPr="00895D2E">
        <w:rPr>
          <w:rFonts w:ascii="Arial" w:hAnsi="Arial" w:cs="Arial"/>
          <w:color w:val="231F20"/>
          <w:lang w:val="en-GB"/>
        </w:rPr>
        <w:t>information</w:t>
      </w:r>
      <w:r w:rsidRPr="00895D2E">
        <w:rPr>
          <w:rFonts w:ascii="Arial" w:hAnsi="Arial" w:cs="Arial"/>
          <w:color w:val="231F20"/>
          <w:spacing w:val="-2"/>
          <w:lang w:val="en-GB"/>
        </w:rPr>
        <w:t xml:space="preserve"> </w:t>
      </w:r>
      <w:r w:rsidRPr="00895D2E">
        <w:rPr>
          <w:rFonts w:ascii="Arial" w:hAnsi="Arial" w:cs="Arial"/>
          <w:color w:val="231F20"/>
          <w:lang w:val="en-GB"/>
        </w:rPr>
        <w:t>such</w:t>
      </w:r>
      <w:r w:rsidRPr="00895D2E">
        <w:rPr>
          <w:rFonts w:ascii="Arial" w:hAnsi="Arial" w:cs="Arial"/>
          <w:color w:val="231F20"/>
          <w:spacing w:val="-2"/>
          <w:lang w:val="en-GB"/>
        </w:rPr>
        <w:t xml:space="preserve"> </w:t>
      </w:r>
      <w:r w:rsidRPr="00895D2E">
        <w:rPr>
          <w:rFonts w:ascii="Arial" w:hAnsi="Arial" w:cs="Arial"/>
          <w:color w:val="231F20"/>
          <w:lang w:val="en-GB"/>
        </w:rPr>
        <w:t>as</w:t>
      </w:r>
      <w:r w:rsidRPr="00895D2E">
        <w:rPr>
          <w:rFonts w:ascii="Arial" w:hAnsi="Arial" w:cs="Arial"/>
          <w:color w:val="231F20"/>
          <w:spacing w:val="-2"/>
          <w:lang w:val="en-GB"/>
        </w:rPr>
        <w:t xml:space="preserve"> </w:t>
      </w:r>
      <w:r w:rsidRPr="00895D2E">
        <w:rPr>
          <w:rFonts w:ascii="Arial" w:hAnsi="Arial" w:cs="Arial"/>
          <w:color w:val="231F20"/>
          <w:lang w:val="en-GB"/>
        </w:rPr>
        <w:t>complaints</w:t>
      </w:r>
      <w:r w:rsidRPr="00895D2E">
        <w:rPr>
          <w:rFonts w:ascii="Arial" w:hAnsi="Arial" w:cs="Arial"/>
          <w:color w:val="231F20"/>
          <w:spacing w:val="-2"/>
          <w:lang w:val="en-GB"/>
        </w:rPr>
        <w:t xml:space="preserve"> </w:t>
      </w:r>
      <w:r w:rsidRPr="00895D2E">
        <w:rPr>
          <w:rFonts w:ascii="Arial" w:hAnsi="Arial" w:cs="Arial"/>
          <w:color w:val="231F20"/>
          <w:lang w:val="en-GB"/>
        </w:rPr>
        <w:t>from</w:t>
      </w:r>
      <w:r w:rsidRPr="00895D2E">
        <w:rPr>
          <w:rFonts w:ascii="Arial" w:hAnsi="Arial" w:cs="Arial"/>
          <w:color w:val="231F20"/>
          <w:spacing w:val="-1"/>
          <w:lang w:val="en-GB"/>
        </w:rPr>
        <w:t xml:space="preserve"> </w:t>
      </w:r>
      <w:r w:rsidRPr="00895D2E">
        <w:rPr>
          <w:rFonts w:ascii="Arial" w:hAnsi="Arial" w:cs="Arial"/>
          <w:color w:val="231F20"/>
          <w:spacing w:val="-2"/>
          <w:lang w:val="en-GB"/>
        </w:rPr>
        <w:t>participants</w:t>
      </w:r>
    </w:p>
    <w:p w14:paraId="250151B5" w14:textId="77777777" w:rsidR="008C3E6B" w:rsidRPr="00895D2E" w:rsidRDefault="008C3E6B" w:rsidP="008C3E6B">
      <w:pPr>
        <w:pStyle w:val="ListParagraph"/>
        <w:widowControl w:val="0"/>
        <w:numPr>
          <w:ilvl w:val="4"/>
          <w:numId w:val="184"/>
        </w:numPr>
        <w:tabs>
          <w:tab w:val="left" w:pos="2280"/>
        </w:tabs>
        <w:autoSpaceDE w:val="0"/>
        <w:autoSpaceDN w:val="0"/>
        <w:ind w:left="1276" w:right="1559" w:hanging="850"/>
        <w:contextualSpacing w:val="0"/>
        <w:jc w:val="both"/>
        <w:rPr>
          <w:rFonts w:ascii="Arial" w:hAnsi="Arial" w:cs="Arial"/>
          <w:color w:val="231F20"/>
          <w:lang w:val="en-GB"/>
        </w:rPr>
      </w:pPr>
      <w:r w:rsidRPr="00895D2E">
        <w:rPr>
          <w:rFonts w:ascii="Arial" w:hAnsi="Arial" w:cs="Arial"/>
          <w:color w:val="231F20"/>
          <w:lang w:val="en-GB"/>
        </w:rPr>
        <w:t>RECs should correspond primarily with the principal investigator or a delegated signatory, and not with the sponsor unless dictated by particular circumstances.</w:t>
      </w:r>
    </w:p>
    <w:p w14:paraId="3EA85E93" w14:textId="02D0BC7F" w:rsidR="008C3E6B" w:rsidRPr="00895D2E" w:rsidRDefault="00F303A0" w:rsidP="008A534B">
      <w:pPr>
        <w:pStyle w:val="Heading3"/>
      </w:pPr>
      <w:r>
        <w:t>5</w:t>
      </w:r>
      <w:r w:rsidR="00533CCB">
        <w:t>.</w:t>
      </w:r>
      <w:r w:rsidR="00400276">
        <w:t>5</w:t>
      </w:r>
      <w:r w:rsidR="009B7E74">
        <w:t>.1</w:t>
      </w:r>
      <w:ins w:id="56" w:author="Anne Pope" w:date="2023-07-31T12:06:00Z">
        <w:r w:rsidR="00984D44">
          <w:t>1</w:t>
        </w:r>
      </w:ins>
      <w:del w:id="57" w:author="Anne Pope" w:date="2023-07-31T12:06:00Z">
        <w:r w:rsidR="00400276" w:rsidDel="00984D44">
          <w:delText>0</w:delText>
        </w:r>
      </w:del>
      <w:r w:rsidR="00533CCB">
        <w:tab/>
      </w:r>
      <w:r w:rsidR="008C3E6B" w:rsidRPr="00895D2E">
        <w:t>Conflict</w:t>
      </w:r>
      <w:r w:rsidR="008C3E6B" w:rsidRPr="00895D2E">
        <w:rPr>
          <w:spacing w:val="-4"/>
        </w:rPr>
        <w:t xml:space="preserve"> </w:t>
      </w:r>
      <w:r w:rsidR="008C3E6B" w:rsidRPr="00895D2E">
        <w:t>of</w:t>
      </w:r>
      <w:r w:rsidR="008C3E6B" w:rsidRPr="00895D2E">
        <w:rPr>
          <w:spacing w:val="-3"/>
        </w:rPr>
        <w:t xml:space="preserve"> </w:t>
      </w:r>
      <w:r w:rsidR="008C3E6B" w:rsidRPr="00895D2E">
        <w:rPr>
          <w:spacing w:val="-2"/>
        </w:rPr>
        <w:t>interest</w:t>
      </w:r>
    </w:p>
    <w:p w14:paraId="5C4114BA" w14:textId="77777777" w:rsidR="008C3E6B" w:rsidRPr="00895D2E" w:rsidRDefault="008C3E6B" w:rsidP="008C3E6B">
      <w:pPr>
        <w:pStyle w:val="ListParagraph"/>
        <w:widowControl w:val="0"/>
        <w:numPr>
          <w:ilvl w:val="5"/>
          <w:numId w:val="184"/>
        </w:numPr>
        <w:tabs>
          <w:tab w:val="left" w:pos="2280"/>
        </w:tabs>
        <w:autoSpaceDE w:val="0"/>
        <w:autoSpaceDN w:val="0"/>
        <w:spacing w:before="98"/>
        <w:ind w:left="1276" w:hanging="425"/>
        <w:contextualSpacing w:val="0"/>
        <w:jc w:val="both"/>
        <w:rPr>
          <w:rFonts w:ascii="Arial" w:hAnsi="Arial" w:cs="Arial"/>
          <w:color w:val="231F20"/>
          <w:lang w:val="en-GB"/>
        </w:rPr>
      </w:pPr>
      <w:r w:rsidRPr="00895D2E">
        <w:rPr>
          <w:rFonts w:ascii="Arial" w:hAnsi="Arial" w:cs="Arial"/>
          <w:color w:val="231F20"/>
          <w:lang w:val="en-GB"/>
        </w:rPr>
        <w:t>REC</w:t>
      </w:r>
      <w:r w:rsidRPr="00895D2E">
        <w:rPr>
          <w:rFonts w:ascii="Arial" w:hAnsi="Arial" w:cs="Arial"/>
          <w:color w:val="231F20"/>
          <w:spacing w:val="-6"/>
          <w:lang w:val="en-GB"/>
        </w:rPr>
        <w:t xml:space="preserve"> </w:t>
      </w:r>
      <w:r w:rsidRPr="00895D2E">
        <w:rPr>
          <w:rFonts w:ascii="Arial" w:hAnsi="Arial" w:cs="Arial"/>
          <w:color w:val="231F20"/>
          <w:lang w:val="en-GB"/>
        </w:rPr>
        <w:t>members</w:t>
      </w:r>
      <w:r w:rsidRPr="00895D2E">
        <w:rPr>
          <w:rFonts w:ascii="Arial" w:hAnsi="Arial" w:cs="Arial"/>
          <w:color w:val="231F20"/>
          <w:spacing w:val="-3"/>
          <w:lang w:val="en-GB"/>
        </w:rPr>
        <w:t xml:space="preserve"> </w:t>
      </w:r>
      <w:r w:rsidRPr="00895D2E">
        <w:rPr>
          <w:rFonts w:ascii="Arial" w:hAnsi="Arial" w:cs="Arial"/>
          <w:color w:val="231F20"/>
          <w:lang w:val="en-GB"/>
        </w:rPr>
        <w:t>should</w:t>
      </w:r>
      <w:r w:rsidRPr="00895D2E">
        <w:rPr>
          <w:rFonts w:ascii="Arial" w:hAnsi="Arial" w:cs="Arial"/>
          <w:color w:val="231F20"/>
          <w:spacing w:val="-2"/>
          <w:lang w:val="en-GB"/>
        </w:rPr>
        <w:t xml:space="preserve"> </w:t>
      </w:r>
      <w:r w:rsidRPr="00895D2E">
        <w:rPr>
          <w:rFonts w:ascii="Arial" w:hAnsi="Arial" w:cs="Arial"/>
          <w:color w:val="231F20"/>
          <w:lang w:val="en-GB"/>
        </w:rPr>
        <w:t>disclose</w:t>
      </w:r>
      <w:r w:rsidRPr="00895D2E">
        <w:rPr>
          <w:rFonts w:ascii="Arial" w:hAnsi="Arial" w:cs="Arial"/>
          <w:color w:val="231F20"/>
          <w:spacing w:val="-4"/>
          <w:lang w:val="en-GB"/>
        </w:rPr>
        <w:t xml:space="preserve"> </w:t>
      </w:r>
      <w:r w:rsidRPr="00895D2E">
        <w:rPr>
          <w:rFonts w:ascii="Arial" w:hAnsi="Arial" w:cs="Arial"/>
          <w:color w:val="231F20"/>
          <w:lang w:val="en-GB"/>
        </w:rPr>
        <w:t>information</w:t>
      </w:r>
      <w:r w:rsidRPr="00895D2E">
        <w:rPr>
          <w:rFonts w:ascii="Arial" w:hAnsi="Arial" w:cs="Arial"/>
          <w:color w:val="231F20"/>
          <w:spacing w:val="-4"/>
          <w:lang w:val="en-GB"/>
        </w:rPr>
        <w:t xml:space="preserve"> </w:t>
      </w:r>
      <w:r w:rsidRPr="00895D2E">
        <w:rPr>
          <w:rFonts w:ascii="Arial" w:hAnsi="Arial" w:cs="Arial"/>
          <w:color w:val="231F20"/>
          <w:lang w:val="en-GB"/>
        </w:rPr>
        <w:t>that</w:t>
      </w:r>
      <w:r w:rsidRPr="00895D2E">
        <w:rPr>
          <w:rFonts w:ascii="Arial" w:hAnsi="Arial" w:cs="Arial"/>
          <w:color w:val="231F20"/>
          <w:spacing w:val="-2"/>
          <w:lang w:val="en-GB"/>
        </w:rPr>
        <w:t xml:space="preserve"> </w:t>
      </w:r>
      <w:r w:rsidRPr="00895D2E">
        <w:rPr>
          <w:rFonts w:ascii="Arial" w:hAnsi="Arial" w:cs="Arial"/>
          <w:color w:val="231F20"/>
          <w:lang w:val="en-GB"/>
        </w:rPr>
        <w:t>may</w:t>
      </w:r>
      <w:r w:rsidRPr="00895D2E">
        <w:rPr>
          <w:rFonts w:ascii="Arial" w:hAnsi="Arial" w:cs="Arial"/>
          <w:color w:val="231F20"/>
          <w:spacing w:val="-3"/>
          <w:lang w:val="en-GB"/>
        </w:rPr>
        <w:t xml:space="preserve"> </w:t>
      </w:r>
      <w:r w:rsidRPr="00895D2E">
        <w:rPr>
          <w:rFonts w:ascii="Arial" w:hAnsi="Arial" w:cs="Arial"/>
          <w:color w:val="231F20"/>
          <w:lang w:val="en-GB"/>
        </w:rPr>
        <w:t>lead</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perceptions</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conflict</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2"/>
          <w:lang w:val="en-GB"/>
        </w:rPr>
        <w:t>interest.</w:t>
      </w:r>
    </w:p>
    <w:p w14:paraId="47C50FEB" w14:textId="77777777" w:rsidR="008C3E6B" w:rsidRPr="00895D2E" w:rsidRDefault="008C3E6B" w:rsidP="008C3E6B">
      <w:pPr>
        <w:pStyle w:val="ListParagraph"/>
        <w:widowControl w:val="0"/>
        <w:numPr>
          <w:ilvl w:val="5"/>
          <w:numId w:val="184"/>
        </w:numPr>
        <w:tabs>
          <w:tab w:val="left" w:pos="2280"/>
        </w:tabs>
        <w:autoSpaceDE w:val="0"/>
        <w:autoSpaceDN w:val="0"/>
        <w:spacing w:before="9"/>
        <w:ind w:left="1276" w:hanging="425"/>
        <w:contextualSpacing w:val="0"/>
        <w:jc w:val="both"/>
        <w:rPr>
          <w:rFonts w:ascii="Arial" w:hAnsi="Arial" w:cs="Arial"/>
          <w:color w:val="231F20"/>
          <w:lang w:val="en-GB"/>
        </w:rPr>
      </w:pPr>
      <w:r w:rsidRPr="00895D2E">
        <w:rPr>
          <w:rFonts w:ascii="Arial" w:hAnsi="Arial" w:cs="Arial"/>
          <w:color w:val="231F20"/>
          <w:lang w:val="en-GB"/>
        </w:rPr>
        <w:t>REC members should not review or make decisions about research proposals in which they are involved personally</w:t>
      </w:r>
      <w:r w:rsidRPr="00895D2E">
        <w:rPr>
          <w:rFonts w:ascii="Arial" w:hAnsi="Arial" w:cs="Arial"/>
          <w:color w:val="231F20"/>
          <w:spacing w:val="-7"/>
          <w:lang w:val="en-GB"/>
        </w:rPr>
        <w:t xml:space="preserve"> </w:t>
      </w:r>
      <w:r w:rsidRPr="00895D2E">
        <w:rPr>
          <w:rFonts w:ascii="Arial" w:hAnsi="Arial" w:cs="Arial"/>
          <w:color w:val="231F20"/>
          <w:lang w:val="en-GB"/>
        </w:rPr>
        <w:t>or</w:t>
      </w:r>
      <w:r w:rsidRPr="00895D2E">
        <w:rPr>
          <w:rFonts w:ascii="Arial" w:hAnsi="Arial" w:cs="Arial"/>
          <w:color w:val="231F20"/>
          <w:spacing w:val="-7"/>
          <w:lang w:val="en-GB"/>
        </w:rPr>
        <w:t xml:space="preserve"> </w:t>
      </w:r>
      <w:r w:rsidRPr="00895D2E">
        <w:rPr>
          <w:rFonts w:ascii="Arial" w:hAnsi="Arial" w:cs="Arial"/>
          <w:color w:val="231F20"/>
          <w:lang w:val="en-GB"/>
        </w:rPr>
        <w:t>financially.</w:t>
      </w:r>
      <w:r w:rsidRPr="00895D2E">
        <w:rPr>
          <w:rFonts w:ascii="Arial" w:hAnsi="Arial" w:cs="Arial"/>
          <w:color w:val="231F20"/>
          <w:spacing w:val="-7"/>
          <w:lang w:val="en-GB"/>
        </w:rPr>
        <w:t xml:space="preserve"> </w:t>
      </w:r>
      <w:r w:rsidRPr="00895D2E">
        <w:rPr>
          <w:rFonts w:ascii="Arial" w:hAnsi="Arial" w:cs="Arial"/>
          <w:color w:val="231F20"/>
          <w:lang w:val="en-GB"/>
        </w:rPr>
        <w:t>When</w:t>
      </w:r>
      <w:r w:rsidRPr="00895D2E">
        <w:rPr>
          <w:rFonts w:ascii="Arial" w:hAnsi="Arial" w:cs="Arial"/>
          <w:color w:val="231F20"/>
          <w:spacing w:val="-7"/>
          <w:lang w:val="en-GB"/>
        </w:rPr>
        <w:t xml:space="preserve"> </w:t>
      </w:r>
      <w:r w:rsidRPr="00895D2E">
        <w:rPr>
          <w:rFonts w:ascii="Arial" w:hAnsi="Arial" w:cs="Arial"/>
          <w:color w:val="231F20"/>
          <w:lang w:val="en-GB"/>
        </w:rPr>
        <w:t>such</w:t>
      </w:r>
      <w:r w:rsidRPr="00895D2E">
        <w:rPr>
          <w:rFonts w:ascii="Arial" w:hAnsi="Arial" w:cs="Arial"/>
          <w:color w:val="231F20"/>
          <w:spacing w:val="-7"/>
          <w:lang w:val="en-GB"/>
        </w:rPr>
        <w:t xml:space="preserve"> </w:t>
      </w:r>
      <w:r w:rsidRPr="00895D2E">
        <w:rPr>
          <w:rFonts w:ascii="Arial" w:hAnsi="Arial" w:cs="Arial"/>
          <w:color w:val="231F20"/>
          <w:lang w:val="en-GB"/>
        </w:rPr>
        <w:t>a</w:t>
      </w:r>
      <w:r w:rsidRPr="00895D2E">
        <w:rPr>
          <w:rFonts w:ascii="Arial" w:hAnsi="Arial" w:cs="Arial"/>
          <w:color w:val="231F20"/>
          <w:spacing w:val="-7"/>
          <w:lang w:val="en-GB"/>
        </w:rPr>
        <w:t xml:space="preserve"> </w:t>
      </w:r>
      <w:r w:rsidRPr="00895D2E">
        <w:rPr>
          <w:rFonts w:ascii="Arial" w:hAnsi="Arial" w:cs="Arial"/>
          <w:color w:val="231F20"/>
          <w:lang w:val="en-GB"/>
        </w:rPr>
        <w:t>proposal</w:t>
      </w:r>
      <w:r w:rsidRPr="00895D2E">
        <w:rPr>
          <w:rFonts w:ascii="Arial" w:hAnsi="Arial" w:cs="Arial"/>
          <w:color w:val="231F20"/>
          <w:spacing w:val="-7"/>
          <w:lang w:val="en-GB"/>
        </w:rPr>
        <w:t xml:space="preserve"> </w:t>
      </w:r>
      <w:r w:rsidRPr="00895D2E">
        <w:rPr>
          <w:rFonts w:ascii="Arial" w:hAnsi="Arial" w:cs="Arial"/>
          <w:color w:val="231F20"/>
          <w:lang w:val="en-GB"/>
        </w:rPr>
        <w:t>is</w:t>
      </w:r>
      <w:r w:rsidRPr="00895D2E">
        <w:rPr>
          <w:rFonts w:ascii="Arial" w:hAnsi="Arial" w:cs="Arial"/>
          <w:color w:val="231F20"/>
          <w:spacing w:val="-7"/>
          <w:lang w:val="en-GB"/>
        </w:rPr>
        <w:t xml:space="preserve"> </w:t>
      </w:r>
      <w:r w:rsidRPr="00895D2E">
        <w:rPr>
          <w:rFonts w:ascii="Arial" w:hAnsi="Arial" w:cs="Arial"/>
          <w:color w:val="231F20"/>
          <w:lang w:val="en-GB"/>
        </w:rPr>
        <w:t>to</w:t>
      </w:r>
      <w:r w:rsidRPr="00895D2E">
        <w:rPr>
          <w:rFonts w:ascii="Arial" w:hAnsi="Arial" w:cs="Arial"/>
          <w:color w:val="231F20"/>
          <w:spacing w:val="-7"/>
          <w:lang w:val="en-GB"/>
        </w:rPr>
        <w:t xml:space="preserve"> </w:t>
      </w:r>
      <w:r w:rsidRPr="00895D2E">
        <w:rPr>
          <w:rFonts w:ascii="Arial" w:hAnsi="Arial" w:cs="Arial"/>
          <w:color w:val="231F20"/>
          <w:lang w:val="en-GB"/>
        </w:rPr>
        <w:t>be</w:t>
      </w:r>
      <w:r w:rsidRPr="00895D2E">
        <w:rPr>
          <w:rFonts w:ascii="Arial" w:hAnsi="Arial" w:cs="Arial"/>
          <w:color w:val="231F20"/>
          <w:spacing w:val="-7"/>
          <w:lang w:val="en-GB"/>
        </w:rPr>
        <w:t xml:space="preserve"> </w:t>
      </w:r>
      <w:r w:rsidRPr="00895D2E">
        <w:rPr>
          <w:rFonts w:ascii="Arial" w:hAnsi="Arial" w:cs="Arial"/>
          <w:color w:val="231F20"/>
          <w:lang w:val="en-GB"/>
        </w:rPr>
        <w:t>discussed,</w:t>
      </w:r>
      <w:r w:rsidRPr="00895D2E">
        <w:rPr>
          <w:rFonts w:ascii="Arial" w:hAnsi="Arial" w:cs="Arial"/>
          <w:color w:val="231F20"/>
          <w:spacing w:val="-7"/>
          <w:lang w:val="en-GB"/>
        </w:rPr>
        <w:t xml:space="preserve"> </w:t>
      </w:r>
      <w:r w:rsidRPr="00895D2E">
        <w:rPr>
          <w:rFonts w:ascii="Arial" w:hAnsi="Arial" w:cs="Arial"/>
          <w:color w:val="231F20"/>
          <w:lang w:val="en-GB"/>
        </w:rPr>
        <w:t>the</w:t>
      </w:r>
      <w:r w:rsidRPr="00895D2E">
        <w:rPr>
          <w:rFonts w:ascii="Arial" w:hAnsi="Arial" w:cs="Arial"/>
          <w:color w:val="231F20"/>
          <w:spacing w:val="-7"/>
          <w:lang w:val="en-GB"/>
        </w:rPr>
        <w:t xml:space="preserve"> </w:t>
      </w:r>
      <w:r w:rsidRPr="00895D2E">
        <w:rPr>
          <w:rFonts w:ascii="Arial" w:hAnsi="Arial" w:cs="Arial"/>
          <w:color w:val="231F20"/>
          <w:lang w:val="en-GB"/>
        </w:rPr>
        <w:t>member</w:t>
      </w:r>
      <w:r w:rsidRPr="00895D2E">
        <w:rPr>
          <w:rFonts w:ascii="Arial" w:hAnsi="Arial" w:cs="Arial"/>
          <w:color w:val="231F20"/>
          <w:spacing w:val="-7"/>
          <w:lang w:val="en-GB"/>
        </w:rPr>
        <w:t xml:space="preserve"> </w:t>
      </w:r>
      <w:r w:rsidRPr="00895D2E">
        <w:rPr>
          <w:rFonts w:ascii="Arial" w:hAnsi="Arial" w:cs="Arial"/>
          <w:color w:val="231F20"/>
          <w:lang w:val="en-GB"/>
        </w:rPr>
        <w:t>concerned</w:t>
      </w:r>
      <w:r w:rsidRPr="00895D2E">
        <w:rPr>
          <w:rFonts w:ascii="Arial" w:hAnsi="Arial" w:cs="Arial"/>
          <w:color w:val="231F20"/>
          <w:spacing w:val="-7"/>
          <w:lang w:val="en-GB"/>
        </w:rPr>
        <w:t xml:space="preserve"> </w:t>
      </w:r>
      <w:r w:rsidRPr="00895D2E">
        <w:rPr>
          <w:rFonts w:ascii="Arial" w:hAnsi="Arial" w:cs="Arial"/>
          <w:color w:val="231F20"/>
          <w:lang w:val="en-GB"/>
        </w:rPr>
        <w:t>should</w:t>
      </w:r>
      <w:r w:rsidRPr="00895D2E">
        <w:rPr>
          <w:rFonts w:ascii="Arial" w:hAnsi="Arial" w:cs="Arial"/>
          <w:color w:val="231F20"/>
          <w:spacing w:val="-7"/>
          <w:lang w:val="en-GB"/>
        </w:rPr>
        <w:t xml:space="preserve"> </w:t>
      </w:r>
      <w:r w:rsidRPr="00895D2E">
        <w:rPr>
          <w:rFonts w:ascii="Arial" w:hAnsi="Arial" w:cs="Arial"/>
          <w:color w:val="231F20"/>
          <w:lang w:val="en-GB"/>
        </w:rPr>
        <w:t>declare</w:t>
      </w:r>
      <w:r w:rsidRPr="00895D2E">
        <w:rPr>
          <w:rFonts w:ascii="Arial" w:hAnsi="Arial" w:cs="Arial"/>
          <w:color w:val="231F20"/>
          <w:spacing w:val="-7"/>
          <w:lang w:val="en-GB"/>
        </w:rPr>
        <w:t xml:space="preserve"> </w:t>
      </w:r>
      <w:r w:rsidRPr="00895D2E">
        <w:rPr>
          <w:rFonts w:ascii="Arial" w:hAnsi="Arial" w:cs="Arial"/>
          <w:color w:val="231F20"/>
          <w:lang w:val="en-GB"/>
        </w:rPr>
        <w:t>the potential conflict and offer to recuse herself from the meeting for that time. Should the member be permitted to remain for the discussion at the discretion of the chairperson, the member may not participate in the final decision-making on the application in question.</w:t>
      </w:r>
    </w:p>
    <w:p w14:paraId="6E0076DF" w14:textId="771A0E1F" w:rsidR="008C3E6B" w:rsidRPr="00895D2E" w:rsidRDefault="009B7E74" w:rsidP="008A534B">
      <w:pPr>
        <w:pStyle w:val="Heading3"/>
      </w:pPr>
      <w:r>
        <w:t>5.</w:t>
      </w:r>
      <w:r w:rsidR="00400276">
        <w:t>5</w:t>
      </w:r>
      <w:r>
        <w:t>.1</w:t>
      </w:r>
      <w:r w:rsidR="00400276">
        <w:t>1</w:t>
      </w:r>
      <w:r>
        <w:tab/>
        <w:t>Advocacy</w:t>
      </w:r>
    </w:p>
    <w:p w14:paraId="22DD3450" w14:textId="77777777" w:rsidR="008C3E6B" w:rsidRPr="00895D2E" w:rsidRDefault="008C3E6B" w:rsidP="00E7104D">
      <w:pPr>
        <w:pStyle w:val="BodyText"/>
        <w:spacing w:before="115"/>
        <w:jc w:val="both"/>
        <w:rPr>
          <w:i w:val="0"/>
          <w:iCs w:val="0"/>
          <w:sz w:val="24"/>
          <w:szCs w:val="24"/>
          <w:lang w:val="en-GB"/>
        </w:rPr>
      </w:pPr>
      <w:r w:rsidRPr="00895D2E">
        <w:rPr>
          <w:i w:val="0"/>
          <w:iCs w:val="0"/>
          <w:color w:val="231F20"/>
          <w:sz w:val="24"/>
          <w:szCs w:val="24"/>
          <w:lang w:val="en-GB"/>
        </w:rPr>
        <w:t>The REC should be alert to whether an advocate for special interest groups of participants proposed for particular</w:t>
      </w:r>
      <w:r w:rsidRPr="00895D2E">
        <w:rPr>
          <w:i w:val="0"/>
          <w:iCs w:val="0"/>
          <w:color w:val="231F20"/>
          <w:spacing w:val="80"/>
          <w:sz w:val="24"/>
          <w:szCs w:val="24"/>
          <w:lang w:val="en-GB"/>
        </w:rPr>
        <w:t xml:space="preserve"> </w:t>
      </w:r>
      <w:r w:rsidRPr="00895D2E">
        <w:rPr>
          <w:i w:val="0"/>
          <w:iCs w:val="0"/>
          <w:color w:val="231F20"/>
          <w:sz w:val="24"/>
          <w:szCs w:val="24"/>
          <w:lang w:val="en-GB"/>
        </w:rPr>
        <w:t>research would add value to the review process for informed responsible decision making in the context.</w:t>
      </w:r>
    </w:p>
    <w:p w14:paraId="1B2C98BD" w14:textId="3177160E" w:rsidR="008C3E6B" w:rsidRPr="00895D2E" w:rsidRDefault="00F303A0" w:rsidP="008A534B">
      <w:pPr>
        <w:pStyle w:val="Heading3"/>
      </w:pPr>
      <w:r>
        <w:t>5</w:t>
      </w:r>
      <w:r w:rsidR="00533CCB">
        <w:t>.</w:t>
      </w:r>
      <w:r w:rsidR="00400276">
        <w:t>5</w:t>
      </w:r>
      <w:r w:rsidR="009B7E74">
        <w:t>.1</w:t>
      </w:r>
      <w:r w:rsidR="00400276">
        <w:t>2</w:t>
      </w:r>
      <w:r w:rsidR="00533CCB">
        <w:tab/>
      </w:r>
      <w:r w:rsidR="008C3E6B" w:rsidRPr="00895D2E">
        <w:t xml:space="preserve">Translators and </w:t>
      </w:r>
      <w:r w:rsidR="00403A3F" w:rsidRPr="00895D2E">
        <w:t>i</w:t>
      </w:r>
      <w:r w:rsidR="008C3E6B" w:rsidRPr="00895D2E">
        <w:t>nterpreters</w:t>
      </w:r>
    </w:p>
    <w:p w14:paraId="18EC3C91" w14:textId="77777777" w:rsidR="008C3E6B" w:rsidRPr="00895D2E" w:rsidRDefault="008C3E6B" w:rsidP="008C3E6B">
      <w:pPr>
        <w:pStyle w:val="ListParagraph"/>
        <w:widowControl w:val="0"/>
        <w:tabs>
          <w:tab w:val="left" w:pos="2280"/>
        </w:tabs>
        <w:autoSpaceDE w:val="0"/>
        <w:autoSpaceDN w:val="0"/>
        <w:ind w:left="1276" w:hanging="567"/>
        <w:contextualSpacing w:val="0"/>
        <w:jc w:val="both"/>
        <w:rPr>
          <w:rFonts w:ascii="Arial" w:hAnsi="Arial" w:cs="Arial"/>
          <w:color w:val="231F20"/>
          <w:lang w:val="en-GB"/>
        </w:rPr>
      </w:pPr>
      <w:r w:rsidRPr="00895D2E">
        <w:rPr>
          <w:rFonts w:ascii="Arial" w:hAnsi="Arial" w:cs="Arial"/>
          <w:color w:val="231F20"/>
          <w:lang w:val="en-GB"/>
        </w:rPr>
        <w:t>i.</w:t>
      </w:r>
      <w:r w:rsidRPr="00895D2E">
        <w:rPr>
          <w:rFonts w:ascii="Arial" w:hAnsi="Arial" w:cs="Arial"/>
          <w:color w:val="231F20"/>
          <w:lang w:val="en-GB"/>
        </w:rPr>
        <w:tab/>
        <w:t xml:space="preserve">Where research participants do not adequately comprehend or speak the language used in the protocol, </w:t>
      </w:r>
      <w:r w:rsidRPr="00895D2E">
        <w:rPr>
          <w:rFonts w:ascii="Arial" w:hAnsi="Arial" w:cs="Arial"/>
          <w:i/>
          <w:iCs/>
          <w:color w:val="231F20"/>
          <w:lang w:val="en-GB"/>
        </w:rPr>
        <w:t>translation</w:t>
      </w:r>
      <w:r w:rsidRPr="00895D2E">
        <w:rPr>
          <w:rFonts w:ascii="Arial" w:hAnsi="Arial" w:cs="Arial"/>
          <w:color w:val="231F20"/>
          <w:lang w:val="en-GB"/>
        </w:rPr>
        <w:t xml:space="preserve"> of information and consent documentation is important. Similarly, it is often desirable to have people who are fluent in the language of the intended participants to assist with the consent process by </w:t>
      </w:r>
      <w:r w:rsidRPr="00895D2E">
        <w:rPr>
          <w:rFonts w:ascii="Arial" w:hAnsi="Arial" w:cs="Arial"/>
          <w:i/>
          <w:iCs/>
          <w:color w:val="231F20"/>
          <w:lang w:val="en-GB"/>
        </w:rPr>
        <w:t>interpreting</w:t>
      </w:r>
      <w:r w:rsidRPr="00895D2E">
        <w:rPr>
          <w:rFonts w:ascii="Arial" w:hAnsi="Arial" w:cs="Arial"/>
          <w:color w:val="231F20"/>
          <w:lang w:val="en-GB"/>
        </w:rPr>
        <w:t>.</w:t>
      </w:r>
    </w:p>
    <w:p w14:paraId="39DC391A" w14:textId="77777777" w:rsidR="008C3E6B" w:rsidRPr="00895D2E" w:rsidRDefault="008C3E6B" w:rsidP="008C3E6B">
      <w:pPr>
        <w:pStyle w:val="ListParagraph"/>
        <w:widowControl w:val="0"/>
        <w:tabs>
          <w:tab w:val="left" w:pos="2280"/>
        </w:tabs>
        <w:autoSpaceDE w:val="0"/>
        <w:autoSpaceDN w:val="0"/>
        <w:ind w:left="1276" w:hanging="567"/>
        <w:contextualSpacing w:val="0"/>
        <w:jc w:val="both"/>
        <w:rPr>
          <w:rFonts w:ascii="Arial" w:hAnsi="Arial" w:cs="Arial"/>
          <w:color w:val="231F20"/>
          <w:lang w:val="en-GB"/>
        </w:rPr>
      </w:pPr>
      <w:r w:rsidRPr="00895D2E">
        <w:rPr>
          <w:rFonts w:ascii="Arial" w:hAnsi="Arial" w:cs="Arial"/>
          <w:color w:val="231F20"/>
          <w:lang w:val="en-GB"/>
        </w:rPr>
        <w:t>ii.</w:t>
      </w:r>
      <w:r w:rsidRPr="00895D2E">
        <w:rPr>
          <w:rFonts w:ascii="Arial" w:hAnsi="Arial" w:cs="Arial"/>
          <w:color w:val="231F20"/>
          <w:lang w:val="en-GB"/>
        </w:rPr>
        <w:tab/>
        <w:t xml:space="preserve">A translator deals with written words, while an interpreter translates spoken words. </w:t>
      </w:r>
    </w:p>
    <w:p w14:paraId="50877DA6" w14:textId="77777777" w:rsidR="008C3E6B" w:rsidRPr="00895D2E" w:rsidRDefault="008C3E6B" w:rsidP="008C3E6B">
      <w:pPr>
        <w:pStyle w:val="ListParagraph"/>
        <w:widowControl w:val="0"/>
        <w:numPr>
          <w:ilvl w:val="5"/>
          <w:numId w:val="184"/>
        </w:numPr>
        <w:tabs>
          <w:tab w:val="left" w:pos="2280"/>
        </w:tabs>
        <w:autoSpaceDE w:val="0"/>
        <w:autoSpaceDN w:val="0"/>
        <w:ind w:left="1276" w:hanging="425"/>
        <w:contextualSpacing w:val="0"/>
        <w:jc w:val="both"/>
        <w:rPr>
          <w:rFonts w:ascii="Arial" w:hAnsi="Arial" w:cs="Arial"/>
          <w:color w:val="231F20"/>
          <w:lang w:val="en-GB"/>
        </w:rPr>
      </w:pPr>
      <w:r w:rsidRPr="00895D2E">
        <w:rPr>
          <w:rFonts w:ascii="Arial" w:hAnsi="Arial" w:cs="Arial"/>
          <w:color w:val="231F20"/>
          <w:lang w:val="en-GB"/>
        </w:rPr>
        <w:t>The</w:t>
      </w:r>
      <w:r w:rsidRPr="00895D2E">
        <w:rPr>
          <w:rFonts w:ascii="Arial" w:hAnsi="Arial" w:cs="Arial"/>
          <w:color w:val="231F20"/>
          <w:spacing w:val="-11"/>
          <w:lang w:val="en-GB"/>
        </w:rPr>
        <w:t xml:space="preserve"> </w:t>
      </w:r>
      <w:r w:rsidRPr="00895D2E">
        <w:rPr>
          <w:rFonts w:ascii="Arial" w:hAnsi="Arial" w:cs="Arial"/>
          <w:color w:val="231F20"/>
          <w:lang w:val="en-GB"/>
        </w:rPr>
        <w:t>REC</w:t>
      </w:r>
      <w:r w:rsidRPr="00895D2E">
        <w:rPr>
          <w:rFonts w:ascii="Arial" w:hAnsi="Arial" w:cs="Arial"/>
          <w:color w:val="231F20"/>
          <w:spacing w:val="-11"/>
          <w:lang w:val="en-GB"/>
        </w:rPr>
        <w:t xml:space="preserve"> </w:t>
      </w:r>
      <w:r w:rsidRPr="00895D2E">
        <w:rPr>
          <w:rFonts w:ascii="Arial" w:hAnsi="Arial" w:cs="Arial"/>
          <w:color w:val="231F20"/>
          <w:lang w:val="en-GB"/>
        </w:rPr>
        <w:t>should</w:t>
      </w:r>
      <w:r w:rsidRPr="00895D2E">
        <w:rPr>
          <w:rFonts w:ascii="Arial" w:hAnsi="Arial" w:cs="Arial"/>
          <w:color w:val="231F20"/>
          <w:spacing w:val="-11"/>
          <w:lang w:val="en-GB"/>
        </w:rPr>
        <w:t xml:space="preserve"> </w:t>
      </w:r>
      <w:r w:rsidRPr="00895D2E">
        <w:rPr>
          <w:rFonts w:ascii="Arial" w:hAnsi="Arial" w:cs="Arial"/>
          <w:color w:val="231F20"/>
          <w:lang w:val="en-GB"/>
        </w:rPr>
        <w:t>be</w:t>
      </w:r>
      <w:r w:rsidRPr="00895D2E">
        <w:rPr>
          <w:rFonts w:ascii="Arial" w:hAnsi="Arial" w:cs="Arial"/>
          <w:color w:val="231F20"/>
          <w:spacing w:val="-11"/>
          <w:lang w:val="en-GB"/>
        </w:rPr>
        <w:t xml:space="preserve"> </w:t>
      </w:r>
      <w:r w:rsidRPr="00895D2E">
        <w:rPr>
          <w:rFonts w:ascii="Arial" w:hAnsi="Arial" w:cs="Arial"/>
          <w:color w:val="231F20"/>
          <w:lang w:val="en-GB"/>
        </w:rPr>
        <w:t>alert</w:t>
      </w:r>
      <w:r w:rsidRPr="00895D2E">
        <w:rPr>
          <w:rFonts w:ascii="Arial" w:hAnsi="Arial" w:cs="Arial"/>
          <w:color w:val="231F20"/>
          <w:spacing w:val="-11"/>
          <w:lang w:val="en-GB"/>
        </w:rPr>
        <w:t xml:space="preserve"> </w:t>
      </w:r>
      <w:r w:rsidRPr="00895D2E">
        <w:rPr>
          <w:rFonts w:ascii="Arial" w:hAnsi="Arial" w:cs="Arial"/>
          <w:color w:val="231F20"/>
          <w:lang w:val="en-GB"/>
        </w:rPr>
        <w:t>to</w:t>
      </w:r>
      <w:r w:rsidRPr="00895D2E">
        <w:rPr>
          <w:rFonts w:ascii="Arial" w:hAnsi="Arial" w:cs="Arial"/>
          <w:color w:val="231F20"/>
          <w:spacing w:val="-11"/>
          <w:lang w:val="en-GB"/>
        </w:rPr>
        <w:t xml:space="preserve"> </w:t>
      </w:r>
      <w:r w:rsidRPr="00895D2E">
        <w:rPr>
          <w:rFonts w:ascii="Arial" w:hAnsi="Arial" w:cs="Arial"/>
          <w:color w:val="231F20"/>
          <w:lang w:val="en-GB"/>
        </w:rPr>
        <w:t>the</w:t>
      </w:r>
      <w:r w:rsidRPr="00895D2E">
        <w:rPr>
          <w:rFonts w:ascii="Arial" w:hAnsi="Arial" w:cs="Arial"/>
          <w:color w:val="231F20"/>
          <w:spacing w:val="-11"/>
          <w:lang w:val="en-GB"/>
        </w:rPr>
        <w:t xml:space="preserve"> </w:t>
      </w:r>
      <w:r w:rsidRPr="00895D2E">
        <w:rPr>
          <w:rFonts w:ascii="Arial" w:hAnsi="Arial" w:cs="Arial"/>
          <w:color w:val="231F20"/>
          <w:lang w:val="en-GB"/>
        </w:rPr>
        <w:t>potential</w:t>
      </w:r>
      <w:r w:rsidRPr="00895D2E">
        <w:rPr>
          <w:rFonts w:ascii="Arial" w:hAnsi="Arial" w:cs="Arial"/>
          <w:color w:val="231F20"/>
          <w:spacing w:val="-11"/>
          <w:lang w:val="en-GB"/>
        </w:rPr>
        <w:t xml:space="preserve"> </w:t>
      </w:r>
      <w:r w:rsidRPr="00895D2E">
        <w:rPr>
          <w:rFonts w:ascii="Arial" w:hAnsi="Arial" w:cs="Arial"/>
          <w:color w:val="231F20"/>
          <w:lang w:val="en-GB"/>
        </w:rPr>
        <w:t>for</w:t>
      </w:r>
      <w:r w:rsidRPr="00895D2E">
        <w:rPr>
          <w:rFonts w:ascii="Arial" w:hAnsi="Arial" w:cs="Arial"/>
          <w:color w:val="231F20"/>
          <w:spacing w:val="-11"/>
          <w:lang w:val="en-GB"/>
        </w:rPr>
        <w:t xml:space="preserve"> </w:t>
      </w:r>
      <w:r w:rsidRPr="00895D2E">
        <w:rPr>
          <w:rFonts w:ascii="Arial" w:hAnsi="Arial" w:cs="Arial"/>
          <w:color w:val="231F20"/>
          <w:lang w:val="en-GB"/>
        </w:rPr>
        <w:t>poor</w:t>
      </w:r>
      <w:r w:rsidRPr="00895D2E">
        <w:rPr>
          <w:rFonts w:ascii="Arial" w:hAnsi="Arial" w:cs="Arial"/>
          <w:color w:val="231F20"/>
          <w:spacing w:val="-11"/>
          <w:lang w:val="en-GB"/>
        </w:rPr>
        <w:t xml:space="preserve"> </w:t>
      </w:r>
      <w:r w:rsidRPr="00895D2E">
        <w:rPr>
          <w:rFonts w:ascii="Arial" w:hAnsi="Arial" w:cs="Arial"/>
          <w:color w:val="231F20"/>
          <w:lang w:val="en-GB"/>
        </w:rPr>
        <w:t>consent</w:t>
      </w:r>
      <w:r w:rsidRPr="00895D2E">
        <w:rPr>
          <w:rFonts w:ascii="Arial" w:hAnsi="Arial" w:cs="Arial"/>
          <w:color w:val="231F20"/>
          <w:spacing w:val="-11"/>
          <w:lang w:val="en-GB"/>
        </w:rPr>
        <w:t xml:space="preserve"> </w:t>
      </w:r>
      <w:r w:rsidRPr="00895D2E">
        <w:rPr>
          <w:rFonts w:ascii="Arial" w:hAnsi="Arial" w:cs="Arial"/>
          <w:color w:val="231F20"/>
          <w:lang w:val="en-GB"/>
        </w:rPr>
        <w:t>processes</w:t>
      </w:r>
      <w:r w:rsidRPr="00895D2E">
        <w:rPr>
          <w:rFonts w:ascii="Arial" w:hAnsi="Arial" w:cs="Arial"/>
          <w:color w:val="231F20"/>
          <w:spacing w:val="-11"/>
          <w:lang w:val="en-GB"/>
        </w:rPr>
        <w:t xml:space="preserve"> </w:t>
      </w:r>
      <w:r w:rsidRPr="00895D2E">
        <w:rPr>
          <w:rFonts w:ascii="Arial" w:hAnsi="Arial" w:cs="Arial"/>
          <w:color w:val="231F20"/>
          <w:lang w:val="en-GB"/>
        </w:rPr>
        <w:t>in</w:t>
      </w:r>
      <w:r w:rsidRPr="00895D2E">
        <w:rPr>
          <w:rFonts w:ascii="Arial" w:hAnsi="Arial" w:cs="Arial"/>
          <w:color w:val="231F20"/>
          <w:spacing w:val="-11"/>
          <w:lang w:val="en-GB"/>
        </w:rPr>
        <w:t xml:space="preserve"> </w:t>
      </w:r>
      <w:r w:rsidRPr="00895D2E">
        <w:rPr>
          <w:rFonts w:ascii="Arial" w:hAnsi="Arial" w:cs="Arial"/>
          <w:color w:val="231F20"/>
          <w:lang w:val="en-GB"/>
        </w:rPr>
        <w:t>the</w:t>
      </w:r>
      <w:r w:rsidRPr="00895D2E">
        <w:rPr>
          <w:rFonts w:ascii="Arial" w:hAnsi="Arial" w:cs="Arial"/>
          <w:color w:val="231F20"/>
          <w:spacing w:val="-11"/>
          <w:lang w:val="en-GB"/>
        </w:rPr>
        <w:t xml:space="preserve"> </w:t>
      </w:r>
      <w:r w:rsidRPr="00895D2E">
        <w:rPr>
          <w:rFonts w:ascii="Arial" w:hAnsi="Arial" w:cs="Arial"/>
          <w:color w:val="231F20"/>
          <w:lang w:val="en-GB"/>
        </w:rPr>
        <w:t>absence</w:t>
      </w:r>
      <w:r w:rsidRPr="00895D2E">
        <w:rPr>
          <w:rFonts w:ascii="Arial" w:hAnsi="Arial" w:cs="Arial"/>
          <w:color w:val="231F20"/>
          <w:spacing w:val="-11"/>
          <w:lang w:val="en-GB"/>
        </w:rPr>
        <w:t xml:space="preserve"> </w:t>
      </w:r>
      <w:r w:rsidRPr="00895D2E">
        <w:rPr>
          <w:rFonts w:ascii="Arial" w:hAnsi="Arial" w:cs="Arial"/>
          <w:color w:val="231F20"/>
          <w:lang w:val="en-GB"/>
        </w:rPr>
        <w:t>of</w:t>
      </w:r>
      <w:r w:rsidRPr="00895D2E">
        <w:rPr>
          <w:rFonts w:ascii="Arial" w:hAnsi="Arial" w:cs="Arial"/>
          <w:color w:val="231F20"/>
          <w:spacing w:val="-11"/>
          <w:lang w:val="en-GB"/>
        </w:rPr>
        <w:t xml:space="preserve"> </w:t>
      </w:r>
      <w:r w:rsidRPr="00895D2E">
        <w:rPr>
          <w:rFonts w:ascii="Arial" w:hAnsi="Arial" w:cs="Arial"/>
          <w:color w:val="231F20"/>
          <w:lang w:val="en-GB"/>
        </w:rPr>
        <w:t>appropriately</w:t>
      </w:r>
      <w:r w:rsidRPr="00895D2E">
        <w:rPr>
          <w:rFonts w:ascii="Arial" w:hAnsi="Arial" w:cs="Arial"/>
          <w:color w:val="231F20"/>
          <w:spacing w:val="-11"/>
          <w:lang w:val="en-GB"/>
        </w:rPr>
        <w:t xml:space="preserve"> </w:t>
      </w:r>
      <w:r w:rsidRPr="00895D2E">
        <w:rPr>
          <w:rFonts w:ascii="Arial" w:hAnsi="Arial" w:cs="Arial"/>
          <w:color w:val="231F20"/>
          <w:lang w:val="en-GB"/>
        </w:rPr>
        <w:t>translated materials and the availability of interpreters.</w:t>
      </w:r>
    </w:p>
    <w:p w14:paraId="78EC3606" w14:textId="77777777" w:rsidR="008C3E6B" w:rsidRPr="00895D2E" w:rsidRDefault="008C3E6B" w:rsidP="008C3E6B">
      <w:pPr>
        <w:pStyle w:val="ListParagraph"/>
        <w:widowControl w:val="0"/>
        <w:tabs>
          <w:tab w:val="left" w:pos="2280"/>
        </w:tabs>
        <w:autoSpaceDE w:val="0"/>
        <w:autoSpaceDN w:val="0"/>
        <w:ind w:left="1276" w:hanging="709"/>
        <w:contextualSpacing w:val="0"/>
        <w:jc w:val="both"/>
        <w:rPr>
          <w:rFonts w:ascii="Arial" w:hAnsi="Arial" w:cs="Arial"/>
          <w:color w:val="231F20"/>
          <w:lang w:val="en-GB"/>
        </w:rPr>
      </w:pPr>
      <w:r w:rsidRPr="00895D2E">
        <w:rPr>
          <w:rFonts w:ascii="Arial" w:hAnsi="Arial" w:cs="Arial"/>
          <w:color w:val="231F20"/>
          <w:lang w:val="en-GB"/>
        </w:rPr>
        <w:t>iv.</w:t>
      </w:r>
      <w:r w:rsidRPr="00895D2E">
        <w:rPr>
          <w:rFonts w:ascii="Arial" w:hAnsi="Arial" w:cs="Arial"/>
          <w:color w:val="231F20"/>
          <w:lang w:val="en-GB"/>
        </w:rPr>
        <w:tab/>
        <w:t>If</w:t>
      </w:r>
      <w:r w:rsidRPr="00895D2E">
        <w:rPr>
          <w:rFonts w:ascii="Arial" w:hAnsi="Arial" w:cs="Arial"/>
          <w:color w:val="231F20"/>
          <w:spacing w:val="-9"/>
          <w:lang w:val="en-GB"/>
        </w:rPr>
        <w:t xml:space="preserve"> </w:t>
      </w:r>
      <w:r w:rsidRPr="00895D2E">
        <w:rPr>
          <w:rFonts w:ascii="Arial" w:hAnsi="Arial" w:cs="Arial"/>
          <w:color w:val="231F20"/>
          <w:lang w:val="en-GB"/>
        </w:rPr>
        <w:t>an</w:t>
      </w:r>
      <w:r w:rsidRPr="00895D2E">
        <w:rPr>
          <w:rFonts w:ascii="Arial" w:hAnsi="Arial" w:cs="Arial"/>
          <w:color w:val="231F20"/>
          <w:spacing w:val="-9"/>
          <w:lang w:val="en-GB"/>
        </w:rPr>
        <w:t xml:space="preserve"> </w:t>
      </w:r>
      <w:r w:rsidRPr="00895D2E">
        <w:rPr>
          <w:rFonts w:ascii="Arial" w:hAnsi="Arial" w:cs="Arial"/>
          <w:color w:val="231F20"/>
          <w:lang w:val="en-GB"/>
        </w:rPr>
        <w:t>interpreter</w:t>
      </w:r>
      <w:r w:rsidRPr="00895D2E">
        <w:rPr>
          <w:rFonts w:ascii="Arial" w:hAnsi="Arial" w:cs="Arial"/>
          <w:color w:val="231F20"/>
          <w:spacing w:val="-9"/>
          <w:lang w:val="en-GB"/>
        </w:rPr>
        <w:t xml:space="preserve"> </w:t>
      </w:r>
      <w:r w:rsidRPr="00895D2E">
        <w:rPr>
          <w:rFonts w:ascii="Arial" w:hAnsi="Arial" w:cs="Arial"/>
          <w:color w:val="231F20"/>
          <w:lang w:val="en-GB"/>
        </w:rPr>
        <w:t>will</w:t>
      </w:r>
      <w:r w:rsidRPr="00895D2E">
        <w:rPr>
          <w:rFonts w:ascii="Arial" w:hAnsi="Arial" w:cs="Arial"/>
          <w:color w:val="231F20"/>
          <w:spacing w:val="-9"/>
          <w:lang w:val="en-GB"/>
        </w:rPr>
        <w:t xml:space="preserve"> </w:t>
      </w:r>
      <w:r w:rsidRPr="00895D2E">
        <w:rPr>
          <w:rFonts w:ascii="Arial" w:hAnsi="Arial" w:cs="Arial"/>
          <w:color w:val="231F20"/>
          <w:lang w:val="en-GB"/>
        </w:rPr>
        <w:t>be</w:t>
      </w:r>
      <w:r w:rsidRPr="00895D2E">
        <w:rPr>
          <w:rFonts w:ascii="Arial" w:hAnsi="Arial" w:cs="Arial"/>
          <w:color w:val="231F20"/>
          <w:spacing w:val="-9"/>
          <w:lang w:val="en-GB"/>
        </w:rPr>
        <w:t xml:space="preserve"> </w:t>
      </w:r>
      <w:r w:rsidRPr="00895D2E">
        <w:rPr>
          <w:rFonts w:ascii="Arial" w:hAnsi="Arial" w:cs="Arial"/>
          <w:color w:val="231F20"/>
          <w:lang w:val="en-GB"/>
        </w:rPr>
        <w:t>used</w:t>
      </w:r>
      <w:r w:rsidRPr="00895D2E">
        <w:rPr>
          <w:rFonts w:ascii="Arial" w:hAnsi="Arial" w:cs="Arial"/>
          <w:color w:val="231F20"/>
          <w:spacing w:val="-9"/>
          <w:lang w:val="en-GB"/>
        </w:rPr>
        <w:t xml:space="preserve"> </w:t>
      </w:r>
      <w:r w:rsidRPr="00895D2E">
        <w:rPr>
          <w:rFonts w:ascii="Arial" w:hAnsi="Arial" w:cs="Arial"/>
          <w:color w:val="231F20"/>
          <w:lang w:val="en-GB"/>
        </w:rPr>
        <w:t>in</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consent</w:t>
      </w:r>
      <w:r w:rsidRPr="00895D2E">
        <w:rPr>
          <w:rFonts w:ascii="Arial" w:hAnsi="Arial" w:cs="Arial"/>
          <w:color w:val="231F20"/>
          <w:spacing w:val="-9"/>
          <w:lang w:val="en-GB"/>
        </w:rPr>
        <w:t xml:space="preserve"> </w:t>
      </w:r>
      <w:r w:rsidRPr="00895D2E">
        <w:rPr>
          <w:rFonts w:ascii="Arial" w:hAnsi="Arial" w:cs="Arial"/>
          <w:color w:val="231F20"/>
          <w:lang w:val="en-GB"/>
        </w:rPr>
        <w:t>process</w:t>
      </w:r>
      <w:r w:rsidRPr="00895D2E">
        <w:rPr>
          <w:rFonts w:ascii="Arial" w:hAnsi="Arial" w:cs="Arial"/>
          <w:color w:val="231F20"/>
          <w:spacing w:val="-9"/>
          <w:lang w:val="en-GB"/>
        </w:rPr>
        <w:t xml:space="preserve"> </w:t>
      </w:r>
      <w:r w:rsidRPr="00895D2E">
        <w:rPr>
          <w:rFonts w:ascii="Arial" w:hAnsi="Arial" w:cs="Arial"/>
          <w:color w:val="231F20"/>
          <w:lang w:val="en-GB"/>
        </w:rPr>
        <w:t>and</w:t>
      </w:r>
      <w:r w:rsidRPr="00895D2E">
        <w:rPr>
          <w:rFonts w:ascii="Arial" w:hAnsi="Arial" w:cs="Arial"/>
          <w:color w:val="231F20"/>
          <w:spacing w:val="-9"/>
          <w:lang w:val="en-GB"/>
        </w:rPr>
        <w:t xml:space="preserve"> </w:t>
      </w:r>
      <w:r w:rsidRPr="00895D2E">
        <w:rPr>
          <w:rFonts w:ascii="Arial" w:hAnsi="Arial" w:cs="Arial"/>
          <w:color w:val="231F20"/>
          <w:lang w:val="en-GB"/>
        </w:rPr>
        <w:t>be</w:t>
      </w:r>
      <w:r w:rsidRPr="00895D2E">
        <w:rPr>
          <w:rFonts w:ascii="Arial" w:hAnsi="Arial" w:cs="Arial"/>
          <w:color w:val="231F20"/>
          <w:spacing w:val="-9"/>
          <w:lang w:val="en-GB"/>
        </w:rPr>
        <w:t xml:space="preserve"> </w:t>
      </w:r>
      <w:r w:rsidRPr="00895D2E">
        <w:rPr>
          <w:rFonts w:ascii="Arial" w:hAnsi="Arial" w:cs="Arial"/>
          <w:color w:val="231F20"/>
          <w:lang w:val="en-GB"/>
        </w:rPr>
        <w:t>present</w:t>
      </w:r>
      <w:r w:rsidRPr="00895D2E">
        <w:rPr>
          <w:rFonts w:ascii="Arial" w:hAnsi="Arial" w:cs="Arial"/>
          <w:color w:val="231F20"/>
          <w:spacing w:val="-9"/>
          <w:lang w:val="en-GB"/>
        </w:rPr>
        <w:t xml:space="preserve"> </w:t>
      </w:r>
      <w:r w:rsidRPr="00895D2E">
        <w:rPr>
          <w:rFonts w:ascii="Arial" w:hAnsi="Arial" w:cs="Arial"/>
          <w:color w:val="231F20"/>
          <w:lang w:val="en-GB"/>
        </w:rPr>
        <w:t>for</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discussions,</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information</w:t>
      </w:r>
      <w:r w:rsidRPr="00895D2E">
        <w:rPr>
          <w:rFonts w:ascii="Arial" w:hAnsi="Arial" w:cs="Arial"/>
          <w:color w:val="231F20"/>
          <w:spacing w:val="-9"/>
          <w:lang w:val="en-GB"/>
        </w:rPr>
        <w:t xml:space="preserve"> </w:t>
      </w:r>
      <w:r w:rsidRPr="00895D2E">
        <w:rPr>
          <w:rFonts w:ascii="Arial" w:hAnsi="Arial" w:cs="Arial"/>
          <w:color w:val="231F20"/>
          <w:lang w:val="en-GB"/>
        </w:rPr>
        <w:t>materials should state that privacy will be compromised to that extent.</w:t>
      </w:r>
    </w:p>
    <w:p w14:paraId="18E17387" w14:textId="77777777" w:rsidR="008C3E6B" w:rsidRPr="00895D2E" w:rsidRDefault="008C3E6B" w:rsidP="008C3E6B">
      <w:pPr>
        <w:pStyle w:val="ListParagraph"/>
        <w:widowControl w:val="0"/>
        <w:numPr>
          <w:ilvl w:val="4"/>
          <w:numId w:val="184"/>
        </w:numPr>
        <w:tabs>
          <w:tab w:val="left" w:pos="2278"/>
          <w:tab w:val="left" w:pos="2280"/>
        </w:tabs>
        <w:autoSpaceDE w:val="0"/>
        <w:autoSpaceDN w:val="0"/>
        <w:ind w:left="1276" w:hanging="709"/>
        <w:contextualSpacing w:val="0"/>
        <w:jc w:val="both"/>
        <w:rPr>
          <w:rFonts w:ascii="Arial" w:hAnsi="Arial" w:cs="Arial"/>
          <w:color w:val="231F20"/>
          <w:lang w:val="en-GB"/>
        </w:rPr>
      </w:pPr>
      <w:r w:rsidRPr="00895D2E">
        <w:rPr>
          <w:rFonts w:ascii="Arial" w:hAnsi="Arial" w:cs="Arial"/>
          <w:color w:val="231F20"/>
          <w:lang w:val="en-GB"/>
        </w:rPr>
        <w:t>An</w:t>
      </w:r>
      <w:r w:rsidRPr="00895D2E">
        <w:rPr>
          <w:rFonts w:ascii="Arial" w:hAnsi="Arial" w:cs="Arial"/>
          <w:color w:val="231F20"/>
          <w:spacing w:val="-15"/>
          <w:lang w:val="en-GB"/>
        </w:rPr>
        <w:t xml:space="preserve"> </w:t>
      </w:r>
      <w:r w:rsidRPr="00895D2E">
        <w:rPr>
          <w:rFonts w:ascii="Arial" w:hAnsi="Arial" w:cs="Arial"/>
          <w:color w:val="231F20"/>
          <w:lang w:val="en-GB"/>
        </w:rPr>
        <w:t>interpreter</w:t>
      </w:r>
      <w:r w:rsidRPr="00895D2E">
        <w:rPr>
          <w:rFonts w:ascii="Arial" w:hAnsi="Arial" w:cs="Arial"/>
          <w:color w:val="231F20"/>
          <w:spacing w:val="-6"/>
          <w:lang w:val="en-GB"/>
        </w:rPr>
        <w:t xml:space="preserve"> </w:t>
      </w:r>
      <w:r w:rsidRPr="00895D2E">
        <w:rPr>
          <w:rFonts w:ascii="Arial" w:hAnsi="Arial" w:cs="Arial"/>
          <w:color w:val="231F20"/>
          <w:lang w:val="en-GB"/>
        </w:rPr>
        <w:t>should</w:t>
      </w:r>
      <w:r w:rsidRPr="00895D2E">
        <w:rPr>
          <w:rFonts w:ascii="Arial" w:hAnsi="Arial" w:cs="Arial"/>
          <w:color w:val="231F20"/>
          <w:spacing w:val="-5"/>
          <w:lang w:val="en-GB"/>
        </w:rPr>
        <w:t xml:space="preserve"> </w:t>
      </w:r>
      <w:r w:rsidRPr="00895D2E">
        <w:rPr>
          <w:rFonts w:ascii="Arial" w:hAnsi="Arial" w:cs="Arial"/>
          <w:color w:val="231F20"/>
          <w:lang w:val="en-GB"/>
        </w:rPr>
        <w:t>not</w:t>
      </w:r>
      <w:r w:rsidRPr="00895D2E">
        <w:rPr>
          <w:rFonts w:ascii="Arial" w:hAnsi="Arial" w:cs="Arial"/>
          <w:color w:val="231F20"/>
          <w:spacing w:val="-6"/>
          <w:lang w:val="en-GB"/>
        </w:rPr>
        <w:t xml:space="preserve"> </w:t>
      </w:r>
      <w:r w:rsidRPr="00895D2E">
        <w:rPr>
          <w:rFonts w:ascii="Arial" w:hAnsi="Arial" w:cs="Arial"/>
          <w:color w:val="231F20"/>
          <w:lang w:val="en-GB"/>
        </w:rPr>
        <w:t>influence</w:t>
      </w:r>
      <w:r w:rsidRPr="00895D2E">
        <w:rPr>
          <w:rFonts w:ascii="Arial" w:hAnsi="Arial" w:cs="Arial"/>
          <w:color w:val="231F20"/>
          <w:spacing w:val="-6"/>
          <w:lang w:val="en-GB"/>
        </w:rPr>
        <w:t xml:space="preserve"> </w:t>
      </w:r>
      <w:r w:rsidRPr="00895D2E">
        <w:rPr>
          <w:rFonts w:ascii="Arial" w:hAnsi="Arial" w:cs="Arial"/>
          <w:color w:val="231F20"/>
          <w:lang w:val="en-GB"/>
        </w:rPr>
        <w:t>potential</w:t>
      </w:r>
      <w:r w:rsidRPr="00895D2E">
        <w:rPr>
          <w:rFonts w:ascii="Arial" w:hAnsi="Arial" w:cs="Arial"/>
          <w:color w:val="231F20"/>
          <w:spacing w:val="-5"/>
          <w:lang w:val="en-GB"/>
        </w:rPr>
        <w:t xml:space="preserve"> </w:t>
      </w:r>
      <w:r w:rsidRPr="00895D2E">
        <w:rPr>
          <w:rFonts w:ascii="Arial" w:hAnsi="Arial" w:cs="Arial"/>
          <w:color w:val="231F20"/>
          <w:lang w:val="en-GB"/>
        </w:rPr>
        <w:t>participants</w:t>
      </w:r>
      <w:r w:rsidRPr="00895D2E">
        <w:rPr>
          <w:rFonts w:ascii="Arial" w:hAnsi="Arial" w:cs="Arial"/>
          <w:color w:val="231F20"/>
          <w:spacing w:val="-6"/>
          <w:lang w:val="en-GB"/>
        </w:rPr>
        <w:t xml:space="preserve"> </w:t>
      </w:r>
      <w:r w:rsidRPr="00895D2E">
        <w:rPr>
          <w:rFonts w:ascii="Arial" w:hAnsi="Arial" w:cs="Arial"/>
          <w:color w:val="231F20"/>
          <w:lang w:val="en-GB"/>
        </w:rPr>
        <w:t>unduly</w:t>
      </w:r>
      <w:r w:rsidRPr="00895D2E">
        <w:rPr>
          <w:rFonts w:ascii="Arial" w:hAnsi="Arial" w:cs="Arial"/>
          <w:color w:val="231F20"/>
          <w:spacing w:val="-6"/>
          <w:lang w:val="en-GB"/>
        </w:rPr>
        <w:t xml:space="preserve"> </w:t>
      </w:r>
      <w:r w:rsidRPr="00895D2E">
        <w:rPr>
          <w:rFonts w:ascii="Arial" w:hAnsi="Arial" w:cs="Arial"/>
          <w:color w:val="231F20"/>
          <w:lang w:val="en-GB"/>
        </w:rPr>
        <w:t>during</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interpretation</w:t>
      </w:r>
      <w:r w:rsidRPr="00895D2E">
        <w:rPr>
          <w:rFonts w:ascii="Arial" w:hAnsi="Arial" w:cs="Arial"/>
          <w:color w:val="231F20"/>
          <w:spacing w:val="-5"/>
          <w:lang w:val="en-GB"/>
        </w:rPr>
        <w:t xml:space="preserve"> </w:t>
      </w:r>
      <w:r w:rsidRPr="00895D2E">
        <w:rPr>
          <w:rFonts w:ascii="Arial" w:hAnsi="Arial" w:cs="Arial"/>
          <w:color w:val="231F20"/>
          <w:spacing w:val="-2"/>
          <w:lang w:val="en-GB"/>
        </w:rPr>
        <w:t>process.</w:t>
      </w:r>
    </w:p>
    <w:p w14:paraId="1C19B286" w14:textId="77777777" w:rsidR="008C3E6B" w:rsidRPr="00895D2E" w:rsidRDefault="008C3E6B" w:rsidP="008C3E6B">
      <w:pPr>
        <w:pStyle w:val="BodyText"/>
        <w:spacing w:before="98" w:after="120"/>
        <w:jc w:val="both"/>
        <w:rPr>
          <w:sz w:val="24"/>
          <w:szCs w:val="24"/>
          <w:lang w:val="en-GB"/>
        </w:rPr>
      </w:pPr>
      <w:r w:rsidRPr="00895D2E">
        <w:rPr>
          <w:b/>
          <w:bCs/>
          <w:sz w:val="24"/>
          <w:szCs w:val="24"/>
          <w:lang w:val="en-GB"/>
        </w:rPr>
        <w:t>Note</w:t>
      </w:r>
      <w:r w:rsidRPr="00895D2E">
        <w:rPr>
          <w:sz w:val="24"/>
          <w:szCs w:val="24"/>
          <w:lang w:val="en-GB"/>
        </w:rPr>
        <w:t>: it is unnecessary to have formal certified translations for consent documents. The objective is to facilitate understanding at the local level.</w:t>
      </w:r>
    </w:p>
    <w:p w14:paraId="20E2862A" w14:textId="1DC9B43B" w:rsidR="008C3E6B" w:rsidRPr="00895D2E" w:rsidRDefault="00F303A0" w:rsidP="008A534B">
      <w:pPr>
        <w:pStyle w:val="Heading3"/>
      </w:pPr>
      <w:r>
        <w:t>5</w:t>
      </w:r>
      <w:r w:rsidR="008C3E6B" w:rsidRPr="00895D2E">
        <w:t>.</w:t>
      </w:r>
      <w:r w:rsidR="00400276">
        <w:t>5</w:t>
      </w:r>
      <w:r w:rsidR="009B7E74">
        <w:t>.1</w:t>
      </w:r>
      <w:r w:rsidR="00400276">
        <w:t>3</w:t>
      </w:r>
      <w:r w:rsidR="008C3E6B" w:rsidRPr="00895D2E">
        <w:tab/>
        <w:t>Monitoring</w:t>
      </w:r>
    </w:p>
    <w:p w14:paraId="2D41B7AD" w14:textId="77777777" w:rsidR="008C3E6B" w:rsidRPr="00895D2E" w:rsidRDefault="008C3E6B" w:rsidP="00E7104D">
      <w:pPr>
        <w:pStyle w:val="ListParagraph"/>
        <w:widowControl w:val="0"/>
        <w:numPr>
          <w:ilvl w:val="4"/>
          <w:numId w:val="188"/>
        </w:numPr>
        <w:tabs>
          <w:tab w:val="left" w:pos="2183"/>
        </w:tabs>
        <w:autoSpaceDE w:val="0"/>
        <w:autoSpaceDN w:val="0"/>
        <w:spacing w:before="114" w:line="208" w:lineRule="auto"/>
        <w:ind w:left="1134" w:hanging="567"/>
        <w:jc w:val="both"/>
        <w:rPr>
          <w:rFonts w:ascii="Arial" w:hAnsi="Arial" w:cs="Arial"/>
          <w:color w:val="231F20"/>
          <w:lang w:val="en-GB"/>
        </w:rPr>
      </w:pPr>
      <w:r w:rsidRPr="00895D2E">
        <w:rPr>
          <w:rFonts w:ascii="Arial" w:hAnsi="Arial" w:cs="Arial"/>
          <w:color w:val="231F20"/>
          <w:lang w:val="en-GB"/>
        </w:rPr>
        <w:t>RECs have the right to monitor the research it approves (Declaration of Helsinki 2013 par 23). Researchers should provide appropriate information to the REC to facilitate monitoring, including alerts and investigator brochures. The frequency and type of monitoring should reflect the degree and extent of risk of harm to participants or animals.</w:t>
      </w:r>
    </w:p>
    <w:p w14:paraId="4D302716" w14:textId="77777777" w:rsidR="008C3E6B" w:rsidRPr="00895D2E" w:rsidRDefault="008C3E6B" w:rsidP="008C3E6B">
      <w:pPr>
        <w:pStyle w:val="ListParagraph"/>
        <w:widowControl w:val="0"/>
        <w:numPr>
          <w:ilvl w:val="4"/>
          <w:numId w:val="188"/>
        </w:numPr>
        <w:autoSpaceDE w:val="0"/>
        <w:autoSpaceDN w:val="0"/>
        <w:spacing w:before="52"/>
        <w:ind w:left="1134" w:hanging="567"/>
        <w:contextualSpacing w:val="0"/>
        <w:jc w:val="both"/>
        <w:rPr>
          <w:rFonts w:ascii="Arial" w:hAnsi="Arial" w:cs="Arial"/>
          <w:color w:val="231F20"/>
          <w:lang w:val="en-GB"/>
        </w:rPr>
      </w:pPr>
      <w:r w:rsidRPr="008A534B">
        <w:rPr>
          <w:rFonts w:ascii="Arial" w:hAnsi="Arial" w:cs="Arial"/>
          <w:color w:val="231F20"/>
          <w:lang w:val="en-GB"/>
        </w:rPr>
        <w:t>RECs may recommend and adopt any additional appropriate mechanism for monitoring, including random inspection of research sites, welfare monitoring sheets, data and signed consent forms, and records of interviews.</w:t>
      </w:r>
      <w:r w:rsidRPr="00895D2E">
        <w:rPr>
          <w:rFonts w:ascii="Arial" w:hAnsi="Arial" w:cs="Arial"/>
          <w:color w:val="231F20"/>
          <w:lang w:val="en-GB"/>
        </w:rPr>
        <w:t xml:space="preserve"> Information and consent materials should indicate that such monitoring may take place.</w:t>
      </w:r>
    </w:p>
    <w:p w14:paraId="4B585C85" w14:textId="77777777" w:rsidR="008C3E6B" w:rsidRPr="00895D2E" w:rsidRDefault="008C3E6B" w:rsidP="008C3E6B">
      <w:pPr>
        <w:pStyle w:val="ListParagraph"/>
        <w:widowControl w:val="0"/>
        <w:numPr>
          <w:ilvl w:val="4"/>
          <w:numId w:val="188"/>
        </w:numPr>
        <w:tabs>
          <w:tab w:val="left" w:pos="2183"/>
        </w:tabs>
        <w:autoSpaceDE w:val="0"/>
        <w:autoSpaceDN w:val="0"/>
        <w:spacing w:before="52" w:after="120"/>
        <w:ind w:left="1134" w:hanging="567"/>
        <w:contextualSpacing w:val="0"/>
        <w:jc w:val="both"/>
        <w:rPr>
          <w:rFonts w:ascii="Arial" w:hAnsi="Arial" w:cs="Arial"/>
          <w:color w:val="231F20"/>
          <w:lang w:val="en-GB"/>
        </w:rPr>
      </w:pPr>
      <w:r w:rsidRPr="00895D2E">
        <w:rPr>
          <w:rFonts w:ascii="Arial" w:hAnsi="Arial" w:cs="Arial"/>
          <w:color w:val="231F20"/>
          <w:lang w:val="en-GB"/>
        </w:rPr>
        <w:t>RECs should request regular, at least annual, reports from principal investigators on matters including but not limited to</w:t>
      </w:r>
    </w:p>
    <w:p w14:paraId="17E238E1" w14:textId="77777777" w:rsidR="008C3E6B" w:rsidRPr="00895D2E" w:rsidRDefault="008C3E6B" w:rsidP="008C3E6B">
      <w:pPr>
        <w:pStyle w:val="ListParagraph"/>
        <w:widowControl w:val="0"/>
        <w:numPr>
          <w:ilvl w:val="5"/>
          <w:numId w:val="188"/>
        </w:numPr>
        <w:tabs>
          <w:tab w:val="left" w:pos="2637"/>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progress</w:t>
      </w:r>
      <w:r w:rsidRPr="00895D2E">
        <w:rPr>
          <w:rFonts w:ascii="Arial" w:hAnsi="Arial" w:cs="Arial"/>
          <w:color w:val="231F20"/>
          <w:spacing w:val="-3"/>
          <w:lang w:val="en-GB"/>
        </w:rPr>
        <w:t xml:space="preserve"> </w:t>
      </w:r>
      <w:r w:rsidRPr="00895D2E">
        <w:rPr>
          <w:rFonts w:ascii="Arial" w:hAnsi="Arial" w:cs="Arial"/>
          <w:color w:val="231F20"/>
          <w:lang w:val="en-GB"/>
        </w:rPr>
        <w:t>to</w:t>
      </w:r>
      <w:r w:rsidRPr="00895D2E">
        <w:rPr>
          <w:rFonts w:ascii="Arial" w:hAnsi="Arial" w:cs="Arial"/>
          <w:color w:val="231F20"/>
          <w:spacing w:val="-2"/>
          <w:lang w:val="en-GB"/>
        </w:rPr>
        <w:t xml:space="preserve"> </w:t>
      </w:r>
      <w:r w:rsidRPr="00895D2E">
        <w:rPr>
          <w:rFonts w:ascii="Arial" w:hAnsi="Arial" w:cs="Arial"/>
          <w:color w:val="231F20"/>
          <w:lang w:val="en-GB"/>
        </w:rPr>
        <w:t>date,</w:t>
      </w:r>
      <w:r w:rsidRPr="00895D2E">
        <w:rPr>
          <w:rFonts w:ascii="Arial" w:hAnsi="Arial" w:cs="Arial"/>
          <w:color w:val="231F20"/>
          <w:spacing w:val="-3"/>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lang w:val="en-GB"/>
        </w:rPr>
        <w:t>outcome</w:t>
      </w:r>
      <w:r w:rsidRPr="00895D2E">
        <w:rPr>
          <w:rFonts w:ascii="Arial" w:hAnsi="Arial" w:cs="Arial"/>
          <w:color w:val="231F20"/>
          <w:spacing w:val="-3"/>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case</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completed</w:t>
      </w:r>
      <w:r w:rsidRPr="00895D2E">
        <w:rPr>
          <w:rFonts w:ascii="Arial" w:hAnsi="Arial" w:cs="Arial"/>
          <w:color w:val="231F20"/>
          <w:spacing w:val="-2"/>
          <w:lang w:val="en-GB"/>
        </w:rPr>
        <w:t xml:space="preserve"> research</w:t>
      </w:r>
    </w:p>
    <w:p w14:paraId="5CACCC0E" w14:textId="77777777" w:rsidR="008C3E6B" w:rsidRPr="00895D2E" w:rsidRDefault="008C3E6B" w:rsidP="008C3E6B">
      <w:pPr>
        <w:pStyle w:val="ListParagraph"/>
        <w:widowControl w:val="0"/>
        <w:numPr>
          <w:ilvl w:val="5"/>
          <w:numId w:val="188"/>
        </w:numPr>
        <w:tabs>
          <w:tab w:val="left" w:pos="2637"/>
        </w:tabs>
        <w:autoSpaceDE w:val="0"/>
        <w:autoSpaceDN w:val="0"/>
        <w:ind w:left="1843" w:hanging="425"/>
        <w:contextualSpacing w:val="0"/>
        <w:jc w:val="both"/>
        <w:rPr>
          <w:rFonts w:ascii="Arial" w:hAnsi="Arial" w:cs="Arial"/>
          <w:lang w:val="en-GB"/>
        </w:rPr>
      </w:pPr>
      <w:r w:rsidRPr="00895D2E">
        <w:rPr>
          <w:rFonts w:ascii="Arial" w:hAnsi="Arial" w:cs="Arial"/>
          <w:color w:val="231F20"/>
          <w:lang w:val="en-GB"/>
        </w:rPr>
        <w:t>current</w:t>
      </w:r>
      <w:r w:rsidRPr="00895D2E">
        <w:rPr>
          <w:rFonts w:ascii="Arial" w:hAnsi="Arial" w:cs="Arial"/>
          <w:color w:val="231F20"/>
          <w:spacing w:val="-3"/>
          <w:lang w:val="en-GB"/>
        </w:rPr>
        <w:t xml:space="preserve"> </w:t>
      </w:r>
      <w:r w:rsidRPr="00895D2E">
        <w:rPr>
          <w:rFonts w:ascii="Arial" w:hAnsi="Arial" w:cs="Arial"/>
          <w:color w:val="231F20"/>
          <w:lang w:val="en-GB"/>
        </w:rPr>
        <w:t>enrolment</w:t>
      </w:r>
      <w:r w:rsidRPr="00895D2E">
        <w:rPr>
          <w:rFonts w:ascii="Arial" w:hAnsi="Arial" w:cs="Arial"/>
          <w:color w:val="231F20"/>
          <w:spacing w:val="-3"/>
          <w:lang w:val="en-GB"/>
        </w:rPr>
        <w:t xml:space="preserve"> </w:t>
      </w:r>
      <w:r w:rsidRPr="00895D2E">
        <w:rPr>
          <w:rFonts w:ascii="Arial" w:hAnsi="Arial" w:cs="Arial"/>
          <w:color w:val="231F20"/>
          <w:lang w:val="en-GB"/>
        </w:rPr>
        <w:t>status</w:t>
      </w:r>
      <w:r w:rsidRPr="00895D2E">
        <w:rPr>
          <w:rFonts w:ascii="Arial" w:hAnsi="Arial" w:cs="Arial"/>
          <w:color w:val="231F20"/>
          <w:spacing w:val="-3"/>
          <w:lang w:val="en-GB"/>
        </w:rPr>
        <w:t xml:space="preserve"> </w:t>
      </w:r>
      <w:r w:rsidRPr="00895D2E">
        <w:rPr>
          <w:rFonts w:ascii="Arial" w:hAnsi="Arial" w:cs="Arial"/>
          <w:color w:val="231F20"/>
          <w:lang w:val="en-GB"/>
        </w:rPr>
        <w:t>(numbers,</w:t>
      </w:r>
      <w:r w:rsidRPr="00895D2E">
        <w:rPr>
          <w:rFonts w:ascii="Arial" w:hAnsi="Arial" w:cs="Arial"/>
          <w:color w:val="231F20"/>
          <w:spacing w:val="-2"/>
          <w:lang w:val="en-GB"/>
        </w:rPr>
        <w:t xml:space="preserve"> </w:t>
      </w:r>
      <w:r w:rsidRPr="00895D2E">
        <w:rPr>
          <w:rFonts w:ascii="Arial" w:hAnsi="Arial" w:cs="Arial"/>
          <w:color w:val="231F20"/>
          <w:lang w:val="en-GB"/>
        </w:rPr>
        <w:t>active</w:t>
      </w:r>
      <w:r w:rsidRPr="00895D2E">
        <w:rPr>
          <w:rFonts w:ascii="Arial" w:hAnsi="Arial" w:cs="Arial"/>
          <w:color w:val="231F20"/>
          <w:spacing w:val="-3"/>
          <w:lang w:val="en-GB"/>
        </w:rPr>
        <w:t xml:space="preserve"> </w:t>
      </w:r>
      <w:r w:rsidRPr="00895D2E">
        <w:rPr>
          <w:rFonts w:ascii="Arial" w:hAnsi="Arial" w:cs="Arial"/>
          <w:color w:val="231F20"/>
          <w:lang w:val="en-GB"/>
        </w:rPr>
        <w:t>or</w:t>
      </w:r>
      <w:r w:rsidRPr="00895D2E">
        <w:rPr>
          <w:rFonts w:ascii="Arial" w:hAnsi="Arial" w:cs="Arial"/>
          <w:color w:val="231F20"/>
          <w:spacing w:val="-3"/>
          <w:lang w:val="en-GB"/>
        </w:rPr>
        <w:t xml:space="preserve"> </w:t>
      </w:r>
      <w:r w:rsidRPr="00895D2E">
        <w:rPr>
          <w:rFonts w:ascii="Arial" w:hAnsi="Arial" w:cs="Arial"/>
          <w:color w:val="231F20"/>
          <w:spacing w:val="-2"/>
          <w:lang w:val="en-GB"/>
        </w:rPr>
        <w:t>closed)</w:t>
      </w:r>
    </w:p>
    <w:p w14:paraId="6C1D1764" w14:textId="77777777" w:rsidR="008C3E6B" w:rsidRPr="00895D2E" w:rsidRDefault="008C3E6B" w:rsidP="008C3E6B">
      <w:pPr>
        <w:pStyle w:val="ListParagraph"/>
        <w:widowControl w:val="0"/>
        <w:numPr>
          <w:ilvl w:val="5"/>
          <w:numId w:val="188"/>
        </w:numPr>
        <w:autoSpaceDE w:val="0"/>
        <w:autoSpaceDN w:val="0"/>
        <w:ind w:left="1843" w:hanging="425"/>
        <w:contextualSpacing w:val="0"/>
        <w:rPr>
          <w:rFonts w:ascii="Arial" w:hAnsi="Arial" w:cs="Arial"/>
          <w:lang w:val="en-GB"/>
        </w:rPr>
      </w:pPr>
      <w:r w:rsidRPr="00895D2E">
        <w:rPr>
          <w:rFonts w:ascii="Arial" w:hAnsi="Arial" w:cs="Arial"/>
          <w:color w:val="231F20"/>
          <w:lang w:val="en-GB"/>
        </w:rPr>
        <w:t>whether</w:t>
      </w:r>
      <w:r w:rsidRPr="00895D2E">
        <w:rPr>
          <w:rFonts w:ascii="Arial" w:hAnsi="Arial" w:cs="Arial"/>
          <w:color w:val="231F20"/>
          <w:spacing w:val="-7"/>
          <w:lang w:val="en-GB"/>
        </w:rPr>
        <w:t xml:space="preserve"> </w:t>
      </w:r>
      <w:r w:rsidRPr="00895D2E">
        <w:rPr>
          <w:rFonts w:ascii="Arial" w:hAnsi="Arial" w:cs="Arial"/>
          <w:color w:val="231F20"/>
          <w:lang w:val="en-GB"/>
        </w:rPr>
        <w:t>participant</w:t>
      </w:r>
      <w:r w:rsidRPr="00895D2E">
        <w:rPr>
          <w:rFonts w:ascii="Arial" w:hAnsi="Arial" w:cs="Arial"/>
          <w:color w:val="231F20"/>
          <w:spacing w:val="-4"/>
          <w:lang w:val="en-GB"/>
        </w:rPr>
        <w:t xml:space="preserve"> </w:t>
      </w:r>
      <w:r w:rsidRPr="00895D2E">
        <w:rPr>
          <w:rFonts w:ascii="Arial" w:hAnsi="Arial" w:cs="Arial"/>
          <w:color w:val="231F20"/>
          <w:lang w:val="en-GB"/>
        </w:rPr>
        <w:t>follow-up</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5"/>
          <w:lang w:val="en-GB"/>
        </w:rPr>
        <w:t xml:space="preserve"> </w:t>
      </w:r>
      <w:r w:rsidRPr="00895D2E">
        <w:rPr>
          <w:rFonts w:ascii="Arial" w:hAnsi="Arial" w:cs="Arial"/>
          <w:color w:val="231F20"/>
          <w:lang w:val="en-GB"/>
        </w:rPr>
        <w:t>still</w:t>
      </w:r>
      <w:r w:rsidRPr="00895D2E">
        <w:rPr>
          <w:rFonts w:ascii="Arial" w:hAnsi="Arial" w:cs="Arial"/>
          <w:color w:val="231F20"/>
          <w:spacing w:val="-3"/>
          <w:lang w:val="en-GB"/>
        </w:rPr>
        <w:t xml:space="preserve"> </w:t>
      </w:r>
      <w:r w:rsidRPr="00895D2E">
        <w:rPr>
          <w:rFonts w:ascii="Arial" w:hAnsi="Arial" w:cs="Arial"/>
          <w:color w:val="231F20"/>
          <w:lang w:val="en-GB"/>
        </w:rPr>
        <w:t>active</w:t>
      </w:r>
      <w:r w:rsidRPr="00895D2E">
        <w:rPr>
          <w:rFonts w:ascii="Arial" w:hAnsi="Arial" w:cs="Arial"/>
          <w:color w:val="231F20"/>
          <w:spacing w:val="-4"/>
          <w:lang w:val="en-GB"/>
        </w:rPr>
        <w:t xml:space="preserve"> </w:t>
      </w:r>
      <w:r w:rsidRPr="00895D2E">
        <w:rPr>
          <w:rFonts w:ascii="Arial" w:hAnsi="Arial" w:cs="Arial"/>
          <w:color w:val="231F20"/>
          <w:lang w:val="en-GB"/>
        </w:rPr>
        <w:t>or</w:t>
      </w:r>
      <w:r w:rsidRPr="00895D2E">
        <w:rPr>
          <w:rFonts w:ascii="Arial" w:hAnsi="Arial" w:cs="Arial"/>
          <w:color w:val="231F20"/>
          <w:spacing w:val="-4"/>
          <w:lang w:val="en-GB"/>
        </w:rPr>
        <w:t xml:space="preserve"> </w:t>
      </w:r>
      <w:r w:rsidRPr="00895D2E">
        <w:rPr>
          <w:rFonts w:ascii="Arial" w:hAnsi="Arial" w:cs="Arial"/>
          <w:color w:val="231F20"/>
          <w:spacing w:val="-2"/>
          <w:lang w:val="en-GB"/>
        </w:rPr>
        <w:t>completed</w:t>
      </w:r>
    </w:p>
    <w:p w14:paraId="33173D28" w14:textId="77777777" w:rsidR="008C3E6B" w:rsidRPr="00895D2E" w:rsidRDefault="008C3E6B" w:rsidP="008C3E6B">
      <w:pPr>
        <w:pStyle w:val="ListParagraph"/>
        <w:widowControl w:val="0"/>
        <w:numPr>
          <w:ilvl w:val="5"/>
          <w:numId w:val="188"/>
        </w:numPr>
        <w:autoSpaceDE w:val="0"/>
        <w:autoSpaceDN w:val="0"/>
        <w:ind w:left="1843" w:hanging="425"/>
        <w:contextualSpacing w:val="0"/>
        <w:rPr>
          <w:rFonts w:ascii="Arial" w:hAnsi="Arial" w:cs="Arial"/>
          <w:lang w:val="en-GB"/>
        </w:rPr>
      </w:pPr>
      <w:r w:rsidRPr="00895D2E">
        <w:rPr>
          <w:rFonts w:ascii="Arial" w:hAnsi="Arial" w:cs="Arial"/>
          <w:color w:val="231F20"/>
          <w:lang w:val="en-GB"/>
        </w:rPr>
        <w:t>information</w:t>
      </w:r>
      <w:r w:rsidRPr="00895D2E">
        <w:rPr>
          <w:rFonts w:ascii="Arial" w:hAnsi="Arial" w:cs="Arial"/>
          <w:color w:val="231F20"/>
          <w:spacing w:val="-4"/>
          <w:lang w:val="en-GB"/>
        </w:rPr>
        <w:t xml:space="preserve"> </w:t>
      </w:r>
      <w:r w:rsidRPr="00895D2E">
        <w:rPr>
          <w:rFonts w:ascii="Arial" w:hAnsi="Arial" w:cs="Arial"/>
          <w:color w:val="231F20"/>
          <w:lang w:val="en-GB"/>
        </w:rPr>
        <w:t>concerning</w:t>
      </w:r>
      <w:r w:rsidRPr="00895D2E">
        <w:rPr>
          <w:rFonts w:ascii="Arial" w:hAnsi="Arial" w:cs="Arial"/>
          <w:color w:val="231F20"/>
          <w:spacing w:val="-2"/>
          <w:lang w:val="en-GB"/>
        </w:rPr>
        <w:t xml:space="preserve"> </w:t>
      </w:r>
      <w:r w:rsidRPr="00895D2E">
        <w:rPr>
          <w:rFonts w:ascii="Arial" w:hAnsi="Arial" w:cs="Arial"/>
          <w:color w:val="231F20"/>
          <w:lang w:val="en-GB"/>
        </w:rPr>
        <w:t>maintenance</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security</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2"/>
          <w:lang w:val="en-GB"/>
        </w:rPr>
        <w:t>records</w:t>
      </w:r>
    </w:p>
    <w:p w14:paraId="1D91FBAE" w14:textId="77777777" w:rsidR="008C3E6B" w:rsidRPr="00895D2E" w:rsidRDefault="008C3E6B" w:rsidP="008C3E6B">
      <w:pPr>
        <w:pStyle w:val="ListParagraph"/>
        <w:widowControl w:val="0"/>
        <w:numPr>
          <w:ilvl w:val="5"/>
          <w:numId w:val="188"/>
        </w:numPr>
        <w:autoSpaceDE w:val="0"/>
        <w:autoSpaceDN w:val="0"/>
        <w:ind w:left="1843" w:hanging="425"/>
        <w:contextualSpacing w:val="0"/>
        <w:rPr>
          <w:rFonts w:ascii="Arial" w:hAnsi="Arial" w:cs="Arial"/>
          <w:lang w:val="en-GB"/>
        </w:rPr>
      </w:pPr>
      <w:r w:rsidRPr="00895D2E">
        <w:rPr>
          <w:rFonts w:ascii="Arial" w:hAnsi="Arial" w:cs="Arial"/>
          <w:color w:val="231F20"/>
          <w:lang w:val="en-GB"/>
        </w:rPr>
        <w:t>evidence</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compliance</w:t>
      </w:r>
      <w:r w:rsidRPr="00895D2E">
        <w:rPr>
          <w:rFonts w:ascii="Arial" w:hAnsi="Arial" w:cs="Arial"/>
          <w:color w:val="231F20"/>
          <w:spacing w:val="-3"/>
          <w:lang w:val="en-GB"/>
        </w:rPr>
        <w:t xml:space="preserve"> </w:t>
      </w:r>
      <w:r w:rsidRPr="00895D2E">
        <w:rPr>
          <w:rFonts w:ascii="Arial" w:hAnsi="Arial" w:cs="Arial"/>
          <w:color w:val="231F20"/>
          <w:lang w:val="en-GB"/>
        </w:rPr>
        <w:t>with</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approved</w:t>
      </w:r>
      <w:r w:rsidRPr="00895D2E">
        <w:rPr>
          <w:rFonts w:ascii="Arial" w:hAnsi="Arial" w:cs="Arial"/>
          <w:color w:val="231F20"/>
          <w:spacing w:val="-3"/>
          <w:lang w:val="en-GB"/>
        </w:rPr>
        <w:t xml:space="preserve"> </w:t>
      </w:r>
      <w:r w:rsidRPr="00895D2E">
        <w:rPr>
          <w:rFonts w:ascii="Arial" w:hAnsi="Arial" w:cs="Arial"/>
          <w:color w:val="231F20"/>
          <w:spacing w:val="-2"/>
          <w:lang w:val="en-GB"/>
        </w:rPr>
        <w:t>protocol</w:t>
      </w:r>
    </w:p>
    <w:p w14:paraId="0470F504" w14:textId="77777777" w:rsidR="008C3E6B" w:rsidRPr="00895D2E" w:rsidRDefault="008C3E6B" w:rsidP="008C3E6B">
      <w:pPr>
        <w:pStyle w:val="ListParagraph"/>
        <w:widowControl w:val="0"/>
        <w:numPr>
          <w:ilvl w:val="5"/>
          <w:numId w:val="188"/>
        </w:numPr>
        <w:autoSpaceDE w:val="0"/>
        <w:autoSpaceDN w:val="0"/>
        <w:ind w:left="1843" w:hanging="425"/>
        <w:contextualSpacing w:val="0"/>
        <w:rPr>
          <w:rFonts w:ascii="Arial" w:hAnsi="Arial" w:cs="Arial"/>
          <w:lang w:val="en-GB"/>
        </w:rPr>
      </w:pPr>
      <w:r w:rsidRPr="00895D2E">
        <w:rPr>
          <w:rFonts w:ascii="Arial" w:hAnsi="Arial" w:cs="Arial"/>
          <w:color w:val="231F20"/>
          <w:lang w:val="en-GB"/>
        </w:rPr>
        <w:t>evidence</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compliance</w:t>
      </w:r>
      <w:r w:rsidRPr="00895D2E">
        <w:rPr>
          <w:rFonts w:ascii="Arial" w:hAnsi="Arial" w:cs="Arial"/>
          <w:color w:val="231F20"/>
          <w:spacing w:val="-2"/>
          <w:lang w:val="en-GB"/>
        </w:rPr>
        <w:t xml:space="preserve"> </w:t>
      </w:r>
      <w:r w:rsidRPr="00895D2E">
        <w:rPr>
          <w:rFonts w:ascii="Arial" w:hAnsi="Arial" w:cs="Arial"/>
          <w:color w:val="231F20"/>
          <w:lang w:val="en-GB"/>
        </w:rPr>
        <w:t>with</w:t>
      </w:r>
      <w:r w:rsidRPr="00895D2E">
        <w:rPr>
          <w:rFonts w:ascii="Arial" w:hAnsi="Arial" w:cs="Arial"/>
          <w:color w:val="231F20"/>
          <w:spacing w:val="-3"/>
          <w:lang w:val="en-GB"/>
        </w:rPr>
        <w:t xml:space="preserve"> </w:t>
      </w:r>
      <w:r w:rsidRPr="00895D2E">
        <w:rPr>
          <w:rFonts w:ascii="Arial" w:hAnsi="Arial" w:cs="Arial"/>
          <w:color w:val="231F20"/>
          <w:lang w:val="en-GB"/>
        </w:rPr>
        <w:t>any</w:t>
      </w:r>
      <w:r w:rsidRPr="00895D2E">
        <w:rPr>
          <w:rFonts w:ascii="Arial" w:hAnsi="Arial" w:cs="Arial"/>
          <w:color w:val="231F20"/>
          <w:spacing w:val="-3"/>
          <w:lang w:val="en-GB"/>
        </w:rPr>
        <w:t xml:space="preserve"> </w:t>
      </w:r>
      <w:r w:rsidRPr="00895D2E">
        <w:rPr>
          <w:rFonts w:ascii="Arial" w:hAnsi="Arial" w:cs="Arial"/>
          <w:color w:val="231F20"/>
          <w:lang w:val="en-GB"/>
        </w:rPr>
        <w:t>conditions</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approval</w:t>
      </w:r>
    </w:p>
    <w:p w14:paraId="7C7453C5" w14:textId="77777777" w:rsidR="008C3E6B" w:rsidRPr="00895D2E" w:rsidRDefault="008C3E6B" w:rsidP="008C3E6B">
      <w:pPr>
        <w:pStyle w:val="ListParagraph"/>
        <w:widowControl w:val="0"/>
        <w:numPr>
          <w:ilvl w:val="5"/>
          <w:numId w:val="188"/>
        </w:numPr>
        <w:autoSpaceDE w:val="0"/>
        <w:autoSpaceDN w:val="0"/>
        <w:ind w:left="1843" w:hanging="425"/>
        <w:contextualSpacing w:val="0"/>
        <w:rPr>
          <w:rFonts w:ascii="Arial" w:hAnsi="Arial" w:cs="Arial"/>
          <w:lang w:val="en-GB"/>
        </w:rPr>
      </w:pPr>
      <w:r w:rsidRPr="00895D2E">
        <w:rPr>
          <w:rFonts w:ascii="Arial" w:hAnsi="Arial" w:cs="Arial"/>
          <w:color w:val="231F20"/>
          <w:lang w:val="en-GB"/>
        </w:rPr>
        <w:t>negative</w:t>
      </w:r>
      <w:r w:rsidRPr="00895D2E">
        <w:rPr>
          <w:rFonts w:ascii="Arial" w:hAnsi="Arial" w:cs="Arial"/>
          <w:color w:val="231F20"/>
          <w:spacing w:val="-5"/>
          <w:lang w:val="en-GB"/>
        </w:rPr>
        <w:t xml:space="preserve"> </w:t>
      </w:r>
      <w:r w:rsidRPr="00895D2E">
        <w:rPr>
          <w:rFonts w:ascii="Arial" w:hAnsi="Arial" w:cs="Arial"/>
          <w:color w:val="231F20"/>
          <w:lang w:val="en-GB"/>
        </w:rPr>
        <w:t>reports</w:t>
      </w:r>
      <w:r w:rsidRPr="00895D2E">
        <w:rPr>
          <w:rFonts w:ascii="Arial" w:hAnsi="Arial" w:cs="Arial"/>
          <w:color w:val="231F20"/>
          <w:spacing w:val="-1"/>
          <w:lang w:val="en-GB"/>
        </w:rPr>
        <w:t xml:space="preserve"> </w:t>
      </w:r>
      <w:r w:rsidRPr="00895D2E">
        <w:rPr>
          <w:rFonts w:ascii="Arial" w:hAnsi="Arial" w:cs="Arial"/>
          <w:color w:val="231F20"/>
          <w:lang w:val="en-GB"/>
        </w:rPr>
        <w:t>from</w:t>
      </w:r>
      <w:r w:rsidRPr="00895D2E">
        <w:rPr>
          <w:rFonts w:ascii="Arial" w:hAnsi="Arial" w:cs="Arial"/>
          <w:color w:val="231F20"/>
          <w:spacing w:val="-2"/>
          <w:lang w:val="en-GB"/>
        </w:rPr>
        <w:t xml:space="preserve"> </w:t>
      </w:r>
      <w:r w:rsidRPr="00895D2E">
        <w:rPr>
          <w:rFonts w:ascii="Arial" w:hAnsi="Arial" w:cs="Arial"/>
          <w:color w:val="231F20"/>
          <w:lang w:val="en-GB"/>
        </w:rPr>
        <w:t>monitors</w:t>
      </w:r>
      <w:r w:rsidRPr="00895D2E">
        <w:rPr>
          <w:rFonts w:ascii="Arial" w:hAnsi="Arial" w:cs="Arial"/>
          <w:color w:val="231F20"/>
          <w:spacing w:val="-1"/>
          <w:lang w:val="en-GB"/>
        </w:rPr>
        <w:t xml:space="preserve"> </w:t>
      </w:r>
      <w:r w:rsidRPr="00895D2E">
        <w:rPr>
          <w:rFonts w:ascii="Arial" w:hAnsi="Arial" w:cs="Arial"/>
          <w:color w:val="231F20"/>
          <w:lang w:val="en-GB"/>
        </w:rPr>
        <w:t>or</w:t>
      </w:r>
      <w:r w:rsidRPr="00895D2E">
        <w:rPr>
          <w:rFonts w:ascii="Arial" w:hAnsi="Arial" w:cs="Arial"/>
          <w:color w:val="231F20"/>
          <w:spacing w:val="-2"/>
          <w:lang w:val="en-GB"/>
        </w:rPr>
        <w:t xml:space="preserve"> </w:t>
      </w:r>
      <w:r w:rsidRPr="00895D2E">
        <w:rPr>
          <w:rFonts w:ascii="Arial" w:hAnsi="Arial" w:cs="Arial"/>
          <w:color w:val="231F20"/>
          <w:lang w:val="en-GB"/>
        </w:rPr>
        <w:t>GCP</w:t>
      </w:r>
      <w:r w:rsidRPr="00895D2E">
        <w:rPr>
          <w:rFonts w:ascii="Arial" w:hAnsi="Arial" w:cs="Arial"/>
          <w:color w:val="231F20"/>
          <w:spacing w:val="-5"/>
          <w:lang w:val="en-GB"/>
        </w:rPr>
        <w:t xml:space="preserve"> </w:t>
      </w:r>
      <w:r w:rsidRPr="00895D2E">
        <w:rPr>
          <w:rFonts w:ascii="Arial" w:hAnsi="Arial" w:cs="Arial"/>
          <w:color w:val="231F20"/>
          <w:spacing w:val="-2"/>
          <w:lang w:val="en-GB"/>
        </w:rPr>
        <w:t>inspectors</w:t>
      </w:r>
    </w:p>
    <w:p w14:paraId="15BEAB0C" w14:textId="77777777" w:rsidR="008C3E6B" w:rsidRPr="00895D2E" w:rsidRDefault="008C3E6B" w:rsidP="008C3E6B">
      <w:pPr>
        <w:pStyle w:val="ListParagraph"/>
        <w:widowControl w:val="0"/>
        <w:numPr>
          <w:ilvl w:val="5"/>
          <w:numId w:val="188"/>
        </w:numPr>
        <w:autoSpaceDE w:val="0"/>
        <w:autoSpaceDN w:val="0"/>
        <w:ind w:left="1843" w:hanging="425"/>
        <w:contextualSpacing w:val="0"/>
        <w:rPr>
          <w:rFonts w:ascii="Arial" w:hAnsi="Arial" w:cs="Arial"/>
          <w:lang w:val="en-GB"/>
        </w:rPr>
      </w:pPr>
      <w:r w:rsidRPr="00895D2E">
        <w:rPr>
          <w:rFonts w:ascii="Arial" w:hAnsi="Arial" w:cs="Arial"/>
          <w:color w:val="231F20"/>
          <w:lang w:val="en-GB"/>
        </w:rPr>
        <w:t>list</w:t>
      </w:r>
      <w:r w:rsidRPr="00895D2E">
        <w:rPr>
          <w:rFonts w:ascii="Arial" w:hAnsi="Arial" w:cs="Arial"/>
          <w:color w:val="231F20"/>
          <w:spacing w:val="-4"/>
          <w:lang w:val="en-GB"/>
        </w:rPr>
        <w:t xml:space="preserve"> </w:t>
      </w:r>
      <w:r w:rsidRPr="00895D2E">
        <w:rPr>
          <w:rFonts w:ascii="Arial" w:hAnsi="Arial" w:cs="Arial"/>
          <w:color w:val="231F20"/>
          <w:lang w:val="en-GB"/>
        </w:rPr>
        <w:t>all</w:t>
      </w:r>
      <w:r w:rsidRPr="00895D2E">
        <w:rPr>
          <w:rFonts w:ascii="Arial" w:hAnsi="Arial" w:cs="Arial"/>
          <w:color w:val="231F20"/>
          <w:spacing w:val="-4"/>
          <w:lang w:val="en-GB"/>
        </w:rPr>
        <w:t xml:space="preserve"> </w:t>
      </w:r>
      <w:r w:rsidRPr="00895D2E">
        <w:rPr>
          <w:rFonts w:ascii="Arial" w:hAnsi="Arial" w:cs="Arial"/>
          <w:color w:val="231F20"/>
          <w:lang w:val="en-GB"/>
        </w:rPr>
        <w:t>adverse</w:t>
      </w:r>
      <w:r w:rsidRPr="00895D2E">
        <w:rPr>
          <w:rFonts w:ascii="Arial" w:hAnsi="Arial" w:cs="Arial"/>
          <w:color w:val="231F20"/>
          <w:spacing w:val="-3"/>
          <w:lang w:val="en-GB"/>
        </w:rPr>
        <w:t xml:space="preserve"> </w:t>
      </w:r>
      <w:r w:rsidRPr="00895D2E">
        <w:rPr>
          <w:rFonts w:ascii="Arial" w:hAnsi="Arial" w:cs="Arial"/>
          <w:color w:val="231F20"/>
          <w:lang w:val="en-GB"/>
        </w:rPr>
        <w:t>events</w:t>
      </w:r>
      <w:r w:rsidRPr="00895D2E">
        <w:rPr>
          <w:rFonts w:ascii="Arial" w:hAnsi="Arial" w:cs="Arial"/>
          <w:color w:val="231F20"/>
          <w:spacing w:val="-4"/>
          <w:lang w:val="en-GB"/>
        </w:rPr>
        <w:t xml:space="preserve"> </w:t>
      </w:r>
      <w:r w:rsidRPr="00895D2E">
        <w:rPr>
          <w:rFonts w:ascii="Arial" w:hAnsi="Arial" w:cs="Arial"/>
          <w:color w:val="231F20"/>
          <w:lang w:val="en-GB"/>
        </w:rPr>
        <w:t>in</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past</w:t>
      </w:r>
      <w:r w:rsidRPr="00895D2E">
        <w:rPr>
          <w:rFonts w:ascii="Arial" w:hAnsi="Arial" w:cs="Arial"/>
          <w:color w:val="231F20"/>
          <w:spacing w:val="-4"/>
          <w:lang w:val="en-GB"/>
        </w:rPr>
        <w:t xml:space="preserve"> </w:t>
      </w:r>
      <w:r w:rsidRPr="00895D2E">
        <w:rPr>
          <w:rFonts w:ascii="Arial" w:hAnsi="Arial" w:cs="Arial"/>
          <w:color w:val="231F20"/>
          <w:lang w:val="en-GB"/>
        </w:rPr>
        <w:t>12</w:t>
      </w:r>
      <w:r w:rsidRPr="00895D2E">
        <w:rPr>
          <w:rFonts w:ascii="Arial" w:hAnsi="Arial" w:cs="Arial"/>
          <w:color w:val="231F20"/>
          <w:spacing w:val="-3"/>
          <w:lang w:val="en-GB"/>
        </w:rPr>
        <w:t xml:space="preserve"> </w:t>
      </w:r>
      <w:r w:rsidRPr="00895D2E">
        <w:rPr>
          <w:rFonts w:ascii="Arial" w:hAnsi="Arial" w:cs="Arial"/>
          <w:color w:val="231F20"/>
          <w:spacing w:val="-2"/>
          <w:lang w:val="en-GB"/>
        </w:rPr>
        <w:t>months</w:t>
      </w:r>
    </w:p>
    <w:p w14:paraId="4EB4B636" w14:textId="77777777" w:rsidR="008C3E6B" w:rsidRPr="00895D2E" w:rsidRDefault="008C3E6B" w:rsidP="008C3E6B">
      <w:pPr>
        <w:pStyle w:val="ListParagraph"/>
        <w:widowControl w:val="0"/>
        <w:numPr>
          <w:ilvl w:val="5"/>
          <w:numId w:val="188"/>
        </w:numPr>
        <w:autoSpaceDE w:val="0"/>
        <w:autoSpaceDN w:val="0"/>
        <w:ind w:left="1843" w:hanging="425"/>
        <w:contextualSpacing w:val="0"/>
        <w:rPr>
          <w:rFonts w:ascii="Arial" w:hAnsi="Arial" w:cs="Arial"/>
          <w:lang w:val="en-GB"/>
        </w:rPr>
      </w:pPr>
      <w:r w:rsidRPr="00895D2E">
        <w:rPr>
          <w:rFonts w:ascii="Arial" w:hAnsi="Arial" w:cs="Arial"/>
          <w:color w:val="231F20"/>
          <w:lang w:val="en-GB"/>
        </w:rPr>
        <w:t>list</w:t>
      </w:r>
      <w:r w:rsidRPr="00895D2E">
        <w:rPr>
          <w:rFonts w:ascii="Arial" w:hAnsi="Arial" w:cs="Arial"/>
          <w:color w:val="231F20"/>
          <w:spacing w:val="-6"/>
          <w:lang w:val="en-GB"/>
        </w:rPr>
        <w:t xml:space="preserve"> </w:t>
      </w:r>
      <w:r w:rsidRPr="00895D2E">
        <w:rPr>
          <w:rFonts w:ascii="Arial" w:hAnsi="Arial" w:cs="Arial"/>
          <w:color w:val="231F20"/>
          <w:lang w:val="en-GB"/>
        </w:rPr>
        <w:t>all</w:t>
      </w:r>
      <w:r w:rsidRPr="00895D2E">
        <w:rPr>
          <w:rFonts w:ascii="Arial" w:hAnsi="Arial" w:cs="Arial"/>
          <w:color w:val="231F20"/>
          <w:spacing w:val="-3"/>
          <w:lang w:val="en-GB"/>
        </w:rPr>
        <w:t xml:space="preserve"> </w:t>
      </w:r>
      <w:r w:rsidRPr="00895D2E">
        <w:rPr>
          <w:rFonts w:ascii="Arial" w:hAnsi="Arial" w:cs="Arial"/>
          <w:color w:val="231F20"/>
          <w:lang w:val="en-GB"/>
        </w:rPr>
        <w:t>amendments</w:t>
      </w:r>
      <w:r w:rsidRPr="00895D2E">
        <w:rPr>
          <w:rFonts w:ascii="Arial" w:hAnsi="Arial" w:cs="Arial"/>
          <w:color w:val="231F20"/>
          <w:spacing w:val="-4"/>
          <w:lang w:val="en-GB"/>
        </w:rPr>
        <w:t xml:space="preserve"> </w:t>
      </w:r>
      <w:r w:rsidRPr="00895D2E">
        <w:rPr>
          <w:rFonts w:ascii="Arial" w:hAnsi="Arial" w:cs="Arial"/>
          <w:color w:val="231F20"/>
          <w:lang w:val="en-GB"/>
        </w:rPr>
        <w:t>made</w:t>
      </w:r>
      <w:r w:rsidRPr="00895D2E">
        <w:rPr>
          <w:rFonts w:ascii="Arial" w:hAnsi="Arial" w:cs="Arial"/>
          <w:color w:val="231F20"/>
          <w:spacing w:val="-2"/>
          <w:lang w:val="en-GB"/>
        </w:rPr>
        <w:t xml:space="preserve"> </w:t>
      </w:r>
      <w:r w:rsidRPr="00895D2E">
        <w:rPr>
          <w:rFonts w:ascii="Arial" w:hAnsi="Arial" w:cs="Arial"/>
          <w:color w:val="231F20"/>
          <w:lang w:val="en-GB"/>
        </w:rPr>
        <w:t>in</w:t>
      </w:r>
      <w:r w:rsidRPr="00895D2E">
        <w:rPr>
          <w:rFonts w:ascii="Arial" w:hAnsi="Arial" w:cs="Arial"/>
          <w:color w:val="231F20"/>
          <w:spacing w:val="-3"/>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past</w:t>
      </w:r>
      <w:r w:rsidRPr="00895D2E">
        <w:rPr>
          <w:rFonts w:ascii="Arial" w:hAnsi="Arial" w:cs="Arial"/>
          <w:color w:val="231F20"/>
          <w:spacing w:val="-3"/>
          <w:lang w:val="en-GB"/>
        </w:rPr>
        <w:t xml:space="preserve"> </w:t>
      </w:r>
      <w:r w:rsidRPr="00895D2E">
        <w:rPr>
          <w:rFonts w:ascii="Arial" w:hAnsi="Arial" w:cs="Arial"/>
          <w:color w:val="231F20"/>
          <w:lang w:val="en-GB"/>
        </w:rPr>
        <w:t>12</w:t>
      </w:r>
      <w:r w:rsidRPr="00895D2E">
        <w:rPr>
          <w:rFonts w:ascii="Arial" w:hAnsi="Arial" w:cs="Arial"/>
          <w:color w:val="231F20"/>
          <w:spacing w:val="-3"/>
          <w:lang w:val="en-GB"/>
        </w:rPr>
        <w:t xml:space="preserve"> </w:t>
      </w:r>
      <w:r w:rsidRPr="00895D2E">
        <w:rPr>
          <w:rFonts w:ascii="Arial" w:hAnsi="Arial" w:cs="Arial"/>
          <w:color w:val="231F20"/>
          <w:spacing w:val="-2"/>
          <w:lang w:val="en-GB"/>
        </w:rPr>
        <w:t>months.</w:t>
      </w:r>
    </w:p>
    <w:p w14:paraId="05BF2111" w14:textId="77777777" w:rsidR="008C3E6B" w:rsidRPr="00895D2E" w:rsidRDefault="008C3E6B" w:rsidP="008C3E6B">
      <w:pPr>
        <w:pStyle w:val="ListParagraph"/>
        <w:widowControl w:val="0"/>
        <w:numPr>
          <w:ilvl w:val="4"/>
          <w:numId w:val="188"/>
        </w:numPr>
        <w:autoSpaceDE w:val="0"/>
        <w:autoSpaceDN w:val="0"/>
        <w:spacing w:before="52"/>
        <w:ind w:left="1134" w:hanging="567"/>
        <w:contextualSpacing w:val="0"/>
        <w:jc w:val="both"/>
        <w:rPr>
          <w:rFonts w:ascii="Arial" w:hAnsi="Arial" w:cs="Arial"/>
          <w:color w:val="231F20"/>
          <w:lang w:val="en-GB"/>
        </w:rPr>
      </w:pPr>
      <w:r w:rsidRPr="00895D2E">
        <w:rPr>
          <w:rFonts w:ascii="Arial" w:hAnsi="Arial" w:cs="Arial"/>
          <w:color w:val="231F20"/>
          <w:lang w:val="en-GB"/>
        </w:rPr>
        <w:t>RECs</w:t>
      </w:r>
      <w:r w:rsidRPr="00895D2E">
        <w:rPr>
          <w:rFonts w:ascii="Arial" w:hAnsi="Arial" w:cs="Arial"/>
          <w:color w:val="231F20"/>
          <w:spacing w:val="-7"/>
          <w:lang w:val="en-GB"/>
        </w:rPr>
        <w:t xml:space="preserve"> </w:t>
      </w:r>
      <w:r w:rsidRPr="00895D2E">
        <w:rPr>
          <w:rFonts w:ascii="Arial" w:hAnsi="Arial" w:cs="Arial"/>
          <w:color w:val="231F20"/>
          <w:lang w:val="en-GB"/>
        </w:rPr>
        <w:t>should</w:t>
      </w:r>
      <w:r w:rsidRPr="00895D2E">
        <w:rPr>
          <w:rFonts w:ascii="Arial" w:hAnsi="Arial" w:cs="Arial"/>
          <w:color w:val="231F20"/>
          <w:spacing w:val="-3"/>
          <w:lang w:val="en-GB"/>
        </w:rPr>
        <w:t xml:space="preserve"> </w:t>
      </w:r>
      <w:r w:rsidRPr="00895D2E">
        <w:rPr>
          <w:rFonts w:ascii="Arial" w:hAnsi="Arial" w:cs="Arial"/>
          <w:color w:val="231F20"/>
          <w:lang w:val="en-GB"/>
        </w:rPr>
        <w:t>inform</w:t>
      </w:r>
      <w:r w:rsidRPr="00895D2E">
        <w:rPr>
          <w:rFonts w:ascii="Arial" w:hAnsi="Arial" w:cs="Arial"/>
          <w:color w:val="231F20"/>
          <w:spacing w:val="-4"/>
          <w:lang w:val="en-GB"/>
        </w:rPr>
        <w:t xml:space="preserve"> </w:t>
      </w:r>
      <w:r w:rsidRPr="00895D2E">
        <w:rPr>
          <w:rFonts w:ascii="Arial" w:hAnsi="Arial" w:cs="Arial"/>
          <w:color w:val="231F20"/>
          <w:lang w:val="en-GB"/>
        </w:rPr>
        <w:t>principal</w:t>
      </w:r>
      <w:r w:rsidRPr="00895D2E">
        <w:rPr>
          <w:rFonts w:ascii="Arial" w:hAnsi="Arial" w:cs="Arial"/>
          <w:color w:val="231F20"/>
          <w:spacing w:val="-4"/>
          <w:lang w:val="en-GB"/>
        </w:rPr>
        <w:t xml:space="preserve"> </w:t>
      </w:r>
      <w:r w:rsidRPr="00895D2E">
        <w:rPr>
          <w:rFonts w:ascii="Arial" w:hAnsi="Arial" w:cs="Arial"/>
          <w:color w:val="231F20"/>
          <w:lang w:val="en-GB"/>
        </w:rPr>
        <w:t>investigators</w:t>
      </w:r>
      <w:r w:rsidRPr="00895D2E">
        <w:rPr>
          <w:rFonts w:ascii="Arial" w:hAnsi="Arial" w:cs="Arial"/>
          <w:color w:val="231F20"/>
          <w:spacing w:val="-5"/>
          <w:lang w:val="en-GB"/>
        </w:rPr>
        <w:t xml:space="preserve"> </w:t>
      </w:r>
      <w:r w:rsidRPr="00895D2E">
        <w:rPr>
          <w:rFonts w:ascii="Arial" w:hAnsi="Arial" w:cs="Arial"/>
          <w:color w:val="231F20"/>
          <w:lang w:val="en-GB"/>
        </w:rPr>
        <w:t>in</w:t>
      </w:r>
      <w:r w:rsidRPr="00895D2E">
        <w:rPr>
          <w:rFonts w:ascii="Arial" w:hAnsi="Arial" w:cs="Arial"/>
          <w:color w:val="231F20"/>
          <w:spacing w:val="-4"/>
          <w:lang w:val="en-GB"/>
        </w:rPr>
        <w:t xml:space="preserve"> </w:t>
      </w:r>
      <w:r w:rsidRPr="00895D2E">
        <w:rPr>
          <w:rFonts w:ascii="Arial" w:hAnsi="Arial" w:cs="Arial"/>
          <w:color w:val="231F20"/>
          <w:lang w:val="en-GB"/>
        </w:rPr>
        <w:t>writing</w:t>
      </w:r>
      <w:r w:rsidRPr="00895D2E">
        <w:rPr>
          <w:rFonts w:ascii="Arial" w:hAnsi="Arial" w:cs="Arial"/>
          <w:color w:val="231F20"/>
          <w:spacing w:val="-4"/>
          <w:lang w:val="en-GB"/>
        </w:rPr>
        <w:t xml:space="preserve"> </w:t>
      </w:r>
      <w:r w:rsidRPr="00895D2E">
        <w:rPr>
          <w:rFonts w:ascii="Arial" w:hAnsi="Arial" w:cs="Arial"/>
          <w:color w:val="231F20"/>
          <w:lang w:val="en-GB"/>
        </w:rPr>
        <w:t>of</w:t>
      </w:r>
      <w:r w:rsidRPr="00895D2E">
        <w:rPr>
          <w:rFonts w:ascii="Arial" w:hAnsi="Arial" w:cs="Arial"/>
          <w:color w:val="231F20"/>
          <w:spacing w:val="-4"/>
          <w:lang w:val="en-GB"/>
        </w:rPr>
        <w:t xml:space="preserve"> </w:t>
      </w:r>
      <w:r w:rsidRPr="00895D2E">
        <w:rPr>
          <w:rFonts w:ascii="Arial" w:hAnsi="Arial" w:cs="Arial"/>
          <w:color w:val="231F20"/>
          <w:lang w:val="en-GB"/>
        </w:rPr>
        <w:t>concerns</w:t>
      </w:r>
      <w:r w:rsidRPr="00895D2E">
        <w:rPr>
          <w:rFonts w:ascii="Arial" w:hAnsi="Arial" w:cs="Arial"/>
          <w:color w:val="231F20"/>
          <w:spacing w:val="-3"/>
          <w:lang w:val="en-GB"/>
        </w:rPr>
        <w:t xml:space="preserve"> </w:t>
      </w:r>
      <w:r w:rsidRPr="00895D2E">
        <w:rPr>
          <w:rFonts w:ascii="Arial" w:hAnsi="Arial" w:cs="Arial"/>
          <w:color w:val="231F20"/>
          <w:lang w:val="en-GB"/>
        </w:rPr>
        <w:t>arising</w:t>
      </w:r>
      <w:r w:rsidRPr="00895D2E">
        <w:rPr>
          <w:rFonts w:ascii="Arial" w:hAnsi="Arial" w:cs="Arial"/>
          <w:color w:val="231F20"/>
          <w:spacing w:val="-5"/>
          <w:lang w:val="en-GB"/>
        </w:rPr>
        <w:t xml:space="preserve"> </w:t>
      </w:r>
      <w:r w:rsidRPr="00895D2E">
        <w:rPr>
          <w:rFonts w:ascii="Arial" w:hAnsi="Arial" w:cs="Arial"/>
          <w:color w:val="231F20"/>
          <w:lang w:val="en-GB"/>
        </w:rPr>
        <w:t>from</w:t>
      </w:r>
      <w:r w:rsidRPr="00895D2E">
        <w:rPr>
          <w:rFonts w:ascii="Arial" w:hAnsi="Arial" w:cs="Arial"/>
          <w:color w:val="231F20"/>
          <w:spacing w:val="-3"/>
          <w:lang w:val="en-GB"/>
        </w:rPr>
        <w:t xml:space="preserve"> </w:t>
      </w:r>
      <w:r w:rsidRPr="00895D2E">
        <w:rPr>
          <w:rFonts w:ascii="Arial" w:hAnsi="Arial" w:cs="Arial"/>
          <w:color w:val="231F20"/>
          <w:lang w:val="en-GB"/>
        </w:rPr>
        <w:t>such</w:t>
      </w:r>
      <w:r w:rsidRPr="00895D2E">
        <w:rPr>
          <w:rFonts w:ascii="Arial" w:hAnsi="Arial" w:cs="Arial"/>
          <w:color w:val="231F20"/>
          <w:spacing w:val="-3"/>
          <w:lang w:val="en-GB"/>
        </w:rPr>
        <w:t xml:space="preserve"> </w:t>
      </w:r>
      <w:r w:rsidRPr="00895D2E">
        <w:rPr>
          <w:rFonts w:ascii="Arial" w:hAnsi="Arial" w:cs="Arial"/>
          <w:color w:val="231F20"/>
          <w:lang w:val="en-GB"/>
        </w:rPr>
        <w:t>monitoring</w:t>
      </w:r>
      <w:r w:rsidRPr="00895D2E">
        <w:rPr>
          <w:rFonts w:ascii="Arial" w:hAnsi="Arial" w:cs="Arial"/>
          <w:color w:val="231F20"/>
          <w:spacing w:val="-3"/>
          <w:lang w:val="en-GB"/>
        </w:rPr>
        <w:t xml:space="preserve"> </w:t>
      </w:r>
      <w:r w:rsidRPr="00895D2E">
        <w:rPr>
          <w:rFonts w:ascii="Arial" w:hAnsi="Arial" w:cs="Arial"/>
          <w:color w:val="231F20"/>
          <w:spacing w:val="-2"/>
          <w:lang w:val="en-GB"/>
        </w:rPr>
        <w:t>activities.</w:t>
      </w:r>
    </w:p>
    <w:p w14:paraId="10644ECA" w14:textId="4215E942" w:rsidR="008C3E6B" w:rsidRPr="00895D2E" w:rsidRDefault="00F303A0" w:rsidP="008A534B">
      <w:pPr>
        <w:pStyle w:val="Heading3"/>
      </w:pPr>
      <w:r>
        <w:t>5</w:t>
      </w:r>
      <w:r w:rsidR="008C3E6B" w:rsidRPr="00895D2E">
        <w:t>.</w:t>
      </w:r>
      <w:r w:rsidR="00400276">
        <w:t>5</w:t>
      </w:r>
      <w:r w:rsidR="009B7E74">
        <w:t>.1</w:t>
      </w:r>
      <w:r w:rsidR="00400276">
        <w:t>4</w:t>
      </w:r>
      <w:r w:rsidR="008C3E6B" w:rsidRPr="00895D2E">
        <w:tab/>
        <w:t xml:space="preserve">Suspension or discontinuation of </w:t>
      </w:r>
      <w:r w:rsidR="008C3E6B" w:rsidRPr="00895D2E">
        <w:rPr>
          <w:spacing w:val="-2"/>
        </w:rPr>
        <w:t>projects</w:t>
      </w:r>
    </w:p>
    <w:p w14:paraId="732F450A" w14:textId="5BEA3848" w:rsidR="008C3E6B" w:rsidRPr="00895D2E" w:rsidRDefault="00E1304C" w:rsidP="00E7104D">
      <w:pPr>
        <w:widowControl w:val="0"/>
        <w:autoSpaceDE w:val="0"/>
        <w:autoSpaceDN w:val="0"/>
        <w:spacing w:before="80"/>
        <w:ind w:left="1134" w:hanging="567"/>
        <w:jc w:val="both"/>
        <w:rPr>
          <w:rFonts w:ascii="Arial" w:hAnsi="Arial" w:cs="Arial"/>
          <w:color w:val="231F20"/>
          <w:lang w:val="en-GB"/>
        </w:rPr>
      </w:pPr>
      <w:r w:rsidRPr="00895D2E">
        <w:rPr>
          <w:rFonts w:ascii="Arial" w:hAnsi="Arial" w:cs="Arial"/>
          <w:color w:val="231F20"/>
          <w:lang w:val="en-GB"/>
        </w:rPr>
        <w:t>i.</w:t>
      </w:r>
      <w:r w:rsidRPr="00895D2E">
        <w:rPr>
          <w:rFonts w:ascii="Arial" w:hAnsi="Arial" w:cs="Arial"/>
          <w:color w:val="231F20"/>
          <w:lang w:val="en-GB"/>
        </w:rPr>
        <w:tab/>
      </w:r>
      <w:r w:rsidR="008C3E6B" w:rsidRPr="00895D2E">
        <w:rPr>
          <w:rFonts w:ascii="Arial" w:hAnsi="Arial" w:cs="Arial"/>
          <w:color w:val="231F20"/>
          <w:lang w:val="en-GB"/>
        </w:rPr>
        <w:t>Where circumstances indicate that a project is non-compliant with the approved protocol and the interests of participants are at risk of harm, the HREC or AREC may withdraw approval, after due process has been followed.</w:t>
      </w:r>
    </w:p>
    <w:p w14:paraId="77789088" w14:textId="5163D01C" w:rsidR="008C3E6B" w:rsidRPr="00895D2E" w:rsidRDefault="008C3E6B" w:rsidP="00E7104D">
      <w:pPr>
        <w:pStyle w:val="ListParagraph"/>
        <w:widowControl w:val="0"/>
        <w:numPr>
          <w:ilvl w:val="0"/>
          <w:numId w:val="189"/>
        </w:numPr>
        <w:tabs>
          <w:tab w:val="left" w:pos="2280"/>
        </w:tabs>
        <w:autoSpaceDE w:val="0"/>
        <w:autoSpaceDN w:val="0"/>
        <w:spacing w:before="80"/>
        <w:ind w:left="1134" w:hanging="567"/>
        <w:contextualSpacing w:val="0"/>
        <w:jc w:val="both"/>
        <w:rPr>
          <w:rFonts w:ascii="Arial" w:hAnsi="Arial" w:cs="Arial"/>
          <w:color w:val="231F20"/>
          <w:lang w:val="en-GB"/>
        </w:rPr>
      </w:pPr>
      <w:r w:rsidRPr="00895D2E">
        <w:rPr>
          <w:rFonts w:ascii="Arial" w:hAnsi="Arial" w:cs="Arial"/>
          <w:color w:val="231F20"/>
          <w:lang w:val="en-GB"/>
        </w:rPr>
        <w:t>A</w:t>
      </w:r>
      <w:r w:rsidRPr="00895D2E">
        <w:rPr>
          <w:rFonts w:ascii="Arial" w:hAnsi="Arial" w:cs="Arial"/>
          <w:color w:val="231F20"/>
          <w:spacing w:val="-10"/>
          <w:lang w:val="en-GB"/>
        </w:rPr>
        <w:t xml:space="preserve"> </w:t>
      </w:r>
      <w:r w:rsidRPr="00895D2E">
        <w:rPr>
          <w:rFonts w:ascii="Arial" w:hAnsi="Arial" w:cs="Arial"/>
          <w:color w:val="231F20"/>
          <w:lang w:val="en-GB"/>
        </w:rPr>
        <w:t xml:space="preserve">clear process should be followed that permits swift but proper investigation and decision-making to ensure </w:t>
      </w:r>
      <w:r w:rsidRPr="00895D2E">
        <w:rPr>
          <w:rFonts w:ascii="Arial" w:hAnsi="Arial" w:cs="Arial"/>
          <w:color w:val="231F20"/>
          <w:spacing w:val="-2"/>
          <w:lang w:val="en-GB"/>
        </w:rPr>
        <w:t>protection of participants.</w:t>
      </w:r>
      <w:r w:rsidRPr="00895D2E">
        <w:rPr>
          <w:rFonts w:ascii="Arial" w:hAnsi="Arial" w:cs="Arial"/>
          <w:color w:val="231F20"/>
          <w:spacing w:val="-6"/>
          <w:lang w:val="en-GB"/>
        </w:rPr>
        <w:t xml:space="preserve"> </w:t>
      </w:r>
      <w:r w:rsidRPr="00895D2E">
        <w:rPr>
          <w:rFonts w:ascii="Arial" w:hAnsi="Arial" w:cs="Arial"/>
          <w:color w:val="231F20"/>
          <w:spacing w:val="-2"/>
          <w:lang w:val="en-GB"/>
        </w:rPr>
        <w:t xml:space="preserve">The investigation should include interaction with the researchers and other interested </w:t>
      </w:r>
      <w:r w:rsidRPr="00895D2E">
        <w:rPr>
          <w:rFonts w:ascii="Arial" w:hAnsi="Arial" w:cs="Arial"/>
          <w:color w:val="231F20"/>
          <w:lang w:val="en-GB"/>
        </w:rPr>
        <w:t>parties to ensure a fair and transparent process.</w:t>
      </w:r>
    </w:p>
    <w:p w14:paraId="674DB401" w14:textId="5B7399F8" w:rsidR="008C3E6B" w:rsidRPr="00895D2E" w:rsidRDefault="008C3E6B" w:rsidP="00E7104D">
      <w:pPr>
        <w:pStyle w:val="ListParagraph"/>
        <w:widowControl w:val="0"/>
        <w:numPr>
          <w:ilvl w:val="0"/>
          <w:numId w:val="189"/>
        </w:numPr>
        <w:autoSpaceDE w:val="0"/>
        <w:autoSpaceDN w:val="0"/>
        <w:spacing w:before="80"/>
        <w:ind w:left="1134" w:hanging="567"/>
        <w:contextualSpacing w:val="0"/>
        <w:jc w:val="both"/>
        <w:rPr>
          <w:rFonts w:ascii="Arial" w:hAnsi="Arial" w:cs="Arial"/>
          <w:color w:val="231F20"/>
          <w:lang w:val="en-GB"/>
        </w:rPr>
      </w:pPr>
      <w:r w:rsidRPr="00895D2E">
        <w:rPr>
          <w:rFonts w:ascii="Arial" w:hAnsi="Arial" w:cs="Arial"/>
          <w:color w:val="231F20"/>
          <w:lang w:val="en-GB"/>
        </w:rPr>
        <w:t>If the decision is to withdraw approval, the REC should inform the principal investigator and other interested parties,</w:t>
      </w:r>
      <w:r w:rsidRPr="00895D2E">
        <w:rPr>
          <w:rFonts w:ascii="Arial" w:hAnsi="Arial" w:cs="Arial"/>
          <w:color w:val="231F20"/>
          <w:spacing w:val="-13"/>
          <w:lang w:val="en-GB"/>
        </w:rPr>
        <w:t xml:space="preserve"> </w:t>
      </w:r>
      <w:r w:rsidRPr="00895D2E">
        <w:rPr>
          <w:rFonts w:ascii="Arial" w:hAnsi="Arial" w:cs="Arial"/>
          <w:color w:val="231F20"/>
          <w:lang w:val="en-GB"/>
        </w:rPr>
        <w:t>including</w:t>
      </w:r>
      <w:r w:rsidRPr="00895D2E">
        <w:rPr>
          <w:rFonts w:ascii="Arial" w:hAnsi="Arial" w:cs="Arial"/>
          <w:color w:val="231F20"/>
          <w:spacing w:val="-12"/>
          <w:lang w:val="en-GB"/>
        </w:rPr>
        <w:t xml:space="preserve"> </w:t>
      </w:r>
      <w:r w:rsidRPr="00895D2E">
        <w:rPr>
          <w:rFonts w:ascii="Arial" w:hAnsi="Arial" w:cs="Arial"/>
          <w:color w:val="231F20"/>
          <w:lang w:val="en-GB"/>
        </w:rPr>
        <w:t>the</w:t>
      </w:r>
      <w:r w:rsidRPr="00895D2E">
        <w:rPr>
          <w:rFonts w:ascii="Arial" w:hAnsi="Arial" w:cs="Arial"/>
          <w:color w:val="231F20"/>
          <w:spacing w:val="-13"/>
          <w:lang w:val="en-GB"/>
        </w:rPr>
        <w:t xml:space="preserve"> </w:t>
      </w:r>
      <w:r w:rsidRPr="00895D2E">
        <w:rPr>
          <w:rFonts w:ascii="Arial" w:hAnsi="Arial" w:cs="Arial"/>
          <w:color w:val="231F20"/>
          <w:lang w:val="en-GB"/>
        </w:rPr>
        <w:t>institutional</w:t>
      </w:r>
      <w:r w:rsidRPr="00895D2E">
        <w:rPr>
          <w:rFonts w:ascii="Arial" w:hAnsi="Arial" w:cs="Arial"/>
          <w:color w:val="231F20"/>
          <w:spacing w:val="-12"/>
          <w:lang w:val="en-GB"/>
        </w:rPr>
        <w:t xml:space="preserve"> </w:t>
      </w:r>
      <w:r w:rsidRPr="00895D2E">
        <w:rPr>
          <w:rFonts w:ascii="Arial" w:hAnsi="Arial" w:cs="Arial"/>
          <w:color w:val="231F20"/>
          <w:lang w:val="en-GB"/>
        </w:rPr>
        <w:t>authorities,</w:t>
      </w:r>
      <w:r w:rsidRPr="00895D2E">
        <w:rPr>
          <w:rFonts w:ascii="Arial" w:hAnsi="Arial" w:cs="Arial"/>
          <w:color w:val="231F20"/>
          <w:spacing w:val="-13"/>
          <w:lang w:val="en-GB"/>
        </w:rPr>
        <w:t xml:space="preserve"> </w:t>
      </w:r>
      <w:r w:rsidRPr="00895D2E">
        <w:rPr>
          <w:rFonts w:ascii="Arial" w:hAnsi="Arial" w:cs="Arial"/>
          <w:color w:val="231F20"/>
          <w:lang w:val="en-GB"/>
        </w:rPr>
        <w:t>and</w:t>
      </w:r>
      <w:r w:rsidRPr="00895D2E">
        <w:rPr>
          <w:rFonts w:ascii="Arial" w:hAnsi="Arial" w:cs="Arial"/>
          <w:color w:val="231F20"/>
          <w:spacing w:val="-13"/>
          <w:lang w:val="en-GB"/>
        </w:rPr>
        <w:t xml:space="preserve"> </w:t>
      </w:r>
      <w:r w:rsidRPr="00895D2E">
        <w:rPr>
          <w:rFonts w:ascii="Arial" w:hAnsi="Arial" w:cs="Arial"/>
          <w:color w:val="231F20"/>
          <w:lang w:val="en-GB"/>
        </w:rPr>
        <w:t>recommend</w:t>
      </w:r>
      <w:r w:rsidRPr="00895D2E">
        <w:rPr>
          <w:rFonts w:ascii="Arial" w:hAnsi="Arial" w:cs="Arial"/>
          <w:color w:val="231F20"/>
          <w:spacing w:val="-12"/>
          <w:lang w:val="en-GB"/>
        </w:rPr>
        <w:t xml:space="preserve"> </w:t>
      </w:r>
      <w:r w:rsidRPr="00895D2E">
        <w:rPr>
          <w:rFonts w:ascii="Arial" w:hAnsi="Arial" w:cs="Arial"/>
          <w:color w:val="231F20"/>
          <w:lang w:val="en-GB"/>
        </w:rPr>
        <w:t>suspension</w:t>
      </w:r>
      <w:r w:rsidRPr="00895D2E">
        <w:rPr>
          <w:rFonts w:ascii="Arial" w:hAnsi="Arial" w:cs="Arial"/>
          <w:color w:val="231F20"/>
          <w:spacing w:val="-13"/>
          <w:lang w:val="en-GB"/>
        </w:rPr>
        <w:t xml:space="preserve"> </w:t>
      </w:r>
      <w:r w:rsidRPr="00895D2E">
        <w:rPr>
          <w:rFonts w:ascii="Arial" w:hAnsi="Arial" w:cs="Arial"/>
          <w:color w:val="231F20"/>
          <w:lang w:val="en-GB"/>
        </w:rPr>
        <w:t>(temporary</w:t>
      </w:r>
      <w:r w:rsidRPr="00895D2E">
        <w:rPr>
          <w:rFonts w:ascii="Arial" w:hAnsi="Arial" w:cs="Arial"/>
          <w:color w:val="231F20"/>
          <w:spacing w:val="-12"/>
          <w:lang w:val="en-GB"/>
        </w:rPr>
        <w:t xml:space="preserve"> </w:t>
      </w:r>
      <w:r w:rsidRPr="00895D2E">
        <w:rPr>
          <w:rFonts w:ascii="Arial" w:hAnsi="Arial" w:cs="Arial"/>
          <w:color w:val="231F20"/>
          <w:lang w:val="en-GB"/>
        </w:rPr>
        <w:t>stoppage)</w:t>
      </w:r>
      <w:r w:rsidRPr="00895D2E">
        <w:rPr>
          <w:rFonts w:ascii="Arial" w:hAnsi="Arial" w:cs="Arial"/>
          <w:color w:val="231F20"/>
          <w:spacing w:val="-13"/>
          <w:lang w:val="en-GB"/>
        </w:rPr>
        <w:t xml:space="preserve"> </w:t>
      </w:r>
      <w:r w:rsidRPr="00895D2E">
        <w:rPr>
          <w:rFonts w:ascii="Arial" w:hAnsi="Arial" w:cs="Arial"/>
          <w:color w:val="231F20"/>
          <w:lang w:val="en-GB"/>
        </w:rPr>
        <w:t>or</w:t>
      </w:r>
      <w:r w:rsidRPr="00895D2E">
        <w:rPr>
          <w:rFonts w:ascii="Arial" w:hAnsi="Arial" w:cs="Arial"/>
          <w:color w:val="231F20"/>
          <w:spacing w:val="-12"/>
          <w:lang w:val="en-GB"/>
        </w:rPr>
        <w:t xml:space="preserve"> </w:t>
      </w:r>
      <w:r w:rsidRPr="00895D2E">
        <w:rPr>
          <w:rFonts w:ascii="Arial" w:hAnsi="Arial" w:cs="Arial"/>
          <w:color w:val="231F20"/>
          <w:lang w:val="en-GB"/>
        </w:rPr>
        <w:t>termination (permanent stoppage) of the project. It should also recommend remedial action where appropriate.</w:t>
      </w:r>
    </w:p>
    <w:p w14:paraId="2AFF7B48" w14:textId="4125AF82" w:rsidR="008C3E6B" w:rsidRDefault="008C3E6B" w:rsidP="00E7104D">
      <w:pPr>
        <w:pStyle w:val="ListParagraph"/>
        <w:widowControl w:val="0"/>
        <w:numPr>
          <w:ilvl w:val="0"/>
          <w:numId w:val="189"/>
        </w:numPr>
        <w:autoSpaceDE w:val="0"/>
        <w:autoSpaceDN w:val="0"/>
        <w:spacing w:before="80"/>
        <w:ind w:left="1134" w:hanging="567"/>
        <w:contextualSpacing w:val="0"/>
        <w:jc w:val="both"/>
        <w:rPr>
          <w:rFonts w:ascii="Arial" w:hAnsi="Arial" w:cs="Arial"/>
          <w:color w:val="231F20"/>
          <w:lang w:val="en-GB"/>
        </w:rPr>
      </w:pPr>
      <w:r w:rsidRPr="00895D2E">
        <w:rPr>
          <w:rFonts w:ascii="Arial" w:hAnsi="Arial" w:cs="Arial"/>
          <w:color w:val="231F20"/>
          <w:lang w:val="en-GB"/>
        </w:rPr>
        <w:t>In</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case</w:t>
      </w:r>
      <w:r w:rsidRPr="00895D2E">
        <w:rPr>
          <w:rFonts w:ascii="Arial" w:hAnsi="Arial" w:cs="Arial"/>
          <w:color w:val="231F20"/>
          <w:spacing w:val="-9"/>
          <w:lang w:val="en-GB"/>
        </w:rPr>
        <w:t xml:space="preserve"> </w:t>
      </w:r>
      <w:r w:rsidRPr="00895D2E">
        <w:rPr>
          <w:rFonts w:ascii="Arial" w:hAnsi="Arial" w:cs="Arial"/>
          <w:color w:val="231F20"/>
          <w:lang w:val="en-GB"/>
        </w:rPr>
        <w:t>of</w:t>
      </w:r>
      <w:r w:rsidRPr="00895D2E">
        <w:rPr>
          <w:rFonts w:ascii="Arial" w:hAnsi="Arial" w:cs="Arial"/>
          <w:color w:val="231F20"/>
          <w:spacing w:val="-9"/>
          <w:lang w:val="en-GB"/>
        </w:rPr>
        <w:t xml:space="preserve"> </w:t>
      </w:r>
      <w:r w:rsidRPr="00895D2E">
        <w:rPr>
          <w:rFonts w:ascii="Arial" w:hAnsi="Arial" w:cs="Arial"/>
          <w:color w:val="231F20"/>
          <w:lang w:val="en-GB"/>
        </w:rPr>
        <w:t>suspension,</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principal</w:t>
      </w:r>
      <w:r w:rsidRPr="00895D2E">
        <w:rPr>
          <w:rFonts w:ascii="Arial" w:hAnsi="Arial" w:cs="Arial"/>
          <w:color w:val="231F20"/>
          <w:spacing w:val="-9"/>
          <w:lang w:val="en-GB"/>
        </w:rPr>
        <w:t xml:space="preserve"> </w:t>
      </w:r>
      <w:r w:rsidRPr="00895D2E">
        <w:rPr>
          <w:rFonts w:ascii="Arial" w:hAnsi="Arial" w:cs="Arial"/>
          <w:color w:val="231F20"/>
          <w:lang w:val="en-GB"/>
        </w:rPr>
        <w:t>investigator</w:t>
      </w:r>
      <w:r w:rsidRPr="00895D2E">
        <w:rPr>
          <w:rFonts w:ascii="Arial" w:hAnsi="Arial" w:cs="Arial"/>
          <w:color w:val="231F20"/>
          <w:spacing w:val="-9"/>
          <w:lang w:val="en-GB"/>
        </w:rPr>
        <w:t xml:space="preserve"> </w:t>
      </w:r>
      <w:r w:rsidRPr="00895D2E">
        <w:rPr>
          <w:rFonts w:ascii="Arial" w:hAnsi="Arial" w:cs="Arial"/>
          <w:color w:val="231F20"/>
          <w:lang w:val="en-GB"/>
        </w:rPr>
        <w:t>should</w:t>
      </w:r>
      <w:r w:rsidRPr="00895D2E">
        <w:rPr>
          <w:rFonts w:ascii="Arial" w:hAnsi="Arial" w:cs="Arial"/>
          <w:color w:val="231F20"/>
          <w:spacing w:val="-9"/>
          <w:lang w:val="en-GB"/>
        </w:rPr>
        <w:t xml:space="preserve"> </w:t>
      </w:r>
      <w:r w:rsidRPr="00895D2E">
        <w:rPr>
          <w:rFonts w:ascii="Arial" w:hAnsi="Arial" w:cs="Arial"/>
          <w:color w:val="231F20"/>
          <w:lang w:val="en-GB"/>
        </w:rPr>
        <w:t>comply</w:t>
      </w:r>
      <w:r w:rsidRPr="00895D2E">
        <w:rPr>
          <w:rFonts w:ascii="Arial" w:hAnsi="Arial" w:cs="Arial"/>
          <w:color w:val="231F20"/>
          <w:spacing w:val="-9"/>
          <w:lang w:val="en-GB"/>
        </w:rPr>
        <w:t xml:space="preserve"> </w:t>
      </w:r>
      <w:r w:rsidRPr="00895D2E">
        <w:rPr>
          <w:rFonts w:ascii="Arial" w:hAnsi="Arial" w:cs="Arial"/>
          <w:color w:val="231F20"/>
          <w:lang w:val="en-GB"/>
        </w:rPr>
        <w:t>with</w:t>
      </w:r>
      <w:r w:rsidRPr="00895D2E">
        <w:rPr>
          <w:rFonts w:ascii="Arial" w:hAnsi="Arial" w:cs="Arial"/>
          <w:color w:val="231F20"/>
          <w:spacing w:val="-9"/>
          <w:lang w:val="en-GB"/>
        </w:rPr>
        <w:t xml:space="preserve"> </w:t>
      </w:r>
      <w:r w:rsidRPr="00895D2E">
        <w:rPr>
          <w:rFonts w:ascii="Arial" w:hAnsi="Arial" w:cs="Arial"/>
          <w:color w:val="231F20"/>
          <w:lang w:val="en-GB"/>
        </w:rPr>
        <w:t>the</w:t>
      </w:r>
      <w:r w:rsidRPr="00895D2E">
        <w:rPr>
          <w:rFonts w:ascii="Arial" w:hAnsi="Arial" w:cs="Arial"/>
          <w:color w:val="231F20"/>
          <w:spacing w:val="-9"/>
          <w:lang w:val="en-GB"/>
        </w:rPr>
        <w:t xml:space="preserve"> </w:t>
      </w:r>
      <w:r w:rsidRPr="00895D2E">
        <w:rPr>
          <w:rFonts w:ascii="Arial" w:hAnsi="Arial" w:cs="Arial"/>
          <w:color w:val="231F20"/>
          <w:lang w:val="en-GB"/>
        </w:rPr>
        <w:t>recommendations</w:t>
      </w:r>
      <w:r w:rsidRPr="00895D2E">
        <w:rPr>
          <w:rFonts w:ascii="Arial" w:hAnsi="Arial" w:cs="Arial"/>
          <w:color w:val="231F20"/>
          <w:spacing w:val="-9"/>
          <w:lang w:val="en-GB"/>
        </w:rPr>
        <w:t xml:space="preserve"> </w:t>
      </w:r>
      <w:r w:rsidRPr="00895D2E">
        <w:rPr>
          <w:rFonts w:ascii="Arial" w:hAnsi="Arial" w:cs="Arial"/>
          <w:color w:val="231F20"/>
          <w:lang w:val="en-GB"/>
        </w:rPr>
        <w:t>and</w:t>
      </w:r>
      <w:r w:rsidRPr="00895D2E">
        <w:rPr>
          <w:rFonts w:ascii="Arial" w:hAnsi="Arial" w:cs="Arial"/>
          <w:color w:val="231F20"/>
          <w:spacing w:val="-9"/>
          <w:lang w:val="en-GB"/>
        </w:rPr>
        <w:t xml:space="preserve"> </w:t>
      </w:r>
      <w:r w:rsidRPr="00895D2E">
        <w:rPr>
          <w:rFonts w:ascii="Arial" w:hAnsi="Arial" w:cs="Arial"/>
          <w:color w:val="231F20"/>
          <w:lang w:val="en-GB"/>
        </w:rPr>
        <w:t>any</w:t>
      </w:r>
      <w:r w:rsidRPr="00895D2E">
        <w:rPr>
          <w:rFonts w:ascii="Arial" w:hAnsi="Arial" w:cs="Arial"/>
          <w:color w:val="231F20"/>
          <w:spacing w:val="-9"/>
          <w:lang w:val="en-GB"/>
        </w:rPr>
        <w:t xml:space="preserve"> </w:t>
      </w:r>
      <w:r w:rsidRPr="00895D2E">
        <w:rPr>
          <w:rFonts w:ascii="Arial" w:hAnsi="Arial" w:cs="Arial"/>
          <w:color w:val="231F20"/>
          <w:lang w:val="en-GB"/>
        </w:rPr>
        <w:t>special conditions imposed by the REC.</w:t>
      </w:r>
    </w:p>
    <w:p w14:paraId="5DCAE824" w14:textId="6299393D" w:rsidR="001F562E" w:rsidRPr="00895D2E" w:rsidRDefault="001F562E" w:rsidP="00E7104D">
      <w:pPr>
        <w:pStyle w:val="ListParagraph"/>
        <w:widowControl w:val="0"/>
        <w:numPr>
          <w:ilvl w:val="0"/>
          <w:numId w:val="189"/>
        </w:numPr>
        <w:autoSpaceDE w:val="0"/>
        <w:autoSpaceDN w:val="0"/>
        <w:spacing w:before="80"/>
        <w:ind w:left="1134" w:hanging="567"/>
        <w:contextualSpacing w:val="0"/>
        <w:jc w:val="both"/>
        <w:rPr>
          <w:rFonts w:ascii="Arial" w:hAnsi="Arial" w:cs="Arial"/>
          <w:color w:val="231F20"/>
          <w:lang w:val="en-GB"/>
        </w:rPr>
      </w:pPr>
      <w:r>
        <w:rPr>
          <w:rFonts w:ascii="Arial" w:hAnsi="Arial" w:cs="Arial"/>
          <w:color w:val="231F20"/>
          <w:lang w:val="en-GB"/>
        </w:rPr>
        <w:t>End of study report/communication to REC, especially re student projects &amp; graduation</w:t>
      </w:r>
    </w:p>
    <w:p w14:paraId="262948BB" w14:textId="2D593AE1" w:rsidR="008C3E6B" w:rsidRPr="00895D2E" w:rsidRDefault="00F303A0" w:rsidP="008A534B">
      <w:pPr>
        <w:pStyle w:val="Heading3"/>
      </w:pPr>
      <w:r>
        <w:t>5</w:t>
      </w:r>
      <w:r w:rsidR="008C3E6B" w:rsidRPr="00895D2E">
        <w:t>.</w:t>
      </w:r>
      <w:r w:rsidR="00400276">
        <w:t>5</w:t>
      </w:r>
      <w:r w:rsidR="009B7E74">
        <w:t>.</w:t>
      </w:r>
      <w:r w:rsidR="008C3E6B" w:rsidRPr="00895D2E">
        <w:t>1</w:t>
      </w:r>
      <w:r w:rsidR="00400276">
        <w:t>5</w:t>
      </w:r>
      <w:r w:rsidR="008C3E6B" w:rsidRPr="00895D2E">
        <w:tab/>
        <w:t>Complaints</w:t>
      </w:r>
    </w:p>
    <w:p w14:paraId="18D80407" w14:textId="77777777" w:rsidR="008C3E6B" w:rsidRPr="00895D2E" w:rsidRDefault="008C3E6B" w:rsidP="00E7104D">
      <w:pPr>
        <w:pStyle w:val="ListParagraph"/>
        <w:widowControl w:val="0"/>
        <w:numPr>
          <w:ilvl w:val="5"/>
          <w:numId w:val="194"/>
        </w:numPr>
        <w:autoSpaceDE w:val="0"/>
        <w:autoSpaceDN w:val="0"/>
        <w:spacing w:before="80"/>
        <w:ind w:left="1134" w:hanging="425"/>
        <w:contextualSpacing w:val="0"/>
        <w:jc w:val="both"/>
        <w:rPr>
          <w:rFonts w:ascii="Arial" w:hAnsi="Arial" w:cs="Arial"/>
          <w:color w:val="231F20"/>
          <w:lang w:val="en-GB"/>
        </w:rPr>
      </w:pPr>
      <w:r w:rsidRPr="00895D2E">
        <w:rPr>
          <w:rFonts w:ascii="Arial" w:hAnsi="Arial" w:cs="Arial"/>
          <w:color w:val="231F20"/>
          <w:lang w:val="en-GB"/>
        </w:rPr>
        <w:t>Each</w:t>
      </w:r>
      <w:r w:rsidRPr="00895D2E">
        <w:rPr>
          <w:rFonts w:ascii="Arial" w:hAnsi="Arial" w:cs="Arial"/>
          <w:color w:val="231F20"/>
          <w:spacing w:val="-13"/>
          <w:lang w:val="en-GB"/>
        </w:rPr>
        <w:t xml:space="preserve"> H</w:t>
      </w:r>
      <w:r w:rsidRPr="00895D2E">
        <w:rPr>
          <w:rFonts w:ascii="Arial" w:hAnsi="Arial" w:cs="Arial"/>
          <w:color w:val="231F20"/>
          <w:lang w:val="en-GB"/>
        </w:rPr>
        <w:t>REC</w:t>
      </w:r>
      <w:r w:rsidRPr="00895D2E">
        <w:rPr>
          <w:rFonts w:ascii="Arial" w:hAnsi="Arial" w:cs="Arial"/>
          <w:color w:val="231F20"/>
          <w:spacing w:val="-12"/>
          <w:lang w:val="en-GB"/>
        </w:rPr>
        <w:t xml:space="preserve"> and AREC </w:t>
      </w:r>
      <w:r w:rsidRPr="00895D2E">
        <w:rPr>
          <w:rFonts w:ascii="Arial" w:hAnsi="Arial" w:cs="Arial"/>
          <w:color w:val="231F20"/>
          <w:lang w:val="en-GB"/>
        </w:rPr>
        <w:t>should</w:t>
      </w:r>
      <w:r w:rsidRPr="00895D2E">
        <w:rPr>
          <w:rFonts w:ascii="Arial" w:hAnsi="Arial" w:cs="Arial"/>
          <w:color w:val="231F20"/>
          <w:spacing w:val="-13"/>
          <w:lang w:val="en-GB"/>
        </w:rPr>
        <w:t xml:space="preserve"> </w:t>
      </w:r>
      <w:r w:rsidRPr="00895D2E">
        <w:rPr>
          <w:rFonts w:ascii="Arial" w:hAnsi="Arial" w:cs="Arial"/>
          <w:color w:val="231F20"/>
          <w:lang w:val="en-GB"/>
        </w:rPr>
        <w:t>have</w:t>
      </w:r>
      <w:r w:rsidRPr="00895D2E">
        <w:rPr>
          <w:rFonts w:ascii="Arial" w:hAnsi="Arial" w:cs="Arial"/>
          <w:color w:val="231F20"/>
          <w:spacing w:val="-12"/>
          <w:lang w:val="en-GB"/>
        </w:rPr>
        <w:t xml:space="preserve"> </w:t>
      </w:r>
      <w:r w:rsidRPr="00895D2E">
        <w:rPr>
          <w:rFonts w:ascii="Arial" w:hAnsi="Arial" w:cs="Arial"/>
          <w:color w:val="231F20"/>
          <w:lang w:val="en-GB"/>
        </w:rPr>
        <w:t>a</w:t>
      </w:r>
      <w:r w:rsidRPr="00895D2E">
        <w:rPr>
          <w:rFonts w:ascii="Arial" w:hAnsi="Arial" w:cs="Arial"/>
          <w:color w:val="231F20"/>
          <w:spacing w:val="-13"/>
          <w:lang w:val="en-GB"/>
        </w:rPr>
        <w:t xml:space="preserve"> </w:t>
      </w:r>
      <w:r w:rsidRPr="00895D2E">
        <w:rPr>
          <w:rFonts w:ascii="Arial" w:hAnsi="Arial" w:cs="Arial"/>
          <w:color w:val="231F20"/>
          <w:lang w:val="en-GB"/>
        </w:rPr>
        <w:t>complaints</w:t>
      </w:r>
      <w:r w:rsidRPr="00895D2E">
        <w:rPr>
          <w:rFonts w:ascii="Arial" w:hAnsi="Arial" w:cs="Arial"/>
          <w:color w:val="231F20"/>
          <w:spacing w:val="-13"/>
          <w:lang w:val="en-GB"/>
        </w:rPr>
        <w:t xml:space="preserve"> </w:t>
      </w:r>
      <w:r w:rsidRPr="00895D2E">
        <w:rPr>
          <w:rFonts w:ascii="Arial" w:hAnsi="Arial" w:cs="Arial"/>
          <w:color w:val="231F20"/>
          <w:lang w:val="en-GB"/>
        </w:rPr>
        <w:t>process</w:t>
      </w:r>
      <w:r w:rsidRPr="00895D2E">
        <w:rPr>
          <w:rFonts w:ascii="Arial" w:hAnsi="Arial" w:cs="Arial"/>
          <w:color w:val="231F20"/>
          <w:spacing w:val="-12"/>
          <w:lang w:val="en-GB"/>
        </w:rPr>
        <w:t xml:space="preserve"> </w:t>
      </w:r>
      <w:r w:rsidRPr="00895D2E">
        <w:rPr>
          <w:rFonts w:ascii="Arial" w:hAnsi="Arial" w:cs="Arial"/>
          <w:color w:val="231F20"/>
          <w:lang w:val="en-GB"/>
        </w:rPr>
        <w:t>that</w:t>
      </w:r>
      <w:r w:rsidRPr="00895D2E">
        <w:rPr>
          <w:rFonts w:ascii="Arial" w:hAnsi="Arial" w:cs="Arial"/>
          <w:color w:val="231F20"/>
          <w:spacing w:val="-13"/>
          <w:lang w:val="en-GB"/>
        </w:rPr>
        <w:t xml:space="preserve"> </w:t>
      </w:r>
      <w:r w:rsidRPr="00895D2E">
        <w:rPr>
          <w:rFonts w:ascii="Arial" w:hAnsi="Arial" w:cs="Arial"/>
          <w:color w:val="231F20"/>
          <w:lang w:val="en-GB"/>
        </w:rPr>
        <w:t>is</w:t>
      </w:r>
      <w:r w:rsidRPr="00895D2E">
        <w:rPr>
          <w:rFonts w:ascii="Arial" w:hAnsi="Arial" w:cs="Arial"/>
          <w:color w:val="231F20"/>
          <w:spacing w:val="-12"/>
          <w:lang w:val="en-GB"/>
        </w:rPr>
        <w:t xml:space="preserve"> </w:t>
      </w:r>
      <w:r w:rsidRPr="00895D2E">
        <w:rPr>
          <w:rFonts w:ascii="Arial" w:hAnsi="Arial" w:cs="Arial"/>
          <w:color w:val="231F20"/>
          <w:lang w:val="en-GB"/>
        </w:rPr>
        <w:t>accessible</w:t>
      </w:r>
      <w:r w:rsidRPr="00895D2E">
        <w:rPr>
          <w:rFonts w:ascii="Arial" w:hAnsi="Arial" w:cs="Arial"/>
          <w:color w:val="231F20"/>
          <w:spacing w:val="-13"/>
          <w:lang w:val="en-GB"/>
        </w:rPr>
        <w:t xml:space="preserve"> </w:t>
      </w:r>
      <w:r w:rsidRPr="00895D2E">
        <w:rPr>
          <w:rFonts w:ascii="Arial" w:hAnsi="Arial" w:cs="Arial"/>
          <w:color w:val="231F20"/>
          <w:lang w:val="en-GB"/>
        </w:rPr>
        <w:t>to</w:t>
      </w:r>
      <w:r w:rsidRPr="00895D2E">
        <w:rPr>
          <w:rFonts w:ascii="Arial" w:hAnsi="Arial" w:cs="Arial"/>
          <w:color w:val="231F20"/>
          <w:spacing w:val="-12"/>
          <w:lang w:val="en-GB"/>
        </w:rPr>
        <w:t xml:space="preserve"> </w:t>
      </w:r>
      <w:r w:rsidRPr="00895D2E">
        <w:rPr>
          <w:rFonts w:ascii="Arial" w:hAnsi="Arial" w:cs="Arial"/>
          <w:color w:val="231F20"/>
          <w:lang w:val="en-GB"/>
        </w:rPr>
        <w:t>researchers</w:t>
      </w:r>
      <w:r w:rsidRPr="00895D2E">
        <w:rPr>
          <w:rFonts w:ascii="Arial" w:hAnsi="Arial" w:cs="Arial"/>
          <w:color w:val="231F20"/>
          <w:spacing w:val="-13"/>
          <w:lang w:val="en-GB"/>
        </w:rPr>
        <w:t xml:space="preserve"> </w:t>
      </w:r>
      <w:r w:rsidRPr="00895D2E">
        <w:rPr>
          <w:rFonts w:ascii="Arial" w:hAnsi="Arial" w:cs="Arial"/>
          <w:color w:val="231F20"/>
          <w:lang w:val="en-GB"/>
        </w:rPr>
        <w:t>and</w:t>
      </w:r>
      <w:r w:rsidRPr="00895D2E">
        <w:rPr>
          <w:rFonts w:ascii="Arial" w:hAnsi="Arial" w:cs="Arial"/>
          <w:color w:val="231F20"/>
          <w:spacing w:val="-12"/>
          <w:lang w:val="en-GB"/>
        </w:rPr>
        <w:t xml:space="preserve"> </w:t>
      </w:r>
      <w:r w:rsidRPr="00895D2E">
        <w:rPr>
          <w:rFonts w:ascii="Arial" w:hAnsi="Arial" w:cs="Arial"/>
          <w:color w:val="231F20"/>
          <w:lang w:val="en-GB"/>
        </w:rPr>
        <w:t>other</w:t>
      </w:r>
      <w:r w:rsidRPr="00895D2E">
        <w:rPr>
          <w:rFonts w:ascii="Arial" w:hAnsi="Arial" w:cs="Arial"/>
          <w:color w:val="231F20"/>
          <w:spacing w:val="-13"/>
          <w:lang w:val="en-GB"/>
        </w:rPr>
        <w:t xml:space="preserve"> </w:t>
      </w:r>
      <w:r w:rsidRPr="00895D2E">
        <w:rPr>
          <w:rFonts w:ascii="Arial" w:hAnsi="Arial" w:cs="Arial"/>
          <w:color w:val="231F20"/>
          <w:lang w:val="en-GB"/>
        </w:rPr>
        <w:t>interested</w:t>
      </w:r>
      <w:r w:rsidRPr="00895D2E">
        <w:rPr>
          <w:rFonts w:ascii="Arial" w:hAnsi="Arial" w:cs="Arial"/>
          <w:color w:val="231F20"/>
          <w:spacing w:val="-12"/>
          <w:lang w:val="en-GB"/>
        </w:rPr>
        <w:t xml:space="preserve"> </w:t>
      </w:r>
      <w:r w:rsidRPr="00895D2E">
        <w:rPr>
          <w:rFonts w:ascii="Arial" w:hAnsi="Arial" w:cs="Arial"/>
          <w:color w:val="231F20"/>
          <w:lang w:val="en-GB"/>
        </w:rPr>
        <w:t>persons.</w:t>
      </w:r>
      <w:r w:rsidRPr="00895D2E">
        <w:rPr>
          <w:rFonts w:ascii="Arial" w:hAnsi="Arial" w:cs="Arial"/>
          <w:color w:val="231F20"/>
          <w:spacing w:val="-13"/>
          <w:lang w:val="en-GB"/>
        </w:rPr>
        <w:t xml:space="preserve"> </w:t>
      </w:r>
      <w:r w:rsidRPr="00895D2E">
        <w:rPr>
          <w:rFonts w:ascii="Arial" w:hAnsi="Arial" w:cs="Arial"/>
          <w:color w:val="231F20"/>
          <w:lang w:val="en-GB"/>
        </w:rPr>
        <w:t>In principle,</w:t>
      </w:r>
      <w:r w:rsidRPr="00895D2E">
        <w:rPr>
          <w:rFonts w:ascii="Arial" w:hAnsi="Arial" w:cs="Arial"/>
          <w:color w:val="231F20"/>
          <w:spacing w:val="-6"/>
          <w:lang w:val="en-GB"/>
        </w:rPr>
        <w:t xml:space="preserve"> </w:t>
      </w:r>
      <w:r w:rsidRPr="00895D2E">
        <w:rPr>
          <w:rFonts w:ascii="Arial" w:hAnsi="Arial" w:cs="Arial"/>
          <w:color w:val="231F20"/>
          <w:lang w:val="en-GB"/>
        </w:rPr>
        <w:t>but</w:t>
      </w:r>
      <w:r w:rsidRPr="00895D2E">
        <w:rPr>
          <w:rFonts w:ascii="Arial" w:hAnsi="Arial" w:cs="Arial"/>
          <w:color w:val="231F20"/>
          <w:spacing w:val="-6"/>
          <w:lang w:val="en-GB"/>
        </w:rPr>
        <w:t xml:space="preserve"> </w:t>
      </w:r>
      <w:r w:rsidRPr="00895D2E">
        <w:rPr>
          <w:rFonts w:ascii="Arial" w:hAnsi="Arial" w:cs="Arial"/>
          <w:color w:val="231F20"/>
          <w:lang w:val="en-GB"/>
        </w:rPr>
        <w:t>subject</w:t>
      </w:r>
      <w:r w:rsidRPr="00895D2E">
        <w:rPr>
          <w:rFonts w:ascii="Arial" w:hAnsi="Arial" w:cs="Arial"/>
          <w:color w:val="231F20"/>
          <w:spacing w:val="-6"/>
          <w:lang w:val="en-GB"/>
        </w:rPr>
        <w:t xml:space="preserve"> </w:t>
      </w:r>
      <w:r w:rsidRPr="00895D2E">
        <w:rPr>
          <w:rFonts w:ascii="Arial" w:hAnsi="Arial" w:cs="Arial"/>
          <w:color w:val="231F20"/>
          <w:lang w:val="en-GB"/>
        </w:rPr>
        <w:t>to</w:t>
      </w:r>
      <w:r w:rsidRPr="00895D2E">
        <w:rPr>
          <w:rFonts w:ascii="Arial" w:hAnsi="Arial" w:cs="Arial"/>
          <w:color w:val="231F20"/>
          <w:spacing w:val="-6"/>
          <w:lang w:val="en-GB"/>
        </w:rPr>
        <w:t xml:space="preserve"> </w:t>
      </w:r>
      <w:r w:rsidRPr="00895D2E">
        <w:rPr>
          <w:rFonts w:ascii="Arial" w:hAnsi="Arial" w:cs="Arial"/>
          <w:color w:val="231F20"/>
          <w:lang w:val="en-GB"/>
        </w:rPr>
        <w:t>institutional</w:t>
      </w:r>
      <w:r w:rsidRPr="00895D2E">
        <w:rPr>
          <w:rFonts w:ascii="Arial" w:hAnsi="Arial" w:cs="Arial"/>
          <w:color w:val="231F20"/>
          <w:spacing w:val="-6"/>
          <w:lang w:val="en-GB"/>
        </w:rPr>
        <w:t xml:space="preserve"> </w:t>
      </w:r>
      <w:r w:rsidRPr="00895D2E">
        <w:rPr>
          <w:rFonts w:ascii="Arial" w:hAnsi="Arial" w:cs="Arial"/>
          <w:color w:val="231F20"/>
          <w:lang w:val="en-GB"/>
        </w:rPr>
        <w:t>requirements,</w:t>
      </w:r>
      <w:r w:rsidRPr="00895D2E">
        <w:rPr>
          <w:rFonts w:ascii="Arial" w:hAnsi="Arial" w:cs="Arial"/>
          <w:color w:val="231F20"/>
          <w:spacing w:val="-6"/>
          <w:lang w:val="en-GB"/>
        </w:rPr>
        <w:t xml:space="preserve"> </w:t>
      </w:r>
      <w:r w:rsidRPr="00895D2E">
        <w:rPr>
          <w:rFonts w:ascii="Arial" w:hAnsi="Arial" w:cs="Arial"/>
          <w:color w:val="231F20"/>
          <w:lang w:val="en-GB"/>
        </w:rPr>
        <w:t>complaints</w:t>
      </w:r>
      <w:r w:rsidRPr="00895D2E">
        <w:rPr>
          <w:rFonts w:ascii="Arial" w:hAnsi="Arial" w:cs="Arial"/>
          <w:color w:val="231F20"/>
          <w:spacing w:val="-6"/>
          <w:lang w:val="en-GB"/>
        </w:rPr>
        <w:t xml:space="preserve"> </w:t>
      </w:r>
      <w:r w:rsidRPr="00895D2E">
        <w:rPr>
          <w:rFonts w:ascii="Arial" w:hAnsi="Arial" w:cs="Arial"/>
          <w:color w:val="231F20"/>
          <w:lang w:val="en-GB"/>
        </w:rPr>
        <w:t>about</w:t>
      </w:r>
      <w:r w:rsidRPr="00895D2E">
        <w:rPr>
          <w:rFonts w:ascii="Arial" w:hAnsi="Arial" w:cs="Arial"/>
          <w:color w:val="231F20"/>
          <w:spacing w:val="-6"/>
          <w:lang w:val="en-GB"/>
        </w:rPr>
        <w:t xml:space="preserve"> </w:t>
      </w:r>
      <w:r w:rsidRPr="00895D2E">
        <w:rPr>
          <w:rFonts w:ascii="Arial" w:hAnsi="Arial" w:cs="Arial"/>
          <w:color w:val="231F20"/>
          <w:lang w:val="en-GB"/>
        </w:rPr>
        <w:t>REC-related</w:t>
      </w:r>
      <w:r w:rsidRPr="00895D2E">
        <w:rPr>
          <w:rFonts w:ascii="Arial" w:hAnsi="Arial" w:cs="Arial"/>
          <w:color w:val="231F20"/>
          <w:spacing w:val="-6"/>
          <w:lang w:val="en-GB"/>
        </w:rPr>
        <w:t xml:space="preserve"> </w:t>
      </w:r>
      <w:r w:rsidRPr="00895D2E">
        <w:rPr>
          <w:rFonts w:ascii="Arial" w:hAnsi="Arial" w:cs="Arial"/>
          <w:color w:val="231F20"/>
          <w:lang w:val="en-GB"/>
        </w:rPr>
        <w:t>business</w:t>
      </w:r>
      <w:r w:rsidRPr="00895D2E">
        <w:rPr>
          <w:rFonts w:ascii="Arial" w:hAnsi="Arial" w:cs="Arial"/>
          <w:color w:val="231F20"/>
          <w:spacing w:val="-6"/>
          <w:lang w:val="en-GB"/>
        </w:rPr>
        <w:t xml:space="preserve"> </w:t>
      </w:r>
      <w:r w:rsidRPr="00895D2E">
        <w:rPr>
          <w:rFonts w:ascii="Arial" w:hAnsi="Arial" w:cs="Arial"/>
          <w:color w:val="231F20"/>
          <w:lang w:val="en-GB"/>
        </w:rPr>
        <w:t>should</w:t>
      </w:r>
      <w:r w:rsidRPr="00895D2E">
        <w:rPr>
          <w:rFonts w:ascii="Arial" w:hAnsi="Arial" w:cs="Arial"/>
          <w:color w:val="231F20"/>
          <w:spacing w:val="-6"/>
          <w:lang w:val="en-GB"/>
        </w:rPr>
        <w:t xml:space="preserve"> </w:t>
      </w:r>
      <w:r w:rsidRPr="00895D2E">
        <w:rPr>
          <w:rFonts w:ascii="Arial" w:hAnsi="Arial" w:cs="Arial"/>
          <w:color w:val="231F20"/>
          <w:lang w:val="en-GB"/>
        </w:rPr>
        <w:t>be</w:t>
      </w:r>
      <w:r w:rsidRPr="00895D2E">
        <w:rPr>
          <w:rFonts w:ascii="Arial" w:hAnsi="Arial" w:cs="Arial"/>
          <w:color w:val="231F20"/>
          <w:spacing w:val="-6"/>
          <w:lang w:val="en-GB"/>
        </w:rPr>
        <w:t xml:space="preserve"> </w:t>
      </w:r>
      <w:r w:rsidRPr="00895D2E">
        <w:rPr>
          <w:rFonts w:ascii="Arial" w:hAnsi="Arial" w:cs="Arial"/>
          <w:color w:val="231F20"/>
          <w:lang w:val="en-GB"/>
        </w:rPr>
        <w:t>directed to the HREC or AREC in the first instance. If the matter remains unresolved, it should be escalated to other specified institutional officials and, only if the matter is not resolved at institution level, should it be escalated to the NHREC. In other words, all domestic remedies should be exhausted before the matter is brought to the NHREC.</w:t>
      </w:r>
    </w:p>
    <w:p w14:paraId="321F4F12" w14:textId="77777777" w:rsidR="008C3E6B" w:rsidRPr="00895D2E" w:rsidRDefault="008C3E6B" w:rsidP="00E7104D">
      <w:pPr>
        <w:pStyle w:val="ListParagraph"/>
        <w:widowControl w:val="0"/>
        <w:numPr>
          <w:ilvl w:val="5"/>
          <w:numId w:val="194"/>
        </w:numPr>
        <w:autoSpaceDE w:val="0"/>
        <w:autoSpaceDN w:val="0"/>
        <w:spacing w:before="80"/>
        <w:ind w:left="1134" w:hanging="425"/>
        <w:contextualSpacing w:val="0"/>
        <w:jc w:val="both"/>
        <w:rPr>
          <w:rFonts w:ascii="Arial" w:hAnsi="Arial" w:cs="Arial"/>
          <w:color w:val="231F20"/>
          <w:lang w:val="en-GB"/>
        </w:rPr>
      </w:pPr>
      <w:r w:rsidRPr="00895D2E">
        <w:rPr>
          <w:rFonts w:ascii="Arial" w:hAnsi="Arial" w:cs="Arial"/>
          <w:color w:val="231F20"/>
          <w:lang w:val="en-GB"/>
        </w:rPr>
        <w:t>A</w:t>
      </w:r>
      <w:r w:rsidRPr="00895D2E">
        <w:rPr>
          <w:rFonts w:ascii="Arial" w:hAnsi="Arial" w:cs="Arial"/>
          <w:color w:val="231F20"/>
          <w:spacing w:val="-13"/>
          <w:lang w:val="en-GB"/>
        </w:rPr>
        <w:t xml:space="preserve"> </w:t>
      </w:r>
      <w:r w:rsidRPr="00895D2E">
        <w:rPr>
          <w:rFonts w:ascii="Arial" w:hAnsi="Arial" w:cs="Arial"/>
          <w:color w:val="231F20"/>
          <w:lang w:val="en-GB"/>
        </w:rPr>
        <w:t>standard</w:t>
      </w:r>
      <w:r w:rsidRPr="00895D2E">
        <w:rPr>
          <w:rFonts w:ascii="Arial" w:hAnsi="Arial" w:cs="Arial"/>
          <w:color w:val="231F20"/>
          <w:spacing w:val="-3"/>
          <w:lang w:val="en-GB"/>
        </w:rPr>
        <w:t xml:space="preserve"> </w:t>
      </w:r>
      <w:r w:rsidRPr="00895D2E">
        <w:rPr>
          <w:rFonts w:ascii="Arial" w:hAnsi="Arial" w:cs="Arial"/>
          <w:color w:val="231F20"/>
          <w:lang w:val="en-GB"/>
        </w:rPr>
        <w:t>operating</w:t>
      </w:r>
      <w:r w:rsidRPr="00895D2E">
        <w:rPr>
          <w:rFonts w:ascii="Arial" w:hAnsi="Arial" w:cs="Arial"/>
          <w:color w:val="231F20"/>
          <w:spacing w:val="-4"/>
          <w:lang w:val="en-GB"/>
        </w:rPr>
        <w:t xml:space="preserve"> </w:t>
      </w:r>
      <w:r w:rsidRPr="00895D2E">
        <w:rPr>
          <w:rFonts w:ascii="Arial" w:hAnsi="Arial" w:cs="Arial"/>
          <w:color w:val="231F20"/>
          <w:lang w:val="en-GB"/>
        </w:rPr>
        <w:t>procedure</w:t>
      </w:r>
      <w:r w:rsidRPr="00895D2E">
        <w:rPr>
          <w:rFonts w:ascii="Arial" w:hAnsi="Arial" w:cs="Arial"/>
          <w:color w:val="231F20"/>
          <w:spacing w:val="-5"/>
          <w:lang w:val="en-GB"/>
        </w:rPr>
        <w:t xml:space="preserve"> </w:t>
      </w:r>
      <w:r w:rsidRPr="00895D2E">
        <w:rPr>
          <w:rFonts w:ascii="Arial" w:hAnsi="Arial" w:cs="Arial"/>
          <w:color w:val="231F20"/>
          <w:lang w:val="en-GB"/>
        </w:rPr>
        <w:t>should</w:t>
      </w:r>
      <w:r w:rsidRPr="00895D2E">
        <w:rPr>
          <w:rFonts w:ascii="Arial" w:hAnsi="Arial" w:cs="Arial"/>
          <w:color w:val="231F20"/>
          <w:spacing w:val="-3"/>
          <w:lang w:val="en-GB"/>
        </w:rPr>
        <w:t xml:space="preserve"> </w:t>
      </w:r>
      <w:r w:rsidRPr="00895D2E">
        <w:rPr>
          <w:rFonts w:ascii="Arial" w:hAnsi="Arial" w:cs="Arial"/>
          <w:color w:val="231F20"/>
          <w:lang w:val="en-GB"/>
        </w:rPr>
        <w:t>detail</w:t>
      </w:r>
      <w:r w:rsidRPr="00895D2E">
        <w:rPr>
          <w:rFonts w:ascii="Arial" w:hAnsi="Arial" w:cs="Arial"/>
          <w:color w:val="231F20"/>
          <w:spacing w:val="-4"/>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procedures</w:t>
      </w:r>
      <w:r w:rsidRPr="00895D2E">
        <w:rPr>
          <w:rFonts w:ascii="Arial" w:hAnsi="Arial" w:cs="Arial"/>
          <w:color w:val="231F20"/>
          <w:spacing w:val="-4"/>
          <w:lang w:val="en-GB"/>
        </w:rPr>
        <w:t xml:space="preserve"> </w:t>
      </w:r>
      <w:r w:rsidRPr="00895D2E">
        <w:rPr>
          <w:rFonts w:ascii="Arial" w:hAnsi="Arial" w:cs="Arial"/>
          <w:color w:val="231F20"/>
          <w:lang w:val="en-GB"/>
        </w:rPr>
        <w:t>to</w:t>
      </w:r>
      <w:r w:rsidRPr="00895D2E">
        <w:rPr>
          <w:rFonts w:ascii="Arial" w:hAnsi="Arial" w:cs="Arial"/>
          <w:color w:val="231F20"/>
          <w:spacing w:val="-3"/>
          <w:lang w:val="en-GB"/>
        </w:rPr>
        <w:t xml:space="preserve"> </w:t>
      </w:r>
      <w:r w:rsidRPr="00895D2E">
        <w:rPr>
          <w:rFonts w:ascii="Arial" w:hAnsi="Arial" w:cs="Arial"/>
          <w:color w:val="231F20"/>
          <w:lang w:val="en-GB"/>
        </w:rPr>
        <w:t>be</w:t>
      </w:r>
      <w:r w:rsidRPr="00895D2E">
        <w:rPr>
          <w:rFonts w:ascii="Arial" w:hAnsi="Arial" w:cs="Arial"/>
          <w:color w:val="231F20"/>
          <w:spacing w:val="-4"/>
          <w:lang w:val="en-GB"/>
        </w:rPr>
        <w:t xml:space="preserve"> </w:t>
      </w:r>
      <w:r w:rsidRPr="00895D2E">
        <w:rPr>
          <w:rFonts w:ascii="Arial" w:hAnsi="Arial" w:cs="Arial"/>
          <w:color w:val="231F20"/>
          <w:spacing w:val="-2"/>
          <w:lang w:val="en-GB"/>
        </w:rPr>
        <w:t>followed.</w:t>
      </w:r>
    </w:p>
    <w:p w14:paraId="762926CC" w14:textId="77777777" w:rsidR="008C3E6B" w:rsidRPr="00895D2E" w:rsidRDefault="008C3E6B" w:rsidP="00E7104D">
      <w:pPr>
        <w:widowControl w:val="0"/>
        <w:autoSpaceDE w:val="0"/>
        <w:autoSpaceDN w:val="0"/>
        <w:spacing w:before="80"/>
        <w:ind w:left="1134" w:hanging="567"/>
        <w:jc w:val="both"/>
        <w:rPr>
          <w:rFonts w:ascii="Arial" w:hAnsi="Arial" w:cs="Arial"/>
          <w:color w:val="231F20"/>
          <w:lang w:val="en-GB"/>
        </w:rPr>
      </w:pPr>
      <w:r w:rsidRPr="00895D2E">
        <w:rPr>
          <w:rFonts w:ascii="Arial" w:hAnsi="Arial" w:cs="Arial"/>
          <w:color w:val="231F20"/>
          <w:lang w:val="en-GB"/>
        </w:rPr>
        <w:t>iii.</w:t>
      </w:r>
      <w:r w:rsidRPr="00895D2E">
        <w:rPr>
          <w:rFonts w:ascii="Arial" w:hAnsi="Arial" w:cs="Arial"/>
          <w:color w:val="231F20"/>
          <w:lang w:val="en-GB"/>
        </w:rPr>
        <w:tab/>
      </w:r>
      <w:r w:rsidRPr="008A534B">
        <w:rPr>
          <w:rFonts w:ascii="Arial" w:hAnsi="Arial" w:cs="Arial"/>
          <w:color w:val="231F20"/>
          <w:lang w:val="en-GB"/>
        </w:rPr>
        <w:t>The</w:t>
      </w:r>
      <w:r w:rsidRPr="008A534B">
        <w:rPr>
          <w:rFonts w:ascii="Arial" w:hAnsi="Arial" w:cs="Arial"/>
          <w:color w:val="231F20"/>
          <w:spacing w:val="-11"/>
          <w:lang w:val="en-GB"/>
        </w:rPr>
        <w:t xml:space="preserve"> </w:t>
      </w:r>
      <w:r w:rsidRPr="008A534B">
        <w:rPr>
          <w:rFonts w:ascii="Arial" w:hAnsi="Arial" w:cs="Arial"/>
          <w:color w:val="231F20"/>
          <w:lang w:val="en-GB"/>
        </w:rPr>
        <w:t>NHREC</w:t>
      </w:r>
      <w:r w:rsidRPr="008A534B">
        <w:rPr>
          <w:rFonts w:ascii="Arial" w:hAnsi="Arial" w:cs="Arial"/>
          <w:color w:val="231F20"/>
          <w:spacing w:val="-11"/>
          <w:lang w:val="en-GB"/>
        </w:rPr>
        <w:t xml:space="preserve"> </w:t>
      </w:r>
      <w:r w:rsidRPr="008A534B">
        <w:rPr>
          <w:rFonts w:ascii="Arial" w:hAnsi="Arial" w:cs="Arial"/>
          <w:color w:val="231F20"/>
          <w:lang w:val="en-GB"/>
        </w:rPr>
        <w:t>is</w:t>
      </w:r>
      <w:r w:rsidRPr="008A534B">
        <w:rPr>
          <w:rFonts w:ascii="Arial" w:hAnsi="Arial" w:cs="Arial"/>
          <w:color w:val="231F20"/>
          <w:spacing w:val="-11"/>
          <w:lang w:val="en-GB"/>
        </w:rPr>
        <w:t xml:space="preserve"> </w:t>
      </w:r>
      <w:r w:rsidRPr="008A534B">
        <w:rPr>
          <w:rFonts w:ascii="Arial" w:hAnsi="Arial" w:cs="Arial"/>
          <w:color w:val="231F20"/>
          <w:lang w:val="en-GB"/>
        </w:rPr>
        <w:t>empowered</w:t>
      </w:r>
      <w:r w:rsidRPr="008A534B">
        <w:rPr>
          <w:rFonts w:ascii="Arial" w:hAnsi="Arial" w:cs="Arial"/>
          <w:color w:val="231F20"/>
          <w:spacing w:val="-10"/>
          <w:lang w:val="en-GB"/>
        </w:rPr>
        <w:t xml:space="preserve"> </w:t>
      </w:r>
      <w:r w:rsidRPr="008A534B">
        <w:rPr>
          <w:rFonts w:ascii="Arial" w:hAnsi="Arial" w:cs="Arial"/>
          <w:color w:val="231F20"/>
          <w:lang w:val="en-GB"/>
        </w:rPr>
        <w:t>to</w:t>
      </w:r>
      <w:r w:rsidRPr="008A534B">
        <w:rPr>
          <w:rFonts w:ascii="Arial" w:hAnsi="Arial" w:cs="Arial"/>
          <w:color w:val="231F20"/>
          <w:spacing w:val="-10"/>
          <w:lang w:val="en-GB"/>
        </w:rPr>
        <w:t xml:space="preserve"> </w:t>
      </w:r>
      <w:r w:rsidRPr="008A534B">
        <w:rPr>
          <w:rFonts w:ascii="Arial" w:hAnsi="Arial" w:cs="Arial"/>
          <w:color w:val="231F20"/>
          <w:lang w:val="en-GB"/>
        </w:rPr>
        <w:t>adjudicate</w:t>
      </w:r>
      <w:r w:rsidRPr="008A534B">
        <w:rPr>
          <w:rFonts w:ascii="Arial" w:hAnsi="Arial" w:cs="Arial"/>
          <w:color w:val="231F20"/>
          <w:spacing w:val="-11"/>
          <w:lang w:val="en-GB"/>
        </w:rPr>
        <w:t xml:space="preserve"> </w:t>
      </w:r>
      <w:r w:rsidRPr="008A534B">
        <w:rPr>
          <w:rFonts w:ascii="Arial" w:hAnsi="Arial" w:cs="Arial"/>
          <w:color w:val="231F20"/>
          <w:lang w:val="en-GB"/>
        </w:rPr>
        <w:t>complaints</w:t>
      </w:r>
      <w:r w:rsidRPr="008A534B">
        <w:rPr>
          <w:rFonts w:ascii="Arial" w:hAnsi="Arial" w:cs="Arial"/>
          <w:color w:val="231F20"/>
          <w:spacing w:val="-11"/>
          <w:lang w:val="en-GB"/>
        </w:rPr>
        <w:t xml:space="preserve"> </w:t>
      </w:r>
      <w:r w:rsidRPr="008A534B">
        <w:rPr>
          <w:rFonts w:ascii="Arial" w:hAnsi="Arial" w:cs="Arial"/>
          <w:color w:val="231F20"/>
          <w:lang w:val="en-GB"/>
        </w:rPr>
        <w:t>about</w:t>
      </w:r>
      <w:r w:rsidRPr="008A534B">
        <w:rPr>
          <w:rFonts w:ascii="Arial" w:hAnsi="Arial" w:cs="Arial"/>
          <w:color w:val="231F20"/>
          <w:spacing w:val="-11"/>
          <w:lang w:val="en-GB"/>
        </w:rPr>
        <w:t xml:space="preserve"> H</w:t>
      </w:r>
      <w:r w:rsidRPr="008A534B">
        <w:rPr>
          <w:rFonts w:ascii="Arial" w:hAnsi="Arial" w:cs="Arial"/>
          <w:color w:val="231F20"/>
          <w:lang w:val="en-GB"/>
        </w:rPr>
        <w:t>RECs</w:t>
      </w:r>
      <w:r w:rsidRPr="008A534B">
        <w:rPr>
          <w:rFonts w:ascii="Arial" w:hAnsi="Arial" w:cs="Arial"/>
          <w:color w:val="231F20"/>
          <w:spacing w:val="-11"/>
          <w:lang w:val="en-GB"/>
        </w:rPr>
        <w:t xml:space="preserve"> and ARECs </w:t>
      </w:r>
      <w:r w:rsidRPr="008A534B">
        <w:rPr>
          <w:rFonts w:ascii="Arial" w:hAnsi="Arial" w:cs="Arial"/>
          <w:color w:val="231F20"/>
          <w:lang w:val="en-GB"/>
        </w:rPr>
        <w:t>and</w:t>
      </w:r>
      <w:r w:rsidRPr="008A534B">
        <w:rPr>
          <w:rFonts w:ascii="Arial" w:hAnsi="Arial" w:cs="Arial"/>
          <w:color w:val="231F20"/>
          <w:spacing w:val="-11"/>
          <w:lang w:val="en-GB"/>
        </w:rPr>
        <w:t xml:space="preserve"> </w:t>
      </w:r>
      <w:r w:rsidRPr="008A534B">
        <w:rPr>
          <w:rFonts w:ascii="Arial" w:hAnsi="Arial" w:cs="Arial"/>
          <w:color w:val="231F20"/>
          <w:lang w:val="en-GB"/>
        </w:rPr>
        <w:t>to</w:t>
      </w:r>
      <w:r w:rsidRPr="008A534B">
        <w:rPr>
          <w:rFonts w:ascii="Arial" w:hAnsi="Arial" w:cs="Arial"/>
          <w:color w:val="231F20"/>
          <w:spacing w:val="-10"/>
          <w:lang w:val="en-GB"/>
        </w:rPr>
        <w:t xml:space="preserve"> </w:t>
      </w:r>
      <w:r w:rsidRPr="008A534B">
        <w:rPr>
          <w:rFonts w:ascii="Arial" w:hAnsi="Arial" w:cs="Arial"/>
          <w:color w:val="231F20"/>
          <w:lang w:val="en-GB"/>
        </w:rPr>
        <w:t>hear</w:t>
      </w:r>
      <w:r w:rsidRPr="008A534B">
        <w:rPr>
          <w:rFonts w:ascii="Arial" w:hAnsi="Arial" w:cs="Arial"/>
          <w:color w:val="231F20"/>
          <w:spacing w:val="-11"/>
          <w:lang w:val="en-GB"/>
        </w:rPr>
        <w:t xml:space="preserve"> </w:t>
      </w:r>
      <w:r w:rsidRPr="008A534B">
        <w:rPr>
          <w:rFonts w:ascii="Arial" w:hAnsi="Arial" w:cs="Arial"/>
          <w:color w:val="231F20"/>
          <w:lang w:val="en-GB"/>
        </w:rPr>
        <w:t>a</w:t>
      </w:r>
      <w:r w:rsidRPr="008A534B">
        <w:rPr>
          <w:rFonts w:ascii="Arial" w:hAnsi="Arial" w:cs="Arial"/>
          <w:color w:val="231F20"/>
          <w:spacing w:val="-11"/>
          <w:lang w:val="en-GB"/>
        </w:rPr>
        <w:t xml:space="preserve"> </w:t>
      </w:r>
      <w:r w:rsidRPr="008A534B">
        <w:rPr>
          <w:rFonts w:ascii="Arial" w:hAnsi="Arial" w:cs="Arial"/>
          <w:color w:val="231F20"/>
          <w:lang w:val="en-GB"/>
        </w:rPr>
        <w:t>complaint</w:t>
      </w:r>
      <w:r w:rsidRPr="008A534B">
        <w:rPr>
          <w:rFonts w:ascii="Arial" w:hAnsi="Arial" w:cs="Arial"/>
          <w:color w:val="231F20"/>
          <w:spacing w:val="-11"/>
          <w:lang w:val="en-GB"/>
        </w:rPr>
        <w:t xml:space="preserve"> </w:t>
      </w:r>
      <w:r w:rsidRPr="008A534B">
        <w:rPr>
          <w:rFonts w:ascii="Arial" w:hAnsi="Arial" w:cs="Arial"/>
          <w:color w:val="231F20"/>
          <w:lang w:val="en-GB"/>
        </w:rPr>
        <w:t>from</w:t>
      </w:r>
      <w:r w:rsidRPr="008A534B">
        <w:rPr>
          <w:rFonts w:ascii="Arial" w:hAnsi="Arial" w:cs="Arial"/>
          <w:color w:val="231F20"/>
          <w:spacing w:val="-10"/>
          <w:lang w:val="en-GB"/>
        </w:rPr>
        <w:t xml:space="preserve"> </w:t>
      </w:r>
      <w:r w:rsidRPr="008A534B">
        <w:rPr>
          <w:rFonts w:ascii="Arial" w:hAnsi="Arial" w:cs="Arial"/>
          <w:color w:val="231F20"/>
          <w:lang w:val="en-GB"/>
        </w:rPr>
        <w:t>any</w:t>
      </w:r>
      <w:r w:rsidRPr="008A534B">
        <w:rPr>
          <w:rFonts w:ascii="Arial" w:hAnsi="Arial" w:cs="Arial"/>
          <w:color w:val="231F20"/>
          <w:spacing w:val="-11"/>
          <w:lang w:val="en-GB"/>
        </w:rPr>
        <w:t xml:space="preserve"> </w:t>
      </w:r>
      <w:r w:rsidRPr="008A534B">
        <w:rPr>
          <w:rFonts w:ascii="Arial" w:hAnsi="Arial" w:cs="Arial"/>
          <w:color w:val="231F20"/>
          <w:lang w:val="en-GB"/>
        </w:rPr>
        <w:t>researcher who believes that they have been discriminated against unfairly by an HREC or AREC.</w:t>
      </w:r>
    </w:p>
    <w:p w14:paraId="23C26855" w14:textId="6779B55D" w:rsidR="008C3E6B" w:rsidRPr="00895D2E" w:rsidRDefault="008C3E6B" w:rsidP="00E7104D">
      <w:pPr>
        <w:widowControl w:val="0"/>
        <w:autoSpaceDE w:val="0"/>
        <w:autoSpaceDN w:val="0"/>
        <w:spacing w:before="80"/>
        <w:ind w:left="1134" w:hanging="567"/>
        <w:jc w:val="both"/>
        <w:rPr>
          <w:rFonts w:ascii="Arial" w:hAnsi="Arial" w:cs="Arial"/>
          <w:color w:val="231F20"/>
          <w:lang w:val="en-GB"/>
        </w:rPr>
      </w:pPr>
      <w:r w:rsidRPr="00895D2E">
        <w:rPr>
          <w:rFonts w:ascii="Arial" w:hAnsi="Arial" w:cs="Arial"/>
          <w:color w:val="231F20"/>
          <w:lang w:val="en-GB"/>
        </w:rPr>
        <w:t>iv.</w:t>
      </w:r>
      <w:r w:rsidRPr="00895D2E">
        <w:rPr>
          <w:rFonts w:ascii="Arial" w:hAnsi="Arial" w:cs="Arial"/>
          <w:color w:val="231F20"/>
          <w:lang w:val="en-GB"/>
        </w:rPr>
        <w:tab/>
        <w:t xml:space="preserve">A framework for the management of complaints and ethics related health research misconduct has been developed by </w:t>
      </w:r>
      <w:r w:rsidRPr="00234C86">
        <w:rPr>
          <w:rFonts w:ascii="Arial" w:hAnsi="Arial" w:cs="Arial"/>
          <w:color w:val="231F20"/>
          <w:lang w:val="en-GB"/>
        </w:rPr>
        <w:t xml:space="preserve">the </w:t>
      </w:r>
      <w:r w:rsidRPr="008A534B">
        <w:rPr>
          <w:rFonts w:ascii="Arial" w:hAnsi="Arial" w:cs="Arial"/>
          <w:color w:val="231F20"/>
          <w:lang w:val="en-GB"/>
        </w:rPr>
        <w:t>Complaints</w:t>
      </w:r>
      <w:r w:rsidR="00234C86" w:rsidRPr="008A534B">
        <w:rPr>
          <w:rFonts w:ascii="Arial" w:hAnsi="Arial" w:cs="Arial"/>
          <w:color w:val="231F20"/>
          <w:lang w:val="en-GB"/>
        </w:rPr>
        <w:t xml:space="preserve"> and Advisory</w:t>
      </w:r>
      <w:r w:rsidRPr="008A534B">
        <w:rPr>
          <w:rFonts w:ascii="Arial" w:hAnsi="Arial" w:cs="Arial"/>
          <w:color w:val="231F20"/>
          <w:lang w:val="en-GB"/>
        </w:rPr>
        <w:t xml:space="preserve"> Committee (</w:t>
      </w:r>
      <w:r w:rsidR="00234C86" w:rsidRPr="008A534B">
        <w:rPr>
          <w:rFonts w:ascii="Arial" w:hAnsi="Arial" w:cs="Arial"/>
          <w:color w:val="231F20"/>
          <w:lang w:val="en-GB"/>
        </w:rPr>
        <w:t>CA</w:t>
      </w:r>
      <w:r w:rsidRPr="008A534B">
        <w:rPr>
          <w:rFonts w:ascii="Arial" w:hAnsi="Arial" w:cs="Arial"/>
          <w:color w:val="231F20"/>
          <w:lang w:val="en-GB"/>
        </w:rPr>
        <w:t>C)</w:t>
      </w:r>
      <w:r w:rsidRPr="00895D2E">
        <w:rPr>
          <w:rFonts w:ascii="Arial" w:hAnsi="Arial" w:cs="Arial"/>
          <w:color w:val="231F20"/>
          <w:lang w:val="en-GB"/>
        </w:rPr>
        <w:t xml:space="preserve"> of the NHREC (</w:t>
      </w:r>
      <w:hyperlink r:id="rId25" w:history="1">
        <w:r w:rsidRPr="00895D2E">
          <w:rPr>
            <w:rStyle w:val="Hyperlink"/>
            <w:rFonts w:ascii="Arial" w:hAnsi="Arial" w:cs="Arial"/>
            <w:lang w:val="en-GB"/>
          </w:rPr>
          <w:t>http://nhrec.health.</w:t>
        </w:r>
      </w:hyperlink>
      <w:r w:rsidRPr="00895D2E">
        <w:rPr>
          <w:rFonts w:ascii="Arial" w:hAnsi="Arial" w:cs="Arial"/>
          <w:color w:val="231F20"/>
          <w:lang w:val="en-GB"/>
        </w:rPr>
        <w:t>gov.</w:t>
      </w:r>
      <w:r w:rsidRPr="00895D2E">
        <w:rPr>
          <w:rFonts w:ascii="Arial" w:hAnsi="Arial" w:cs="Arial"/>
          <w:color w:val="231F20"/>
          <w:spacing w:val="-4"/>
          <w:lang w:val="en-GB"/>
        </w:rPr>
        <w:t>za).</w:t>
      </w:r>
    </w:p>
    <w:p w14:paraId="7429410B" w14:textId="5516989E" w:rsidR="008C3E6B" w:rsidRPr="00895D2E" w:rsidRDefault="008C3E6B" w:rsidP="00E7104D">
      <w:pPr>
        <w:pStyle w:val="ListParagraph"/>
        <w:widowControl w:val="0"/>
        <w:numPr>
          <w:ilvl w:val="0"/>
          <w:numId w:val="189"/>
        </w:numPr>
        <w:autoSpaceDE w:val="0"/>
        <w:autoSpaceDN w:val="0"/>
        <w:spacing w:before="80"/>
        <w:ind w:hanging="513"/>
        <w:contextualSpacing w:val="0"/>
        <w:jc w:val="both"/>
        <w:rPr>
          <w:rFonts w:ascii="Arial" w:hAnsi="Arial" w:cs="Arial"/>
          <w:color w:val="231F20"/>
          <w:lang w:val="en-GB"/>
        </w:rPr>
      </w:pPr>
      <w:r w:rsidRPr="00895D2E">
        <w:rPr>
          <w:rFonts w:ascii="Arial" w:hAnsi="Arial" w:cs="Arial"/>
          <w:color w:val="231F20"/>
          <w:lang w:val="en-GB"/>
        </w:rPr>
        <w:t>The NHREC, through its QCC, adheres to the following principles when investigating a complaint: fairness, confidentiality, integrity and prevention of detriment.</w:t>
      </w:r>
    </w:p>
    <w:p w14:paraId="6DB13DBA" w14:textId="54CED5A9" w:rsidR="008C3E6B" w:rsidRDefault="008C3E6B" w:rsidP="00E7104D">
      <w:pPr>
        <w:pStyle w:val="ListParagraph"/>
        <w:widowControl w:val="0"/>
        <w:numPr>
          <w:ilvl w:val="0"/>
          <w:numId w:val="189"/>
        </w:numPr>
        <w:autoSpaceDE w:val="0"/>
        <w:autoSpaceDN w:val="0"/>
        <w:spacing w:before="80"/>
        <w:ind w:left="1134" w:hanging="567"/>
        <w:contextualSpacing w:val="0"/>
        <w:jc w:val="both"/>
        <w:rPr>
          <w:rFonts w:ascii="Arial" w:hAnsi="Arial" w:cs="Arial"/>
          <w:color w:val="231F20"/>
          <w:lang w:val="en-GB"/>
        </w:rPr>
      </w:pPr>
      <w:r w:rsidRPr="00895D2E">
        <w:rPr>
          <w:rFonts w:ascii="Arial" w:hAnsi="Arial" w:cs="Arial"/>
          <w:color w:val="231F20"/>
          <w:lang w:val="en-GB"/>
        </w:rPr>
        <w:t>All information and consent documentation should include contact details for making complaints about being a</w:t>
      </w:r>
      <w:r w:rsidRPr="00895D2E">
        <w:rPr>
          <w:rFonts w:ascii="Arial" w:hAnsi="Arial" w:cs="Arial"/>
          <w:color w:val="231F20"/>
          <w:spacing w:val="-7"/>
          <w:lang w:val="en-GB"/>
        </w:rPr>
        <w:t xml:space="preserve"> </w:t>
      </w:r>
      <w:r w:rsidRPr="00895D2E">
        <w:rPr>
          <w:rFonts w:ascii="Arial" w:hAnsi="Arial" w:cs="Arial"/>
          <w:color w:val="231F20"/>
          <w:lang w:val="en-GB"/>
        </w:rPr>
        <w:t>research</w:t>
      </w:r>
      <w:r w:rsidRPr="00895D2E">
        <w:rPr>
          <w:rFonts w:ascii="Arial" w:hAnsi="Arial" w:cs="Arial"/>
          <w:color w:val="231F20"/>
          <w:spacing w:val="-7"/>
          <w:lang w:val="en-GB"/>
        </w:rPr>
        <w:t xml:space="preserve"> </w:t>
      </w:r>
      <w:r w:rsidRPr="00895D2E">
        <w:rPr>
          <w:rFonts w:ascii="Arial" w:hAnsi="Arial" w:cs="Arial"/>
          <w:color w:val="231F20"/>
          <w:lang w:val="en-GB"/>
        </w:rPr>
        <w:t>participant.</w:t>
      </w:r>
      <w:r w:rsidRPr="00895D2E">
        <w:rPr>
          <w:rFonts w:ascii="Arial" w:hAnsi="Arial" w:cs="Arial"/>
          <w:color w:val="231F20"/>
          <w:spacing w:val="-7"/>
          <w:lang w:val="en-GB"/>
        </w:rPr>
        <w:t xml:space="preserve"> </w:t>
      </w:r>
      <w:r w:rsidRPr="00895D2E">
        <w:rPr>
          <w:rFonts w:ascii="Arial" w:hAnsi="Arial" w:cs="Arial"/>
          <w:color w:val="231F20"/>
          <w:lang w:val="en-GB"/>
        </w:rPr>
        <w:t>Similarly,</w:t>
      </w:r>
      <w:r w:rsidRPr="00895D2E">
        <w:rPr>
          <w:rFonts w:ascii="Arial" w:hAnsi="Arial" w:cs="Arial"/>
          <w:color w:val="231F20"/>
          <w:spacing w:val="-7"/>
          <w:lang w:val="en-GB"/>
        </w:rPr>
        <w:t xml:space="preserve"> </w:t>
      </w:r>
      <w:r w:rsidRPr="00895D2E">
        <w:rPr>
          <w:rFonts w:ascii="Arial" w:hAnsi="Arial" w:cs="Arial"/>
          <w:color w:val="231F20"/>
          <w:lang w:val="en-GB"/>
        </w:rPr>
        <w:t>a</w:t>
      </w:r>
      <w:r w:rsidRPr="00895D2E">
        <w:rPr>
          <w:rFonts w:ascii="Arial" w:hAnsi="Arial" w:cs="Arial"/>
          <w:color w:val="231F20"/>
          <w:spacing w:val="-7"/>
          <w:lang w:val="en-GB"/>
        </w:rPr>
        <w:t xml:space="preserve"> </w:t>
      </w:r>
      <w:r w:rsidRPr="00895D2E">
        <w:rPr>
          <w:rFonts w:ascii="Arial" w:hAnsi="Arial" w:cs="Arial"/>
          <w:color w:val="231F20"/>
          <w:lang w:val="en-GB"/>
        </w:rPr>
        <w:t>research</w:t>
      </w:r>
      <w:r w:rsidRPr="00895D2E">
        <w:rPr>
          <w:rFonts w:ascii="Arial" w:hAnsi="Arial" w:cs="Arial"/>
          <w:color w:val="231F20"/>
          <w:spacing w:val="-7"/>
          <w:lang w:val="en-GB"/>
        </w:rPr>
        <w:t xml:space="preserve"> </w:t>
      </w:r>
      <w:r w:rsidRPr="00895D2E">
        <w:rPr>
          <w:rFonts w:ascii="Arial" w:hAnsi="Arial" w:cs="Arial"/>
          <w:color w:val="231F20"/>
          <w:lang w:val="en-GB"/>
        </w:rPr>
        <w:t>assistant,</w:t>
      </w:r>
      <w:r w:rsidRPr="00895D2E">
        <w:rPr>
          <w:rFonts w:ascii="Arial" w:hAnsi="Arial" w:cs="Arial"/>
          <w:color w:val="231F20"/>
          <w:spacing w:val="-7"/>
          <w:lang w:val="en-GB"/>
        </w:rPr>
        <w:t xml:space="preserve"> </w:t>
      </w:r>
      <w:r w:rsidRPr="00895D2E">
        <w:rPr>
          <w:rFonts w:ascii="Arial" w:hAnsi="Arial" w:cs="Arial"/>
          <w:color w:val="231F20"/>
          <w:lang w:val="en-GB"/>
        </w:rPr>
        <w:t>researcher</w:t>
      </w:r>
      <w:r w:rsidRPr="00895D2E">
        <w:rPr>
          <w:rFonts w:ascii="Arial" w:hAnsi="Arial" w:cs="Arial"/>
          <w:color w:val="231F20"/>
          <w:spacing w:val="-7"/>
          <w:lang w:val="en-GB"/>
        </w:rPr>
        <w:t xml:space="preserve"> </w:t>
      </w:r>
      <w:r w:rsidRPr="00895D2E">
        <w:rPr>
          <w:rFonts w:ascii="Arial" w:hAnsi="Arial" w:cs="Arial"/>
          <w:color w:val="231F20"/>
          <w:lang w:val="en-GB"/>
        </w:rPr>
        <w:t>or</w:t>
      </w:r>
      <w:r w:rsidRPr="00895D2E">
        <w:rPr>
          <w:rFonts w:ascii="Arial" w:hAnsi="Arial" w:cs="Arial"/>
          <w:color w:val="231F20"/>
          <w:spacing w:val="-7"/>
          <w:lang w:val="en-GB"/>
        </w:rPr>
        <w:t xml:space="preserve"> </w:t>
      </w:r>
      <w:r w:rsidRPr="00895D2E">
        <w:rPr>
          <w:rFonts w:ascii="Arial" w:hAnsi="Arial" w:cs="Arial"/>
          <w:color w:val="231F20"/>
          <w:lang w:val="en-GB"/>
        </w:rPr>
        <w:t>an</w:t>
      </w:r>
      <w:r w:rsidRPr="00895D2E">
        <w:rPr>
          <w:rFonts w:ascii="Arial" w:hAnsi="Arial" w:cs="Arial"/>
          <w:color w:val="231F20"/>
          <w:spacing w:val="-7"/>
          <w:lang w:val="en-GB"/>
        </w:rPr>
        <w:t xml:space="preserve"> </w:t>
      </w:r>
      <w:r w:rsidRPr="00895D2E">
        <w:rPr>
          <w:rFonts w:ascii="Arial" w:hAnsi="Arial" w:cs="Arial"/>
          <w:color w:val="231F20"/>
          <w:lang w:val="en-GB"/>
        </w:rPr>
        <w:t>interested</w:t>
      </w:r>
      <w:r w:rsidRPr="00895D2E">
        <w:rPr>
          <w:rFonts w:ascii="Arial" w:hAnsi="Arial" w:cs="Arial"/>
          <w:color w:val="231F20"/>
          <w:spacing w:val="-7"/>
          <w:lang w:val="en-GB"/>
        </w:rPr>
        <w:t xml:space="preserve"> </w:t>
      </w:r>
      <w:r w:rsidRPr="00895D2E">
        <w:rPr>
          <w:rFonts w:ascii="Arial" w:hAnsi="Arial" w:cs="Arial"/>
          <w:color w:val="231F20"/>
          <w:lang w:val="en-GB"/>
        </w:rPr>
        <w:t>community</w:t>
      </w:r>
      <w:r w:rsidRPr="00895D2E">
        <w:rPr>
          <w:rFonts w:ascii="Arial" w:hAnsi="Arial" w:cs="Arial"/>
          <w:color w:val="231F20"/>
          <w:spacing w:val="-7"/>
          <w:lang w:val="en-GB"/>
        </w:rPr>
        <w:t xml:space="preserve"> </w:t>
      </w:r>
      <w:r w:rsidRPr="00895D2E">
        <w:rPr>
          <w:rFonts w:ascii="Arial" w:hAnsi="Arial" w:cs="Arial"/>
          <w:color w:val="231F20"/>
          <w:lang w:val="en-GB"/>
        </w:rPr>
        <w:t>member</w:t>
      </w:r>
      <w:r w:rsidRPr="00895D2E">
        <w:rPr>
          <w:rFonts w:ascii="Arial" w:hAnsi="Arial" w:cs="Arial"/>
          <w:color w:val="231F20"/>
          <w:spacing w:val="-7"/>
          <w:lang w:val="en-GB"/>
        </w:rPr>
        <w:t xml:space="preserve"> </w:t>
      </w:r>
      <w:r w:rsidRPr="00895D2E">
        <w:rPr>
          <w:rFonts w:ascii="Arial" w:hAnsi="Arial" w:cs="Arial"/>
          <w:color w:val="231F20"/>
          <w:lang w:val="en-GB"/>
        </w:rPr>
        <w:t>should be able to lodge a complaint or grievance related to the research process.</w:t>
      </w:r>
    </w:p>
    <w:p w14:paraId="4399F6CA" w14:textId="1812177C" w:rsidR="008C3E6B" w:rsidRPr="00895D2E" w:rsidRDefault="003E0822" w:rsidP="000D6910">
      <w:pPr>
        <w:pStyle w:val="Heading1"/>
      </w:pPr>
      <w:r>
        <w:t>5</w:t>
      </w:r>
      <w:r w:rsidR="008C3E6B" w:rsidRPr="00895D2E">
        <w:t>.</w:t>
      </w:r>
      <w:r w:rsidR="00400276">
        <w:t>6</w:t>
      </w:r>
      <w:r w:rsidR="008C3E6B" w:rsidRPr="00895D2E">
        <w:tab/>
        <w:t>Compliance</w:t>
      </w:r>
      <w:r w:rsidR="008C3E6B" w:rsidRPr="00895D2E">
        <w:rPr>
          <w:rFonts w:cstheme="majorBidi"/>
        </w:rPr>
        <w:t xml:space="preserve"> </w:t>
      </w:r>
      <w:r w:rsidR="008C3E6B" w:rsidRPr="00895D2E">
        <w:t>Reporting</w:t>
      </w:r>
      <w:r w:rsidR="008C3E6B" w:rsidRPr="00895D2E">
        <w:rPr>
          <w:rFonts w:cstheme="majorBidi"/>
        </w:rPr>
        <w:t xml:space="preserve"> </w:t>
      </w:r>
      <w:r w:rsidR="008C3E6B" w:rsidRPr="00895D2E">
        <w:t>to</w:t>
      </w:r>
      <w:r w:rsidR="008C3E6B" w:rsidRPr="00895D2E">
        <w:rPr>
          <w:rFonts w:cstheme="majorBidi"/>
        </w:rPr>
        <w:t xml:space="preserve"> </w:t>
      </w:r>
      <w:r w:rsidR="008C3E6B" w:rsidRPr="00895D2E">
        <w:t>the</w:t>
      </w:r>
      <w:r w:rsidR="008C3E6B" w:rsidRPr="00895D2E">
        <w:rPr>
          <w:rFonts w:cstheme="majorBidi"/>
        </w:rPr>
        <w:t xml:space="preserve"> NHREC</w:t>
      </w:r>
    </w:p>
    <w:p w14:paraId="049D84B8" w14:textId="741774BF" w:rsidR="008C3E6B" w:rsidRPr="00895D2E" w:rsidRDefault="008C3E6B" w:rsidP="00EF56FD">
      <w:pPr>
        <w:pStyle w:val="ListParagraph"/>
        <w:widowControl w:val="0"/>
        <w:numPr>
          <w:ilvl w:val="2"/>
          <w:numId w:val="205"/>
        </w:numPr>
        <w:autoSpaceDE w:val="0"/>
        <w:autoSpaceDN w:val="0"/>
        <w:spacing w:before="115" w:after="120"/>
        <w:ind w:left="1134" w:hanging="567"/>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NHREC</w:t>
      </w:r>
      <w:r w:rsidRPr="00895D2E">
        <w:rPr>
          <w:rFonts w:ascii="Arial" w:hAnsi="Arial" w:cs="Arial"/>
          <w:color w:val="231F20"/>
          <w:spacing w:val="-3"/>
          <w:lang w:val="en-GB"/>
        </w:rPr>
        <w:t xml:space="preserve"> </w:t>
      </w:r>
      <w:r w:rsidRPr="00895D2E">
        <w:rPr>
          <w:rFonts w:ascii="Arial" w:hAnsi="Arial" w:cs="Arial"/>
          <w:color w:val="231F20"/>
          <w:lang w:val="en-GB"/>
        </w:rPr>
        <w:t>is</w:t>
      </w:r>
      <w:r w:rsidRPr="00895D2E">
        <w:rPr>
          <w:rFonts w:ascii="Arial" w:hAnsi="Arial" w:cs="Arial"/>
          <w:color w:val="231F20"/>
          <w:spacing w:val="-3"/>
          <w:lang w:val="en-GB"/>
        </w:rPr>
        <w:t xml:space="preserve"> </w:t>
      </w:r>
      <w:r w:rsidRPr="00895D2E">
        <w:rPr>
          <w:rFonts w:ascii="Arial" w:hAnsi="Arial" w:cs="Arial"/>
          <w:color w:val="231F20"/>
          <w:lang w:val="en-GB"/>
        </w:rPr>
        <w:t>responsible</w:t>
      </w:r>
      <w:r w:rsidRPr="00895D2E">
        <w:rPr>
          <w:rFonts w:ascii="Arial" w:hAnsi="Arial" w:cs="Arial"/>
          <w:color w:val="231F20"/>
          <w:spacing w:val="-1"/>
          <w:lang w:val="en-GB"/>
        </w:rPr>
        <w:t xml:space="preserve"> </w:t>
      </w:r>
      <w:r w:rsidRPr="00895D2E">
        <w:rPr>
          <w:rFonts w:ascii="Arial" w:hAnsi="Arial" w:cs="Arial"/>
          <w:color w:val="231F20"/>
          <w:lang w:val="en-GB"/>
        </w:rPr>
        <w:t>for</w:t>
      </w:r>
      <w:r w:rsidRPr="00895D2E">
        <w:rPr>
          <w:rFonts w:ascii="Arial" w:hAnsi="Arial" w:cs="Arial"/>
          <w:color w:val="231F20"/>
          <w:spacing w:val="-2"/>
          <w:lang w:val="en-GB"/>
        </w:rPr>
        <w:t xml:space="preserve"> </w:t>
      </w:r>
      <w:r w:rsidRPr="00895D2E">
        <w:rPr>
          <w:rFonts w:ascii="Arial" w:hAnsi="Arial" w:cs="Arial"/>
          <w:color w:val="231F20"/>
          <w:lang w:val="en-GB"/>
        </w:rPr>
        <w:t>registering</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auditing</w:t>
      </w:r>
      <w:r w:rsidRPr="00895D2E">
        <w:rPr>
          <w:rFonts w:ascii="Arial" w:hAnsi="Arial" w:cs="Arial"/>
          <w:color w:val="231F20"/>
          <w:spacing w:val="-2"/>
          <w:lang w:val="en-GB"/>
        </w:rPr>
        <w:t xml:space="preserve"> RECs.</w:t>
      </w:r>
    </w:p>
    <w:p w14:paraId="29F93873" w14:textId="51271621" w:rsidR="008C3E6B" w:rsidRPr="00EF56FD" w:rsidRDefault="008C3E6B" w:rsidP="00E7104D">
      <w:pPr>
        <w:pStyle w:val="ListParagraph"/>
        <w:widowControl w:val="0"/>
        <w:numPr>
          <w:ilvl w:val="2"/>
          <w:numId w:val="205"/>
        </w:numPr>
        <w:autoSpaceDE w:val="0"/>
        <w:autoSpaceDN w:val="0"/>
        <w:spacing w:before="52" w:after="120"/>
        <w:ind w:left="1134" w:hanging="567"/>
        <w:contextualSpacing w:val="0"/>
        <w:jc w:val="both"/>
        <w:rPr>
          <w:rFonts w:ascii="Arial" w:hAnsi="Arial" w:cs="Arial"/>
          <w:lang w:val="en-GB"/>
        </w:rPr>
      </w:pPr>
      <w:r w:rsidRPr="00895D2E">
        <w:rPr>
          <w:rFonts w:ascii="Arial" w:hAnsi="Arial" w:cs="Arial"/>
          <w:color w:val="231F20"/>
          <w:lang w:val="en-GB"/>
        </w:rPr>
        <w:t xml:space="preserve">RECs should make relevant records available for inspection and audit by the NHREC (or its delegate) upon </w:t>
      </w:r>
      <w:r w:rsidRPr="00895D2E">
        <w:rPr>
          <w:rFonts w:ascii="Arial" w:hAnsi="Arial" w:cs="Arial"/>
          <w:color w:val="231F20"/>
          <w:spacing w:val="-2"/>
          <w:lang w:val="en-GB"/>
        </w:rPr>
        <w:t>request.</w:t>
      </w:r>
    </w:p>
    <w:p w14:paraId="45328346" w14:textId="77777777" w:rsidR="00D94BDC" w:rsidRDefault="006B1FCD" w:rsidP="00E7104D">
      <w:pPr>
        <w:pStyle w:val="ListParagraph"/>
        <w:widowControl w:val="0"/>
        <w:numPr>
          <w:ilvl w:val="2"/>
          <w:numId w:val="205"/>
        </w:numPr>
        <w:autoSpaceDE w:val="0"/>
        <w:autoSpaceDN w:val="0"/>
        <w:spacing w:before="52" w:after="120"/>
        <w:ind w:left="1134" w:hanging="567"/>
        <w:contextualSpacing w:val="0"/>
        <w:jc w:val="both"/>
        <w:rPr>
          <w:rFonts w:ascii="Arial" w:hAnsi="Arial" w:cs="Arial"/>
          <w:lang w:val="en-GB"/>
        </w:rPr>
      </w:pPr>
      <w:r>
        <w:rPr>
          <w:rFonts w:ascii="Arial" w:hAnsi="Arial" w:cs="Arial"/>
          <w:lang w:val="en-GB"/>
        </w:rPr>
        <w:t xml:space="preserve">The execution of the NHREC responsibility is dependent on </w:t>
      </w:r>
      <w:r w:rsidR="00D94BDC">
        <w:rPr>
          <w:rFonts w:ascii="Arial" w:hAnsi="Arial" w:cs="Arial"/>
          <w:lang w:val="en-GB"/>
        </w:rPr>
        <w:t xml:space="preserve">the </w:t>
      </w:r>
      <w:r>
        <w:rPr>
          <w:rFonts w:ascii="Arial" w:hAnsi="Arial" w:cs="Arial"/>
          <w:lang w:val="en-GB"/>
        </w:rPr>
        <w:t xml:space="preserve">appropriate </w:t>
      </w:r>
      <w:r w:rsidR="00D94BDC">
        <w:rPr>
          <w:rFonts w:ascii="Arial" w:hAnsi="Arial" w:cs="Arial"/>
          <w:lang w:val="en-GB"/>
        </w:rPr>
        <w:t xml:space="preserve">and responsible </w:t>
      </w:r>
      <w:r>
        <w:rPr>
          <w:rFonts w:ascii="Arial" w:hAnsi="Arial" w:cs="Arial"/>
          <w:lang w:val="en-GB"/>
        </w:rPr>
        <w:t xml:space="preserve">cooperation of RECs regarding </w:t>
      </w:r>
      <w:r w:rsidR="00D94BDC">
        <w:rPr>
          <w:rFonts w:ascii="Arial" w:hAnsi="Arial" w:cs="Arial"/>
          <w:lang w:val="en-GB"/>
        </w:rPr>
        <w:t xml:space="preserve">timeous submission of Annual Reports, containing </w:t>
      </w:r>
      <w:r w:rsidR="00D94BDC" w:rsidRPr="008A534B">
        <w:rPr>
          <w:rFonts w:ascii="Arial" w:hAnsi="Arial" w:cs="Arial"/>
          <w:b/>
          <w:bCs/>
          <w:lang w:val="en-GB"/>
        </w:rPr>
        <w:t>accurate and up to date information</w:t>
      </w:r>
      <w:r w:rsidR="00D94BDC">
        <w:rPr>
          <w:rFonts w:ascii="Arial" w:hAnsi="Arial" w:cs="Arial"/>
          <w:lang w:val="en-GB"/>
        </w:rPr>
        <w:t xml:space="preserve"> that is detailed and complete. </w:t>
      </w:r>
    </w:p>
    <w:p w14:paraId="5D37AE5A" w14:textId="38AD85EE" w:rsidR="006B1FCD" w:rsidRPr="00EF56FD" w:rsidRDefault="00D94BDC" w:rsidP="00EF56FD">
      <w:pPr>
        <w:widowControl w:val="0"/>
        <w:autoSpaceDE w:val="0"/>
        <w:autoSpaceDN w:val="0"/>
        <w:spacing w:before="52" w:after="120"/>
        <w:ind w:left="567"/>
        <w:jc w:val="both"/>
        <w:rPr>
          <w:rFonts w:ascii="Arial" w:hAnsi="Arial" w:cs="Arial"/>
          <w:i/>
          <w:iCs/>
          <w:lang w:val="en-GB"/>
        </w:rPr>
      </w:pPr>
      <w:r w:rsidRPr="00EF56FD">
        <w:rPr>
          <w:rFonts w:ascii="Arial" w:hAnsi="Arial" w:cs="Arial"/>
          <w:b/>
          <w:bCs/>
          <w:i/>
          <w:iCs/>
          <w:lang w:val="en-GB"/>
        </w:rPr>
        <w:t>Note</w:t>
      </w:r>
      <w:r w:rsidRPr="00EF56FD">
        <w:rPr>
          <w:rFonts w:ascii="Arial" w:hAnsi="Arial" w:cs="Arial"/>
          <w:i/>
          <w:iCs/>
          <w:lang w:val="en-GB"/>
        </w:rPr>
        <w:t xml:space="preserve">: copy and paste submissions containing recycled </w:t>
      </w:r>
      <w:r w:rsidR="00984D44">
        <w:rPr>
          <w:rFonts w:ascii="Arial" w:hAnsi="Arial" w:cs="Arial"/>
          <w:i/>
          <w:iCs/>
          <w:lang w:val="en-GB"/>
        </w:rPr>
        <w:t xml:space="preserve">and inaccurate </w:t>
      </w:r>
      <w:r w:rsidRPr="00EF56FD">
        <w:rPr>
          <w:rFonts w:ascii="Arial" w:hAnsi="Arial" w:cs="Arial"/>
          <w:i/>
          <w:iCs/>
          <w:lang w:val="en-GB"/>
        </w:rPr>
        <w:t>information are unacceptable.</w:t>
      </w:r>
    </w:p>
    <w:p w14:paraId="58F750B1" w14:textId="77777777" w:rsidR="008C3E6B" w:rsidRPr="00895D2E" w:rsidRDefault="008C3E6B" w:rsidP="008A534B">
      <w:pPr>
        <w:pStyle w:val="ListParagraph"/>
        <w:widowControl w:val="0"/>
        <w:numPr>
          <w:ilvl w:val="2"/>
          <w:numId w:val="205"/>
        </w:numPr>
        <w:autoSpaceDE w:val="0"/>
        <w:autoSpaceDN w:val="0"/>
        <w:spacing w:before="52"/>
        <w:ind w:left="1134" w:hanging="567"/>
        <w:contextualSpacing w:val="0"/>
        <w:jc w:val="both"/>
        <w:rPr>
          <w:rFonts w:ascii="Arial" w:hAnsi="Arial" w:cs="Arial"/>
          <w:lang w:val="en-GB"/>
        </w:rPr>
      </w:pPr>
      <w:r w:rsidRPr="00895D2E">
        <w:rPr>
          <w:rFonts w:ascii="Arial" w:hAnsi="Arial" w:cs="Arial"/>
          <w:color w:val="231F20"/>
          <w:lang w:val="en-GB"/>
        </w:rPr>
        <w:t>RECs</w:t>
      </w:r>
      <w:r w:rsidRPr="00895D2E">
        <w:rPr>
          <w:rFonts w:ascii="Arial" w:hAnsi="Arial" w:cs="Arial"/>
          <w:color w:val="231F20"/>
          <w:spacing w:val="-4"/>
          <w:lang w:val="en-GB"/>
        </w:rPr>
        <w:t xml:space="preserve"> </w:t>
      </w:r>
      <w:r w:rsidRPr="00895D2E">
        <w:rPr>
          <w:rFonts w:ascii="Arial" w:hAnsi="Arial" w:cs="Arial"/>
          <w:color w:val="231F20"/>
          <w:lang w:val="en-GB"/>
        </w:rPr>
        <w:t>must</w:t>
      </w:r>
      <w:r w:rsidRPr="00895D2E">
        <w:rPr>
          <w:rFonts w:ascii="Arial" w:hAnsi="Arial" w:cs="Arial"/>
          <w:color w:val="231F20"/>
          <w:spacing w:val="-3"/>
          <w:lang w:val="en-GB"/>
        </w:rPr>
        <w:t xml:space="preserve"> </w:t>
      </w:r>
      <w:r w:rsidRPr="00895D2E">
        <w:rPr>
          <w:rFonts w:ascii="Arial" w:hAnsi="Arial" w:cs="Arial"/>
          <w:color w:val="231F20"/>
          <w:lang w:val="en-GB"/>
        </w:rPr>
        <w:t>report</w:t>
      </w:r>
      <w:r w:rsidRPr="00895D2E">
        <w:rPr>
          <w:rFonts w:ascii="Arial" w:hAnsi="Arial" w:cs="Arial"/>
          <w:color w:val="231F20"/>
          <w:spacing w:val="-4"/>
          <w:lang w:val="en-GB"/>
        </w:rPr>
        <w:t xml:space="preserve"> </w:t>
      </w:r>
      <w:r w:rsidRPr="00895D2E">
        <w:rPr>
          <w:rFonts w:ascii="Arial" w:hAnsi="Arial" w:cs="Arial"/>
          <w:color w:val="231F20"/>
          <w:lang w:val="en-GB"/>
        </w:rPr>
        <w:t>annually</w:t>
      </w:r>
      <w:r w:rsidRPr="00895D2E">
        <w:rPr>
          <w:rFonts w:ascii="Arial" w:hAnsi="Arial" w:cs="Arial"/>
          <w:color w:val="231F20"/>
          <w:spacing w:val="-4"/>
          <w:lang w:val="en-GB"/>
        </w:rPr>
        <w:t xml:space="preserve"> </w:t>
      </w:r>
      <w:r w:rsidRPr="00895D2E">
        <w:rPr>
          <w:rFonts w:ascii="Arial" w:hAnsi="Arial" w:cs="Arial"/>
          <w:color w:val="231F20"/>
          <w:lang w:val="en-GB"/>
        </w:rPr>
        <w:t>on</w:t>
      </w:r>
      <w:r w:rsidRPr="00895D2E">
        <w:rPr>
          <w:rFonts w:ascii="Arial" w:hAnsi="Arial" w:cs="Arial"/>
          <w:color w:val="231F20"/>
          <w:spacing w:val="-3"/>
          <w:lang w:val="en-GB"/>
        </w:rPr>
        <w:t xml:space="preserve"> </w:t>
      </w:r>
      <w:r w:rsidRPr="00895D2E">
        <w:rPr>
          <w:rFonts w:ascii="Arial" w:hAnsi="Arial" w:cs="Arial"/>
          <w:color w:val="231F20"/>
          <w:lang w:val="en-GB"/>
        </w:rPr>
        <w:t>their</w:t>
      </w:r>
      <w:r w:rsidRPr="00895D2E">
        <w:rPr>
          <w:rFonts w:ascii="Arial" w:hAnsi="Arial" w:cs="Arial"/>
          <w:color w:val="231F20"/>
          <w:spacing w:val="-4"/>
          <w:lang w:val="en-GB"/>
        </w:rPr>
        <w:t xml:space="preserve"> </w:t>
      </w:r>
      <w:r w:rsidRPr="00895D2E">
        <w:rPr>
          <w:rFonts w:ascii="Arial" w:hAnsi="Arial" w:cs="Arial"/>
          <w:color w:val="231F20"/>
          <w:lang w:val="en-GB"/>
        </w:rPr>
        <w:t>activities,</w:t>
      </w:r>
      <w:r w:rsidRPr="00895D2E">
        <w:rPr>
          <w:rFonts w:ascii="Arial" w:hAnsi="Arial" w:cs="Arial"/>
          <w:color w:val="231F20"/>
          <w:spacing w:val="-3"/>
          <w:lang w:val="en-GB"/>
        </w:rPr>
        <w:t xml:space="preserve"> </w:t>
      </w:r>
      <w:r w:rsidRPr="00895D2E">
        <w:rPr>
          <w:rFonts w:ascii="Arial" w:hAnsi="Arial" w:cs="Arial"/>
          <w:color w:val="231F20"/>
          <w:spacing w:val="-2"/>
          <w:lang w:val="en-GB"/>
        </w:rPr>
        <w:t>including</w:t>
      </w:r>
    </w:p>
    <w:p w14:paraId="22DF89FE" w14:textId="77777777" w:rsidR="008C3E6B" w:rsidRPr="00895D2E" w:rsidRDefault="008C3E6B" w:rsidP="00A85E10">
      <w:pPr>
        <w:pStyle w:val="ListParagraph"/>
        <w:widowControl w:val="0"/>
        <w:numPr>
          <w:ilvl w:val="3"/>
          <w:numId w:val="191"/>
        </w:numPr>
        <w:autoSpaceDE w:val="0"/>
        <w:autoSpaceDN w:val="0"/>
        <w:ind w:left="1701" w:hanging="425"/>
        <w:contextualSpacing w:val="0"/>
        <w:jc w:val="both"/>
        <w:rPr>
          <w:rFonts w:ascii="Arial" w:hAnsi="Arial" w:cs="Arial"/>
          <w:lang w:val="en-GB"/>
        </w:rPr>
      </w:pPr>
      <w:r w:rsidRPr="00895D2E">
        <w:rPr>
          <w:rFonts w:ascii="Arial" w:hAnsi="Arial" w:cs="Arial"/>
          <w:color w:val="231F20"/>
          <w:lang w:val="en-GB"/>
        </w:rPr>
        <w:t>membership</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 xml:space="preserve">membership </w:t>
      </w:r>
      <w:r w:rsidRPr="00895D2E">
        <w:rPr>
          <w:rFonts w:ascii="Arial" w:hAnsi="Arial" w:cs="Arial"/>
          <w:color w:val="231F20"/>
          <w:spacing w:val="-2"/>
          <w:lang w:val="en-GB"/>
        </w:rPr>
        <w:t>changes</w:t>
      </w:r>
    </w:p>
    <w:p w14:paraId="74BD9A21" w14:textId="77777777" w:rsidR="008C3E6B" w:rsidRPr="00895D2E" w:rsidRDefault="008C3E6B" w:rsidP="00A85E10">
      <w:pPr>
        <w:pStyle w:val="ListParagraph"/>
        <w:widowControl w:val="0"/>
        <w:numPr>
          <w:ilvl w:val="3"/>
          <w:numId w:val="191"/>
        </w:numPr>
        <w:autoSpaceDE w:val="0"/>
        <w:autoSpaceDN w:val="0"/>
        <w:ind w:left="1701"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2"/>
          <w:lang w:val="en-GB"/>
        </w:rPr>
        <w:t xml:space="preserve"> </w:t>
      </w:r>
      <w:r w:rsidRPr="00895D2E">
        <w:rPr>
          <w:rFonts w:ascii="Arial" w:hAnsi="Arial" w:cs="Arial"/>
          <w:color w:val="231F20"/>
          <w:lang w:val="en-GB"/>
        </w:rPr>
        <w:t>number</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meetings</w:t>
      </w:r>
      <w:r w:rsidRPr="00895D2E">
        <w:rPr>
          <w:rFonts w:ascii="Arial" w:hAnsi="Arial" w:cs="Arial"/>
          <w:color w:val="231F20"/>
          <w:spacing w:val="-1"/>
          <w:lang w:val="en-GB"/>
        </w:rPr>
        <w:t xml:space="preserve"> </w:t>
      </w:r>
      <w:r w:rsidRPr="00895D2E">
        <w:rPr>
          <w:rFonts w:ascii="Arial" w:hAnsi="Arial" w:cs="Arial"/>
          <w:color w:val="231F20"/>
          <w:spacing w:val="-4"/>
          <w:lang w:val="en-GB"/>
        </w:rPr>
        <w:t>held</w:t>
      </w:r>
    </w:p>
    <w:p w14:paraId="28CEE16C" w14:textId="77777777" w:rsidR="008C3E6B" w:rsidRPr="00895D2E" w:rsidRDefault="008C3E6B" w:rsidP="00A85E10">
      <w:pPr>
        <w:pStyle w:val="ListParagraph"/>
        <w:widowControl w:val="0"/>
        <w:numPr>
          <w:ilvl w:val="3"/>
          <w:numId w:val="191"/>
        </w:numPr>
        <w:autoSpaceDE w:val="0"/>
        <w:autoSpaceDN w:val="0"/>
        <w:ind w:left="1701" w:hanging="425"/>
        <w:contextualSpacing w:val="0"/>
        <w:jc w:val="both"/>
        <w:rPr>
          <w:rFonts w:ascii="Arial" w:hAnsi="Arial" w:cs="Arial"/>
          <w:lang w:val="en-GB"/>
        </w:rPr>
      </w:pPr>
      <w:r w:rsidRPr="00895D2E">
        <w:rPr>
          <w:rFonts w:ascii="Arial" w:hAnsi="Arial" w:cs="Arial"/>
          <w:color w:val="231F20"/>
          <w:lang w:val="en-GB"/>
        </w:rPr>
        <w:t>confirmation</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lang w:val="en-GB"/>
        </w:rPr>
        <w:t>participation</w:t>
      </w:r>
      <w:r w:rsidRPr="00895D2E">
        <w:rPr>
          <w:rFonts w:ascii="Arial" w:hAnsi="Arial" w:cs="Arial"/>
          <w:color w:val="231F20"/>
          <w:spacing w:val="-3"/>
          <w:lang w:val="en-GB"/>
        </w:rPr>
        <w:t xml:space="preserve"> </w:t>
      </w:r>
      <w:r w:rsidRPr="00895D2E">
        <w:rPr>
          <w:rFonts w:ascii="Arial" w:hAnsi="Arial" w:cs="Arial"/>
          <w:color w:val="231F20"/>
          <w:lang w:val="en-GB"/>
        </w:rPr>
        <w:t>by</w:t>
      </w:r>
      <w:r w:rsidRPr="00895D2E">
        <w:rPr>
          <w:rFonts w:ascii="Arial" w:hAnsi="Arial" w:cs="Arial"/>
          <w:color w:val="231F20"/>
          <w:spacing w:val="-3"/>
          <w:lang w:val="en-GB"/>
        </w:rPr>
        <w:t xml:space="preserve"> </w:t>
      </w:r>
      <w:r w:rsidRPr="00895D2E">
        <w:rPr>
          <w:rFonts w:ascii="Arial" w:hAnsi="Arial" w:cs="Arial"/>
          <w:color w:val="231F20"/>
          <w:lang w:val="en-GB"/>
        </w:rPr>
        <w:t>required</w:t>
      </w:r>
      <w:r w:rsidRPr="00895D2E">
        <w:rPr>
          <w:rFonts w:ascii="Arial" w:hAnsi="Arial" w:cs="Arial"/>
          <w:color w:val="231F20"/>
          <w:spacing w:val="-2"/>
          <w:lang w:val="en-GB"/>
        </w:rPr>
        <w:t xml:space="preserve"> </w:t>
      </w:r>
      <w:r w:rsidRPr="00895D2E">
        <w:rPr>
          <w:rFonts w:ascii="Arial" w:hAnsi="Arial" w:cs="Arial"/>
          <w:color w:val="231F20"/>
          <w:lang w:val="en-GB"/>
        </w:rPr>
        <w:t>categories</w:t>
      </w:r>
      <w:r w:rsidRPr="00895D2E">
        <w:rPr>
          <w:rFonts w:ascii="Arial" w:hAnsi="Arial" w:cs="Arial"/>
          <w:color w:val="231F20"/>
          <w:spacing w:val="-2"/>
          <w:lang w:val="en-GB"/>
        </w:rPr>
        <w:t xml:space="preserve"> </w:t>
      </w:r>
      <w:r w:rsidRPr="00895D2E">
        <w:rPr>
          <w:rFonts w:ascii="Arial" w:hAnsi="Arial" w:cs="Arial"/>
          <w:color w:val="231F20"/>
          <w:lang w:val="en-GB"/>
        </w:rPr>
        <w:t>of</w:t>
      </w:r>
      <w:r w:rsidRPr="00895D2E">
        <w:rPr>
          <w:rFonts w:ascii="Arial" w:hAnsi="Arial" w:cs="Arial"/>
          <w:color w:val="231F20"/>
          <w:spacing w:val="-3"/>
          <w:lang w:val="en-GB"/>
        </w:rPr>
        <w:t xml:space="preserve"> </w:t>
      </w:r>
      <w:r w:rsidRPr="00895D2E">
        <w:rPr>
          <w:rFonts w:ascii="Arial" w:hAnsi="Arial" w:cs="Arial"/>
          <w:color w:val="231F20"/>
          <w:spacing w:val="-2"/>
          <w:lang w:val="en-GB"/>
        </w:rPr>
        <w:t>members</w:t>
      </w:r>
    </w:p>
    <w:p w14:paraId="23AAA269" w14:textId="77777777" w:rsidR="008C3E6B" w:rsidRPr="00895D2E" w:rsidRDefault="008C3E6B" w:rsidP="00A85E10">
      <w:pPr>
        <w:pStyle w:val="ListParagraph"/>
        <w:widowControl w:val="0"/>
        <w:numPr>
          <w:ilvl w:val="3"/>
          <w:numId w:val="191"/>
        </w:numPr>
        <w:autoSpaceDE w:val="0"/>
        <w:autoSpaceDN w:val="0"/>
        <w:ind w:left="1701" w:hanging="425"/>
        <w:contextualSpacing w:val="0"/>
        <w:jc w:val="both"/>
        <w:rPr>
          <w:rFonts w:ascii="Arial" w:hAnsi="Arial" w:cs="Arial"/>
          <w:lang w:val="en-GB"/>
        </w:rPr>
      </w:pP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number</w:t>
      </w:r>
      <w:r w:rsidRPr="00895D2E">
        <w:rPr>
          <w:rFonts w:ascii="Arial" w:hAnsi="Arial" w:cs="Arial"/>
          <w:color w:val="231F20"/>
          <w:spacing w:val="-5"/>
          <w:lang w:val="en-GB"/>
        </w:rPr>
        <w:t xml:space="preserve"> </w:t>
      </w:r>
      <w:r w:rsidRPr="00895D2E">
        <w:rPr>
          <w:rFonts w:ascii="Arial" w:hAnsi="Arial" w:cs="Arial"/>
          <w:color w:val="231F20"/>
          <w:lang w:val="en-GB"/>
        </w:rPr>
        <w:t>of</w:t>
      </w:r>
      <w:r w:rsidRPr="00895D2E">
        <w:rPr>
          <w:rFonts w:ascii="Arial" w:hAnsi="Arial" w:cs="Arial"/>
          <w:color w:val="231F20"/>
          <w:spacing w:val="-5"/>
          <w:lang w:val="en-GB"/>
        </w:rPr>
        <w:t xml:space="preserve"> </w:t>
      </w:r>
      <w:r w:rsidRPr="00895D2E">
        <w:rPr>
          <w:rFonts w:ascii="Arial" w:hAnsi="Arial" w:cs="Arial"/>
          <w:color w:val="231F20"/>
          <w:lang w:val="en-GB"/>
        </w:rPr>
        <w:t>protocols</w:t>
      </w:r>
      <w:r w:rsidRPr="00895D2E">
        <w:rPr>
          <w:rFonts w:ascii="Arial" w:hAnsi="Arial" w:cs="Arial"/>
          <w:color w:val="231F20"/>
          <w:spacing w:val="-5"/>
          <w:lang w:val="en-GB"/>
        </w:rPr>
        <w:t xml:space="preserve"> </w:t>
      </w:r>
      <w:r w:rsidRPr="00895D2E">
        <w:rPr>
          <w:rFonts w:ascii="Arial" w:hAnsi="Arial" w:cs="Arial"/>
          <w:color w:val="231F20"/>
          <w:lang w:val="en-GB"/>
        </w:rPr>
        <w:t>presented,</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3"/>
          <w:lang w:val="en-GB"/>
        </w:rPr>
        <w:t xml:space="preserve"> </w:t>
      </w:r>
      <w:r w:rsidRPr="00895D2E">
        <w:rPr>
          <w:rFonts w:ascii="Arial" w:hAnsi="Arial" w:cs="Arial"/>
          <w:color w:val="231F20"/>
          <w:lang w:val="en-GB"/>
        </w:rPr>
        <w:t>number</w:t>
      </w:r>
      <w:r w:rsidRPr="00895D2E">
        <w:rPr>
          <w:rFonts w:ascii="Arial" w:hAnsi="Arial" w:cs="Arial"/>
          <w:color w:val="231F20"/>
          <w:spacing w:val="-5"/>
          <w:lang w:val="en-GB"/>
        </w:rPr>
        <w:t xml:space="preserve"> </w:t>
      </w:r>
      <w:r w:rsidRPr="00895D2E">
        <w:rPr>
          <w:rFonts w:ascii="Arial" w:hAnsi="Arial" w:cs="Arial"/>
          <w:color w:val="231F20"/>
          <w:lang w:val="en-GB"/>
        </w:rPr>
        <w:t>approved</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5"/>
          <w:lang w:val="en-GB"/>
        </w:rPr>
        <w:t xml:space="preserve"> </w:t>
      </w:r>
      <w:r w:rsidRPr="00895D2E">
        <w:rPr>
          <w:rFonts w:ascii="Arial" w:hAnsi="Arial" w:cs="Arial"/>
          <w:color w:val="231F20"/>
          <w:lang w:val="en-GB"/>
        </w:rPr>
        <w:t>the</w:t>
      </w:r>
      <w:r w:rsidRPr="00895D2E">
        <w:rPr>
          <w:rFonts w:ascii="Arial" w:hAnsi="Arial" w:cs="Arial"/>
          <w:color w:val="231F20"/>
          <w:spacing w:val="-4"/>
          <w:lang w:val="en-GB"/>
        </w:rPr>
        <w:t xml:space="preserve"> </w:t>
      </w:r>
      <w:r w:rsidRPr="00895D2E">
        <w:rPr>
          <w:rFonts w:ascii="Arial" w:hAnsi="Arial" w:cs="Arial"/>
          <w:color w:val="231F20"/>
          <w:lang w:val="en-GB"/>
        </w:rPr>
        <w:t>number</w:t>
      </w:r>
      <w:r w:rsidRPr="00895D2E">
        <w:rPr>
          <w:rFonts w:ascii="Arial" w:hAnsi="Arial" w:cs="Arial"/>
          <w:color w:val="231F20"/>
          <w:spacing w:val="-4"/>
          <w:lang w:val="en-GB"/>
        </w:rPr>
        <w:t xml:space="preserve"> </w:t>
      </w:r>
      <w:r w:rsidRPr="00895D2E">
        <w:rPr>
          <w:rFonts w:ascii="Arial" w:hAnsi="Arial" w:cs="Arial"/>
          <w:color w:val="231F20"/>
          <w:spacing w:val="-2"/>
          <w:lang w:val="en-GB"/>
        </w:rPr>
        <w:t>rejected</w:t>
      </w:r>
    </w:p>
    <w:p w14:paraId="64255622" w14:textId="77777777" w:rsidR="008C3E6B" w:rsidRPr="00895D2E" w:rsidRDefault="008C3E6B" w:rsidP="00A85E10">
      <w:pPr>
        <w:pStyle w:val="ListParagraph"/>
        <w:widowControl w:val="0"/>
        <w:numPr>
          <w:ilvl w:val="3"/>
          <w:numId w:val="191"/>
        </w:numPr>
        <w:autoSpaceDE w:val="0"/>
        <w:autoSpaceDN w:val="0"/>
        <w:ind w:left="1701" w:hanging="425"/>
        <w:contextualSpacing w:val="0"/>
        <w:jc w:val="both"/>
        <w:rPr>
          <w:rFonts w:ascii="Arial" w:hAnsi="Arial" w:cs="Arial"/>
          <w:lang w:val="en-GB"/>
        </w:rPr>
      </w:pPr>
      <w:r w:rsidRPr="00895D2E">
        <w:rPr>
          <w:rFonts w:ascii="Arial" w:hAnsi="Arial" w:cs="Arial"/>
          <w:color w:val="231F20"/>
          <w:lang w:val="en-GB"/>
        </w:rPr>
        <w:t>monitoring</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2"/>
          <w:lang w:val="en-GB"/>
        </w:rPr>
        <w:t xml:space="preserve"> </w:t>
      </w:r>
      <w:r w:rsidRPr="00895D2E">
        <w:rPr>
          <w:rFonts w:ascii="Arial" w:hAnsi="Arial" w:cs="Arial"/>
          <w:color w:val="231F20"/>
          <w:lang w:val="en-GB"/>
        </w:rPr>
        <w:t xml:space="preserve">related </w:t>
      </w:r>
      <w:r w:rsidRPr="00895D2E">
        <w:rPr>
          <w:rFonts w:ascii="Arial" w:hAnsi="Arial" w:cs="Arial"/>
          <w:color w:val="231F20"/>
          <w:spacing w:val="-2"/>
          <w:lang w:val="en-GB"/>
        </w:rPr>
        <w:t>matters</w:t>
      </w:r>
    </w:p>
    <w:p w14:paraId="076634D7" w14:textId="77777777" w:rsidR="008C3E6B" w:rsidRPr="00895D2E" w:rsidRDefault="008C3E6B" w:rsidP="00A85E10">
      <w:pPr>
        <w:pStyle w:val="ListParagraph"/>
        <w:widowControl w:val="0"/>
        <w:numPr>
          <w:ilvl w:val="3"/>
          <w:numId w:val="191"/>
        </w:numPr>
        <w:autoSpaceDE w:val="0"/>
        <w:autoSpaceDN w:val="0"/>
        <w:ind w:left="1701" w:hanging="425"/>
        <w:contextualSpacing w:val="0"/>
        <w:jc w:val="both"/>
        <w:rPr>
          <w:rFonts w:ascii="Arial" w:hAnsi="Arial" w:cs="Arial"/>
          <w:lang w:val="en-GB"/>
        </w:rPr>
      </w:pPr>
      <w:r w:rsidRPr="00895D2E">
        <w:rPr>
          <w:rFonts w:ascii="Arial" w:hAnsi="Arial" w:cs="Arial"/>
          <w:color w:val="231F20"/>
          <w:lang w:val="en-GB"/>
        </w:rPr>
        <w:t>complaints</w:t>
      </w:r>
      <w:r w:rsidRPr="00895D2E">
        <w:rPr>
          <w:rFonts w:ascii="Arial" w:hAnsi="Arial" w:cs="Arial"/>
          <w:color w:val="231F20"/>
          <w:spacing w:val="-2"/>
          <w:lang w:val="en-GB"/>
        </w:rPr>
        <w:t xml:space="preserve"> </w:t>
      </w:r>
      <w:r w:rsidRPr="00895D2E">
        <w:rPr>
          <w:rFonts w:ascii="Arial" w:hAnsi="Arial" w:cs="Arial"/>
          <w:color w:val="231F20"/>
          <w:lang w:val="en-GB"/>
        </w:rPr>
        <w:t>received</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action</w:t>
      </w:r>
      <w:r w:rsidRPr="00895D2E">
        <w:rPr>
          <w:rFonts w:ascii="Arial" w:hAnsi="Arial" w:cs="Arial"/>
          <w:color w:val="231F20"/>
          <w:spacing w:val="-2"/>
          <w:lang w:val="en-GB"/>
        </w:rPr>
        <w:t xml:space="preserve"> taken.</w:t>
      </w:r>
    </w:p>
    <w:p w14:paraId="7705D174" w14:textId="56AD2F98" w:rsidR="008C3E6B" w:rsidRPr="00895D2E" w:rsidRDefault="008C3E6B" w:rsidP="008A534B">
      <w:pPr>
        <w:pStyle w:val="ListParagraph"/>
        <w:widowControl w:val="0"/>
        <w:numPr>
          <w:ilvl w:val="2"/>
          <w:numId w:val="205"/>
        </w:numPr>
        <w:autoSpaceDE w:val="0"/>
        <w:autoSpaceDN w:val="0"/>
        <w:spacing w:before="120"/>
        <w:ind w:left="1134" w:hanging="567"/>
        <w:contextualSpacing w:val="0"/>
        <w:jc w:val="both"/>
        <w:rPr>
          <w:rFonts w:ascii="Arial" w:hAnsi="Arial" w:cs="Arial"/>
          <w:color w:val="231F20"/>
          <w:lang w:val="en-GB"/>
        </w:rPr>
      </w:pPr>
      <w:r w:rsidRPr="00895D2E">
        <w:rPr>
          <w:rFonts w:ascii="Arial" w:hAnsi="Arial" w:cs="Arial"/>
          <w:color w:val="231F20"/>
          <w:lang w:val="en-GB"/>
        </w:rPr>
        <w:t xml:space="preserve">Information </w:t>
      </w:r>
      <w:r w:rsidR="00984D44">
        <w:rPr>
          <w:rFonts w:ascii="Arial" w:hAnsi="Arial" w:cs="Arial"/>
          <w:color w:val="231F20"/>
          <w:lang w:val="en-GB"/>
        </w:rPr>
        <w:t xml:space="preserve">provided by </w:t>
      </w:r>
      <w:r w:rsidRPr="00895D2E">
        <w:rPr>
          <w:rFonts w:ascii="Arial" w:hAnsi="Arial" w:cs="Arial"/>
          <w:color w:val="231F20"/>
          <w:lang w:val="en-GB"/>
        </w:rPr>
        <w:t>registered REC</w:t>
      </w:r>
      <w:r w:rsidR="00984D44">
        <w:rPr>
          <w:rFonts w:ascii="Arial" w:hAnsi="Arial" w:cs="Arial"/>
          <w:color w:val="231F20"/>
          <w:lang w:val="en-GB"/>
        </w:rPr>
        <w:t>s</w:t>
      </w:r>
      <w:r w:rsidRPr="00895D2E">
        <w:rPr>
          <w:rFonts w:ascii="Arial" w:hAnsi="Arial" w:cs="Arial"/>
          <w:color w:val="231F20"/>
          <w:lang w:val="en-GB"/>
        </w:rPr>
        <w:t xml:space="preserve"> and </w:t>
      </w:r>
      <w:r w:rsidR="00984D44">
        <w:rPr>
          <w:rFonts w:ascii="Arial" w:hAnsi="Arial" w:cs="Arial"/>
          <w:color w:val="231F20"/>
          <w:lang w:val="en-GB"/>
        </w:rPr>
        <w:t>their</w:t>
      </w:r>
      <w:r w:rsidR="00984D44" w:rsidRPr="00895D2E">
        <w:rPr>
          <w:rFonts w:ascii="Arial" w:hAnsi="Arial" w:cs="Arial"/>
          <w:color w:val="231F20"/>
          <w:lang w:val="en-GB"/>
        </w:rPr>
        <w:t xml:space="preserve"> </w:t>
      </w:r>
      <w:r w:rsidRPr="00895D2E">
        <w:rPr>
          <w:rFonts w:ascii="Arial" w:hAnsi="Arial" w:cs="Arial"/>
          <w:color w:val="231F20"/>
          <w:lang w:val="en-GB"/>
        </w:rPr>
        <w:t xml:space="preserve">organisation/institution is used to confirm compliance with the requirements for continued registration. Information collected from the annual reports is used </w:t>
      </w:r>
      <w:r w:rsidR="00984D44">
        <w:rPr>
          <w:rFonts w:ascii="Arial" w:hAnsi="Arial" w:cs="Arial"/>
          <w:color w:val="231F20"/>
          <w:lang w:val="en-GB"/>
        </w:rPr>
        <w:t xml:space="preserve">also </w:t>
      </w:r>
      <w:r w:rsidRPr="00895D2E">
        <w:rPr>
          <w:rFonts w:ascii="Arial" w:hAnsi="Arial" w:cs="Arial"/>
          <w:color w:val="231F20"/>
          <w:lang w:val="en-GB"/>
        </w:rPr>
        <w:t xml:space="preserve">for the following purposes: </w:t>
      </w:r>
    </w:p>
    <w:p w14:paraId="35413592" w14:textId="26420F9C" w:rsidR="008C3E6B" w:rsidRPr="00895D2E" w:rsidRDefault="008C3E6B" w:rsidP="008C3E6B">
      <w:pPr>
        <w:pStyle w:val="ListParagraph"/>
        <w:widowControl w:val="0"/>
        <w:numPr>
          <w:ilvl w:val="3"/>
          <w:numId w:val="153"/>
        </w:numPr>
        <w:autoSpaceDE w:val="0"/>
        <w:autoSpaceDN w:val="0"/>
        <w:ind w:left="1701" w:hanging="425"/>
        <w:contextualSpacing w:val="0"/>
        <w:jc w:val="both"/>
        <w:rPr>
          <w:rFonts w:ascii="Arial" w:hAnsi="Arial" w:cs="Arial"/>
          <w:color w:val="231F20"/>
          <w:lang w:val="en-GB"/>
        </w:rPr>
      </w:pPr>
      <w:r w:rsidRPr="00895D2E">
        <w:rPr>
          <w:rFonts w:ascii="Arial" w:hAnsi="Arial" w:cs="Arial"/>
          <w:color w:val="231F20"/>
          <w:lang w:val="en-GB"/>
        </w:rPr>
        <w:t>promote constructive communication b</w:t>
      </w:r>
      <w:r w:rsidR="00984D44">
        <w:rPr>
          <w:rFonts w:ascii="Arial" w:hAnsi="Arial" w:cs="Arial"/>
          <w:color w:val="231F20"/>
          <w:lang w:val="en-GB"/>
        </w:rPr>
        <w:t>e</w:t>
      </w:r>
      <w:r w:rsidRPr="00895D2E">
        <w:rPr>
          <w:rFonts w:ascii="Arial" w:hAnsi="Arial" w:cs="Arial"/>
          <w:color w:val="231F20"/>
          <w:lang w:val="en-GB"/>
        </w:rPr>
        <w:t>tween RECs and the NHREC</w:t>
      </w:r>
    </w:p>
    <w:p w14:paraId="21B0E135" w14:textId="77777777" w:rsidR="008C3E6B" w:rsidRPr="00895D2E" w:rsidRDefault="008C3E6B" w:rsidP="008C3E6B">
      <w:pPr>
        <w:pStyle w:val="ListParagraph"/>
        <w:widowControl w:val="0"/>
        <w:numPr>
          <w:ilvl w:val="3"/>
          <w:numId w:val="153"/>
        </w:numPr>
        <w:autoSpaceDE w:val="0"/>
        <w:autoSpaceDN w:val="0"/>
        <w:ind w:left="1701" w:hanging="425"/>
        <w:contextualSpacing w:val="0"/>
        <w:jc w:val="both"/>
        <w:rPr>
          <w:rFonts w:ascii="Arial" w:hAnsi="Arial" w:cs="Arial"/>
          <w:color w:val="231F20"/>
          <w:lang w:val="en-GB"/>
        </w:rPr>
      </w:pPr>
      <w:r w:rsidRPr="00895D2E">
        <w:rPr>
          <w:rFonts w:ascii="Arial" w:hAnsi="Arial" w:cs="Arial"/>
          <w:color w:val="231F20"/>
          <w:lang w:val="en-GB"/>
        </w:rPr>
        <w:t>update contact and other details in the NHREC’s database</w:t>
      </w:r>
    </w:p>
    <w:p w14:paraId="19BC6674" w14:textId="3AD4F362" w:rsidR="008C3E6B" w:rsidRPr="00895D2E" w:rsidRDefault="008C3E6B" w:rsidP="008C3E6B">
      <w:pPr>
        <w:pStyle w:val="ListParagraph"/>
        <w:widowControl w:val="0"/>
        <w:numPr>
          <w:ilvl w:val="3"/>
          <w:numId w:val="153"/>
        </w:numPr>
        <w:autoSpaceDE w:val="0"/>
        <w:autoSpaceDN w:val="0"/>
        <w:ind w:left="1701" w:hanging="425"/>
        <w:contextualSpacing w:val="0"/>
        <w:jc w:val="both"/>
        <w:rPr>
          <w:rFonts w:ascii="Arial" w:hAnsi="Arial" w:cs="Arial"/>
          <w:color w:val="231F20"/>
          <w:lang w:val="en-GB"/>
        </w:rPr>
      </w:pPr>
      <w:r w:rsidRPr="00895D2E">
        <w:rPr>
          <w:rFonts w:ascii="Arial" w:hAnsi="Arial" w:cs="Arial"/>
          <w:color w:val="231F20"/>
          <w:lang w:val="en-GB"/>
        </w:rPr>
        <w:t>maintain a record of REC activities, queries</w:t>
      </w:r>
      <w:r w:rsidR="00984D44">
        <w:rPr>
          <w:rFonts w:ascii="Arial" w:hAnsi="Arial" w:cs="Arial"/>
          <w:color w:val="231F20"/>
          <w:lang w:val="en-GB"/>
        </w:rPr>
        <w:t>,</w:t>
      </w:r>
      <w:r w:rsidRPr="00895D2E">
        <w:rPr>
          <w:rFonts w:ascii="Arial" w:hAnsi="Arial" w:cs="Arial"/>
          <w:color w:val="231F20"/>
          <w:lang w:val="en-GB"/>
        </w:rPr>
        <w:t xml:space="preserve"> and complaints</w:t>
      </w:r>
    </w:p>
    <w:p w14:paraId="6BB32C75" w14:textId="40C30435" w:rsidR="008C3E6B" w:rsidRPr="00895D2E" w:rsidRDefault="008C3E6B" w:rsidP="008C3E6B">
      <w:pPr>
        <w:pStyle w:val="ListParagraph"/>
        <w:widowControl w:val="0"/>
        <w:numPr>
          <w:ilvl w:val="3"/>
          <w:numId w:val="153"/>
        </w:numPr>
        <w:autoSpaceDE w:val="0"/>
        <w:autoSpaceDN w:val="0"/>
        <w:ind w:left="1701" w:hanging="425"/>
        <w:contextualSpacing w:val="0"/>
        <w:jc w:val="both"/>
        <w:rPr>
          <w:rFonts w:ascii="Arial" w:hAnsi="Arial" w:cs="Arial"/>
          <w:color w:val="231F20"/>
          <w:lang w:val="en-GB"/>
        </w:rPr>
      </w:pPr>
      <w:r w:rsidRPr="00895D2E">
        <w:rPr>
          <w:rFonts w:ascii="Arial" w:hAnsi="Arial" w:cs="Arial"/>
          <w:color w:val="231F20"/>
          <w:lang w:val="en-GB"/>
        </w:rPr>
        <w:t>support and advise RECs and organisations/institutions</w:t>
      </w:r>
    </w:p>
    <w:p w14:paraId="53BD66CF" w14:textId="77777777" w:rsidR="008C3E6B" w:rsidRPr="00895D2E" w:rsidRDefault="008C3E6B" w:rsidP="008C3E6B">
      <w:pPr>
        <w:pStyle w:val="ListParagraph"/>
        <w:widowControl w:val="0"/>
        <w:numPr>
          <w:ilvl w:val="3"/>
          <w:numId w:val="153"/>
        </w:numPr>
        <w:autoSpaceDE w:val="0"/>
        <w:autoSpaceDN w:val="0"/>
        <w:ind w:left="1701" w:hanging="425"/>
        <w:contextualSpacing w:val="0"/>
        <w:jc w:val="both"/>
        <w:rPr>
          <w:rFonts w:ascii="Arial" w:hAnsi="Arial" w:cs="Arial"/>
          <w:color w:val="231F20"/>
          <w:lang w:val="en-GB"/>
        </w:rPr>
      </w:pPr>
      <w:r w:rsidRPr="00895D2E">
        <w:rPr>
          <w:rFonts w:ascii="Arial" w:hAnsi="Arial" w:cs="Arial"/>
          <w:color w:val="231F20"/>
          <w:lang w:val="en-GB"/>
        </w:rPr>
        <w:t>monitor and review HREC and AREC compliance with the National Health Act 61 of 2003, SANS 10386 requirements for ARECs and compliance with these Guidelines</w:t>
      </w:r>
    </w:p>
    <w:p w14:paraId="241DF907" w14:textId="098B356F" w:rsidR="008C3E6B" w:rsidRPr="00895D2E" w:rsidRDefault="008C3E6B" w:rsidP="008C3E6B">
      <w:pPr>
        <w:pStyle w:val="ListParagraph"/>
        <w:widowControl w:val="0"/>
        <w:numPr>
          <w:ilvl w:val="3"/>
          <w:numId w:val="153"/>
        </w:numPr>
        <w:autoSpaceDE w:val="0"/>
        <w:autoSpaceDN w:val="0"/>
        <w:ind w:left="1701" w:hanging="425"/>
        <w:contextualSpacing w:val="0"/>
        <w:jc w:val="both"/>
        <w:rPr>
          <w:rFonts w:ascii="Arial" w:hAnsi="Arial" w:cs="Arial"/>
          <w:color w:val="231F20"/>
          <w:lang w:val="en-GB"/>
        </w:rPr>
      </w:pPr>
      <w:r w:rsidRPr="00895D2E">
        <w:rPr>
          <w:rFonts w:ascii="Arial" w:hAnsi="Arial" w:cs="Arial"/>
          <w:color w:val="231F20"/>
          <w:lang w:val="en-GB"/>
        </w:rPr>
        <w:t>maintain an updated and publicly accessible database of registered RECs</w:t>
      </w:r>
    </w:p>
    <w:p w14:paraId="2CE7559D" w14:textId="77777777" w:rsidR="008C3E6B" w:rsidRPr="00895D2E" w:rsidRDefault="008C3E6B" w:rsidP="00E7104D">
      <w:pPr>
        <w:jc w:val="both"/>
        <w:rPr>
          <w:rFonts w:ascii="Arial" w:hAnsi="Arial" w:cs="Arial"/>
          <w:color w:val="231F20"/>
          <w:spacing w:val="-2"/>
          <w:lang w:val="en-GB"/>
        </w:rPr>
      </w:pPr>
      <w:r w:rsidRPr="00895D2E">
        <w:rPr>
          <w:rFonts w:ascii="Arial" w:hAnsi="Arial" w:cs="Arial"/>
          <w:color w:val="231F20"/>
          <w:lang w:val="en-GB"/>
        </w:rPr>
        <w:t>Annual Reports</w:t>
      </w:r>
      <w:r w:rsidRPr="00895D2E">
        <w:rPr>
          <w:rFonts w:ascii="Arial" w:hAnsi="Arial" w:cs="Arial"/>
          <w:color w:val="231F20"/>
          <w:spacing w:val="-9"/>
          <w:lang w:val="en-GB"/>
        </w:rPr>
        <w:t xml:space="preserve"> </w:t>
      </w:r>
      <w:r w:rsidRPr="00895D2E">
        <w:rPr>
          <w:rFonts w:ascii="Arial" w:hAnsi="Arial" w:cs="Arial"/>
          <w:color w:val="231F20"/>
          <w:lang w:val="en-GB"/>
        </w:rPr>
        <w:t>are</w:t>
      </w:r>
      <w:r w:rsidRPr="00895D2E">
        <w:rPr>
          <w:rFonts w:ascii="Arial" w:hAnsi="Arial" w:cs="Arial"/>
          <w:color w:val="231F20"/>
          <w:spacing w:val="-6"/>
          <w:lang w:val="en-GB"/>
        </w:rPr>
        <w:t xml:space="preserve"> </w:t>
      </w:r>
      <w:r w:rsidRPr="00895D2E">
        <w:rPr>
          <w:rFonts w:ascii="Arial" w:hAnsi="Arial" w:cs="Arial"/>
          <w:color w:val="231F20"/>
          <w:lang w:val="en-GB"/>
        </w:rPr>
        <w:t>due</w:t>
      </w:r>
      <w:r w:rsidRPr="00895D2E">
        <w:rPr>
          <w:rFonts w:ascii="Arial" w:hAnsi="Arial" w:cs="Arial"/>
          <w:color w:val="231F20"/>
          <w:spacing w:val="-6"/>
          <w:lang w:val="en-GB"/>
        </w:rPr>
        <w:t xml:space="preserve"> </w:t>
      </w:r>
      <w:r w:rsidRPr="00895D2E">
        <w:rPr>
          <w:rFonts w:ascii="Arial" w:hAnsi="Arial" w:cs="Arial"/>
          <w:color w:val="231F20"/>
          <w:lang w:val="en-GB"/>
        </w:rPr>
        <w:t>by</w:t>
      </w:r>
      <w:r w:rsidRPr="00895D2E">
        <w:rPr>
          <w:rFonts w:ascii="Arial" w:hAnsi="Arial" w:cs="Arial"/>
          <w:color w:val="231F20"/>
          <w:spacing w:val="-6"/>
          <w:lang w:val="en-GB"/>
        </w:rPr>
        <w:t xml:space="preserve"> </w:t>
      </w:r>
      <w:r w:rsidRPr="00895D2E">
        <w:rPr>
          <w:rFonts w:ascii="Arial" w:hAnsi="Arial" w:cs="Arial"/>
          <w:color w:val="231F20"/>
          <w:lang w:val="en-GB"/>
        </w:rPr>
        <w:t>28</w:t>
      </w:r>
      <w:r w:rsidRPr="00895D2E">
        <w:rPr>
          <w:rFonts w:ascii="Arial" w:hAnsi="Arial" w:cs="Arial"/>
          <w:color w:val="231F20"/>
          <w:spacing w:val="-6"/>
          <w:lang w:val="en-GB"/>
        </w:rPr>
        <w:t xml:space="preserve"> </w:t>
      </w:r>
      <w:r w:rsidRPr="00895D2E">
        <w:rPr>
          <w:rFonts w:ascii="Arial" w:hAnsi="Arial" w:cs="Arial"/>
          <w:color w:val="231F20"/>
          <w:lang w:val="en-GB"/>
        </w:rPr>
        <w:t>February</w:t>
      </w:r>
      <w:r w:rsidRPr="00895D2E">
        <w:rPr>
          <w:rFonts w:ascii="Arial" w:hAnsi="Arial" w:cs="Arial"/>
          <w:color w:val="231F20"/>
          <w:spacing w:val="-6"/>
          <w:lang w:val="en-GB"/>
        </w:rPr>
        <w:t xml:space="preserve"> </w:t>
      </w:r>
      <w:r w:rsidRPr="00895D2E">
        <w:rPr>
          <w:rFonts w:ascii="Arial" w:hAnsi="Arial" w:cs="Arial"/>
          <w:color w:val="231F20"/>
          <w:lang w:val="en-GB"/>
        </w:rPr>
        <w:t>annually</w:t>
      </w:r>
      <w:r w:rsidRPr="00895D2E">
        <w:rPr>
          <w:rFonts w:ascii="Arial" w:hAnsi="Arial" w:cs="Arial"/>
          <w:color w:val="231F20"/>
          <w:spacing w:val="-6"/>
          <w:lang w:val="en-GB"/>
        </w:rPr>
        <w:t xml:space="preserve"> </w:t>
      </w:r>
      <w:r w:rsidRPr="00895D2E">
        <w:rPr>
          <w:rFonts w:ascii="Arial" w:hAnsi="Arial" w:cs="Arial"/>
          <w:color w:val="231F20"/>
          <w:lang w:val="en-GB"/>
        </w:rPr>
        <w:t>on</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5"/>
          <w:lang w:val="en-GB"/>
        </w:rPr>
        <w:t xml:space="preserve"> </w:t>
      </w:r>
      <w:r w:rsidRPr="00895D2E">
        <w:rPr>
          <w:rFonts w:ascii="Arial" w:hAnsi="Arial" w:cs="Arial"/>
          <w:color w:val="231F20"/>
          <w:lang w:val="en-GB"/>
        </w:rPr>
        <w:t>REC</w:t>
      </w:r>
      <w:r w:rsidRPr="00895D2E">
        <w:rPr>
          <w:rFonts w:ascii="Arial" w:hAnsi="Arial" w:cs="Arial"/>
          <w:color w:val="231F20"/>
          <w:spacing w:val="-7"/>
          <w:lang w:val="en-GB"/>
        </w:rPr>
        <w:t xml:space="preserve"> </w:t>
      </w:r>
      <w:r w:rsidRPr="00895D2E">
        <w:rPr>
          <w:rFonts w:ascii="Arial" w:hAnsi="Arial" w:cs="Arial"/>
          <w:color w:val="231F20"/>
          <w:lang w:val="en-GB"/>
        </w:rPr>
        <w:t>Reporting</w:t>
      </w:r>
      <w:r w:rsidRPr="00895D2E">
        <w:rPr>
          <w:rFonts w:ascii="Arial" w:hAnsi="Arial" w:cs="Arial"/>
          <w:color w:val="231F20"/>
          <w:spacing w:val="-7"/>
          <w:lang w:val="en-GB"/>
        </w:rPr>
        <w:t xml:space="preserve"> </w:t>
      </w:r>
      <w:r w:rsidRPr="00895D2E">
        <w:rPr>
          <w:rFonts w:ascii="Arial" w:hAnsi="Arial" w:cs="Arial"/>
          <w:color w:val="231F20"/>
          <w:lang w:val="en-GB"/>
        </w:rPr>
        <w:t>Template</w:t>
      </w:r>
      <w:r w:rsidRPr="00895D2E">
        <w:rPr>
          <w:rFonts w:ascii="Arial" w:hAnsi="Arial" w:cs="Arial"/>
          <w:color w:val="231F20"/>
          <w:spacing w:val="-6"/>
          <w:lang w:val="en-GB"/>
        </w:rPr>
        <w:t xml:space="preserve"> </w:t>
      </w:r>
      <w:r w:rsidRPr="00895D2E">
        <w:rPr>
          <w:rFonts w:ascii="Arial" w:hAnsi="Arial" w:cs="Arial"/>
          <w:color w:val="231F20"/>
          <w:spacing w:val="-2"/>
          <w:lang w:val="en-GB"/>
        </w:rPr>
        <w:t>(</w:t>
      </w:r>
      <w:hyperlink r:id="rId26" w:history="1">
        <w:r w:rsidRPr="00895D2E">
          <w:rPr>
            <w:rStyle w:val="Hyperlink"/>
            <w:rFonts w:ascii="Arial" w:hAnsi="Arial" w:cs="Arial"/>
            <w:spacing w:val="-2"/>
            <w:lang w:val="en-GB"/>
          </w:rPr>
          <w:t>http://nhrec.health,gov.za</w:t>
        </w:r>
      </w:hyperlink>
      <w:r w:rsidRPr="00895D2E">
        <w:rPr>
          <w:rFonts w:ascii="Arial" w:hAnsi="Arial" w:cs="Arial"/>
          <w:color w:val="231F20"/>
          <w:spacing w:val="-2"/>
          <w:lang w:val="en-GB"/>
        </w:rPr>
        <w:t>).</w:t>
      </w:r>
    </w:p>
    <w:p w14:paraId="46034B19" w14:textId="77777777" w:rsidR="008C3E6B" w:rsidRPr="00895D2E" w:rsidRDefault="008C3E6B" w:rsidP="009F5E23">
      <w:pPr>
        <w:rPr>
          <w:lang w:val="en-GB"/>
        </w:rPr>
      </w:pPr>
    </w:p>
    <w:p w14:paraId="75875DCB" w14:textId="5424D34C" w:rsidR="00D53033" w:rsidRPr="00895D2E" w:rsidRDefault="00461E89" w:rsidP="000D6910">
      <w:pPr>
        <w:pStyle w:val="Heading1"/>
      </w:pPr>
      <w:r w:rsidRPr="00895D2E">
        <w:br w:type="column"/>
      </w:r>
      <w:r w:rsidR="005158EA" w:rsidRPr="00895D2E">
        <w:t xml:space="preserve">Chapter </w:t>
      </w:r>
      <w:r w:rsidR="003E0822">
        <w:t>6</w:t>
      </w:r>
    </w:p>
    <w:p w14:paraId="57C91754" w14:textId="4D92E7DC" w:rsidR="00D53033" w:rsidRPr="00895D2E" w:rsidRDefault="00D53033" w:rsidP="000D6910">
      <w:pPr>
        <w:pStyle w:val="Heading1"/>
      </w:pPr>
      <w:r w:rsidRPr="00895D2E">
        <w:t>HEALTH RESEARCH ETHICS INFRASTRUCTURE</w:t>
      </w:r>
    </w:p>
    <w:p w14:paraId="4791677E" w14:textId="5FF49CDA" w:rsidR="00D53033" w:rsidRPr="00895D2E" w:rsidRDefault="003E0822" w:rsidP="000D6910">
      <w:pPr>
        <w:pStyle w:val="Heading1"/>
      </w:pPr>
      <w:r>
        <w:t>6</w:t>
      </w:r>
      <w:r w:rsidR="00D53033" w:rsidRPr="00895D2E">
        <w:t>.1</w:t>
      </w:r>
      <w:r w:rsidR="00D53033" w:rsidRPr="00895D2E">
        <w:tab/>
        <w:t>Introduction</w:t>
      </w:r>
    </w:p>
    <w:p w14:paraId="303C3680" w14:textId="0E8FF7F2" w:rsidR="00D53033" w:rsidRPr="00895D2E" w:rsidRDefault="00D53033" w:rsidP="00D53033">
      <w:pPr>
        <w:spacing w:before="120"/>
        <w:jc w:val="both"/>
        <w:rPr>
          <w:rFonts w:ascii="Arial" w:hAnsi="Arial" w:cs="Arial"/>
          <w:lang w:val="en-GB"/>
        </w:rPr>
      </w:pPr>
      <w:r w:rsidRPr="00895D2E">
        <w:rPr>
          <w:rFonts w:ascii="Arial" w:hAnsi="Arial" w:cs="Arial"/>
          <w:color w:val="231F20"/>
          <w:lang w:val="en-GB"/>
        </w:rPr>
        <w:t>This</w:t>
      </w:r>
      <w:r w:rsidRPr="00895D2E">
        <w:rPr>
          <w:rFonts w:ascii="Arial" w:hAnsi="Arial" w:cs="Arial"/>
          <w:color w:val="231F20"/>
          <w:spacing w:val="-6"/>
          <w:lang w:val="en-GB"/>
        </w:rPr>
        <w:t xml:space="preserve"> </w:t>
      </w:r>
      <w:r w:rsidRPr="00895D2E">
        <w:rPr>
          <w:rFonts w:ascii="Arial" w:hAnsi="Arial" w:cs="Arial"/>
          <w:color w:val="231F20"/>
          <w:lang w:val="en-GB"/>
        </w:rPr>
        <w:t>chapter</w:t>
      </w:r>
      <w:r w:rsidRPr="00895D2E">
        <w:rPr>
          <w:rFonts w:ascii="Arial" w:hAnsi="Arial" w:cs="Arial"/>
          <w:color w:val="231F20"/>
          <w:spacing w:val="-6"/>
          <w:lang w:val="en-GB"/>
        </w:rPr>
        <w:t xml:space="preserve"> </w:t>
      </w:r>
      <w:r w:rsidRPr="00895D2E">
        <w:rPr>
          <w:rFonts w:ascii="Arial" w:hAnsi="Arial" w:cs="Arial"/>
          <w:color w:val="231F20"/>
          <w:lang w:val="en-GB"/>
        </w:rPr>
        <w:t>presents</w:t>
      </w:r>
      <w:r w:rsidRPr="00895D2E">
        <w:rPr>
          <w:rFonts w:ascii="Arial" w:hAnsi="Arial" w:cs="Arial"/>
          <w:color w:val="231F20"/>
          <w:spacing w:val="-6"/>
          <w:lang w:val="en-GB"/>
        </w:rPr>
        <w:t xml:space="preserve"> </w:t>
      </w:r>
      <w:r w:rsidRPr="00895D2E">
        <w:rPr>
          <w:rFonts w:ascii="Arial" w:hAnsi="Arial" w:cs="Arial"/>
          <w:color w:val="231F20"/>
          <w:lang w:val="en-GB"/>
        </w:rPr>
        <w:t>an</w:t>
      </w:r>
      <w:r w:rsidRPr="00895D2E">
        <w:rPr>
          <w:rFonts w:ascii="Arial" w:hAnsi="Arial" w:cs="Arial"/>
          <w:color w:val="231F20"/>
          <w:spacing w:val="-6"/>
          <w:lang w:val="en-GB"/>
        </w:rPr>
        <w:t xml:space="preserve"> </w:t>
      </w:r>
      <w:r w:rsidRPr="00895D2E">
        <w:rPr>
          <w:rFonts w:ascii="Arial" w:hAnsi="Arial" w:cs="Arial"/>
          <w:color w:val="231F20"/>
          <w:lang w:val="en-GB"/>
        </w:rPr>
        <w:t>overview</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lang w:val="en-GB"/>
        </w:rPr>
        <w:t>the</w:t>
      </w:r>
      <w:r w:rsidRPr="00895D2E">
        <w:rPr>
          <w:rFonts w:ascii="Arial" w:hAnsi="Arial" w:cs="Arial"/>
          <w:color w:val="231F20"/>
          <w:spacing w:val="-6"/>
          <w:lang w:val="en-GB"/>
        </w:rPr>
        <w:t xml:space="preserve"> </w:t>
      </w:r>
      <w:r w:rsidRPr="00895D2E">
        <w:rPr>
          <w:rFonts w:ascii="Arial" w:hAnsi="Arial" w:cs="Arial"/>
          <w:color w:val="231F20"/>
          <w:lang w:val="en-GB"/>
        </w:rPr>
        <w:t>statutory</w:t>
      </w:r>
      <w:r w:rsidRPr="00895D2E">
        <w:rPr>
          <w:rFonts w:ascii="Arial" w:hAnsi="Arial" w:cs="Arial"/>
          <w:color w:val="231F20"/>
          <w:spacing w:val="-6"/>
          <w:lang w:val="en-GB"/>
        </w:rPr>
        <w:t xml:space="preserve"> </w:t>
      </w:r>
      <w:r w:rsidRPr="00895D2E">
        <w:rPr>
          <w:rFonts w:ascii="Arial" w:hAnsi="Arial" w:cs="Arial"/>
          <w:color w:val="231F20"/>
          <w:lang w:val="en-GB"/>
        </w:rPr>
        <w:t>infrastructure</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systems</w:t>
      </w:r>
      <w:r w:rsidRPr="00895D2E">
        <w:rPr>
          <w:rFonts w:ascii="Arial" w:hAnsi="Arial" w:cs="Arial"/>
          <w:color w:val="231F20"/>
          <w:spacing w:val="-6"/>
          <w:lang w:val="en-GB"/>
        </w:rPr>
        <w:t xml:space="preserve"> </w:t>
      </w:r>
      <w:r w:rsidRPr="00895D2E">
        <w:rPr>
          <w:rFonts w:ascii="Arial" w:hAnsi="Arial" w:cs="Arial"/>
          <w:color w:val="231F20"/>
          <w:lang w:val="en-GB"/>
        </w:rPr>
        <w:t>designed</w:t>
      </w:r>
      <w:r w:rsidRPr="00895D2E">
        <w:rPr>
          <w:rFonts w:ascii="Arial" w:hAnsi="Arial" w:cs="Arial"/>
          <w:color w:val="231F20"/>
          <w:spacing w:val="-6"/>
          <w:lang w:val="en-GB"/>
        </w:rPr>
        <w:t xml:space="preserve"> </w:t>
      </w:r>
      <w:r w:rsidRPr="00895D2E">
        <w:rPr>
          <w:rFonts w:ascii="Arial" w:hAnsi="Arial" w:cs="Arial"/>
          <w:color w:val="231F20"/>
          <w:lang w:val="en-GB"/>
        </w:rPr>
        <w:t>to</w:t>
      </w:r>
      <w:r w:rsidRPr="00895D2E">
        <w:rPr>
          <w:rFonts w:ascii="Arial" w:hAnsi="Arial" w:cs="Arial"/>
          <w:color w:val="231F20"/>
          <w:spacing w:val="-6"/>
          <w:lang w:val="en-GB"/>
        </w:rPr>
        <w:t xml:space="preserve"> </w:t>
      </w:r>
      <w:r w:rsidRPr="00895D2E">
        <w:rPr>
          <w:rFonts w:ascii="Arial" w:hAnsi="Arial" w:cs="Arial"/>
          <w:color w:val="231F20"/>
          <w:lang w:val="en-GB"/>
        </w:rPr>
        <w:t>regulate</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oversee</w:t>
      </w:r>
      <w:r w:rsidRPr="00895D2E">
        <w:rPr>
          <w:rFonts w:ascii="Arial" w:hAnsi="Arial" w:cs="Arial"/>
          <w:color w:val="231F20"/>
          <w:spacing w:val="-6"/>
          <w:lang w:val="en-GB"/>
        </w:rPr>
        <w:t xml:space="preserve"> </w:t>
      </w:r>
      <w:r w:rsidRPr="00895D2E">
        <w:rPr>
          <w:rFonts w:ascii="Arial" w:hAnsi="Arial" w:cs="Arial"/>
          <w:color w:val="231F20"/>
          <w:lang w:val="en-GB"/>
        </w:rPr>
        <w:t>health research.</w:t>
      </w:r>
      <w:r w:rsidRPr="00895D2E">
        <w:rPr>
          <w:rFonts w:ascii="Arial" w:hAnsi="Arial" w:cs="Arial"/>
          <w:color w:val="231F20"/>
          <w:spacing w:val="-1"/>
          <w:lang w:val="en-GB"/>
        </w:rPr>
        <w:t xml:space="preserve"> </w:t>
      </w:r>
      <w:r w:rsidRPr="00895D2E">
        <w:rPr>
          <w:rFonts w:ascii="Arial" w:hAnsi="Arial" w:cs="Arial"/>
          <w:color w:val="231F20"/>
          <w:lang w:val="en-GB"/>
        </w:rPr>
        <w:t>The framework includes the National Health</w:t>
      </w:r>
      <w:r w:rsidRPr="00895D2E">
        <w:rPr>
          <w:rFonts w:ascii="Arial" w:hAnsi="Arial" w:cs="Arial"/>
          <w:color w:val="231F20"/>
          <w:spacing w:val="-8"/>
          <w:lang w:val="en-GB"/>
        </w:rPr>
        <w:t xml:space="preserve"> </w:t>
      </w:r>
      <w:r w:rsidRPr="00895D2E">
        <w:rPr>
          <w:rFonts w:ascii="Arial" w:hAnsi="Arial" w:cs="Arial"/>
          <w:color w:val="231F20"/>
          <w:lang w:val="en-GB"/>
        </w:rPr>
        <w:t xml:space="preserve">Act 61 of 2003, the </w:t>
      </w:r>
      <w:r w:rsidRPr="00895D2E">
        <w:rPr>
          <w:rFonts w:ascii="Arial" w:hAnsi="Arial" w:cs="Arial"/>
          <w:lang w:val="en-GB"/>
        </w:rPr>
        <w:t>National Health Research Strategy: Research Priorities for South Africa 2021-2024</w:t>
      </w:r>
      <w:r w:rsidRPr="00895D2E">
        <w:rPr>
          <w:rFonts w:ascii="Arial" w:hAnsi="Arial" w:cs="Arial"/>
          <w:color w:val="231F20"/>
          <w:lang w:val="en-GB"/>
        </w:rPr>
        <w:t>,</w:t>
      </w:r>
      <w:r w:rsidRPr="00895D2E">
        <w:rPr>
          <w:rStyle w:val="FootnoteReference"/>
          <w:rFonts w:ascii="Arial" w:hAnsi="Arial" w:cs="Arial"/>
          <w:color w:val="231F20"/>
          <w:lang w:val="en-GB"/>
        </w:rPr>
        <w:footnoteReference w:id="67"/>
      </w:r>
      <w:r w:rsidRPr="00895D2E">
        <w:rPr>
          <w:rFonts w:ascii="Arial" w:hAnsi="Arial" w:cs="Arial"/>
          <w:color w:val="231F20"/>
          <w:spacing w:val="24"/>
          <w:position w:val="6"/>
          <w:lang w:val="en-GB"/>
        </w:rPr>
        <w:t xml:space="preserve"> </w:t>
      </w:r>
      <w:r w:rsidRPr="00895D2E">
        <w:rPr>
          <w:rFonts w:ascii="Arial" w:hAnsi="Arial" w:cs="Arial"/>
          <w:color w:val="231F20"/>
          <w:lang w:val="en-GB"/>
        </w:rPr>
        <w:t>and the National Department of Health Strategic Plan 2020/21 – 2024/25,</w:t>
      </w:r>
      <w:r w:rsidRPr="00895D2E">
        <w:rPr>
          <w:rStyle w:val="FootnoteReference"/>
          <w:rFonts w:ascii="Arial" w:hAnsi="Arial" w:cs="Arial"/>
          <w:color w:val="231F20"/>
          <w:lang w:val="en-GB"/>
        </w:rPr>
        <w:footnoteReference w:id="68"/>
      </w:r>
      <w:r w:rsidRPr="00895D2E">
        <w:rPr>
          <w:rFonts w:ascii="Arial" w:hAnsi="Arial" w:cs="Arial"/>
          <w:color w:val="231F20"/>
          <w:spacing w:val="22"/>
          <w:position w:val="6"/>
          <w:lang w:val="en-GB"/>
        </w:rPr>
        <w:t xml:space="preserve"> </w:t>
      </w:r>
      <w:r w:rsidRPr="00895D2E">
        <w:rPr>
          <w:rFonts w:ascii="Arial" w:hAnsi="Arial" w:cs="Arial"/>
          <w:color w:val="231F20"/>
          <w:lang w:val="en-GB"/>
        </w:rPr>
        <w:t>The care and use of animals for scientific purposes SANS 10386:</w:t>
      </w:r>
      <w:r w:rsidR="00AC0FDE" w:rsidRPr="00895D2E">
        <w:rPr>
          <w:rFonts w:ascii="Arial" w:hAnsi="Arial" w:cs="Arial"/>
          <w:color w:val="231F20"/>
          <w:lang w:val="en-GB"/>
        </w:rPr>
        <w:t>20</w:t>
      </w:r>
      <w:r w:rsidR="00AC0FDE">
        <w:rPr>
          <w:rFonts w:ascii="Arial" w:hAnsi="Arial" w:cs="Arial"/>
          <w:color w:val="231F20"/>
          <w:lang w:val="en-GB"/>
        </w:rPr>
        <w:t>21 2</w:t>
      </w:r>
      <w:r w:rsidR="00AC0FDE" w:rsidRPr="00EF56FD">
        <w:rPr>
          <w:rFonts w:ascii="Arial" w:hAnsi="Arial" w:cs="Arial"/>
          <w:color w:val="231F20"/>
          <w:vertAlign w:val="superscript"/>
          <w:lang w:val="en-GB"/>
        </w:rPr>
        <w:t>nd</w:t>
      </w:r>
      <w:r w:rsidR="00AC0FDE">
        <w:rPr>
          <w:rFonts w:ascii="Arial" w:hAnsi="Arial" w:cs="Arial"/>
          <w:color w:val="231F20"/>
          <w:lang w:val="en-GB"/>
        </w:rPr>
        <w:t xml:space="preserve"> ed.</w:t>
      </w:r>
      <w:r w:rsidRPr="00895D2E">
        <w:rPr>
          <w:rFonts w:ascii="Arial" w:hAnsi="Arial" w:cs="Arial"/>
          <w:color w:val="231F20"/>
          <w:lang w:val="en-GB"/>
        </w:rPr>
        <w:t>,</w:t>
      </w:r>
      <w:r w:rsidRPr="00895D2E">
        <w:rPr>
          <w:rStyle w:val="FootnoteReference"/>
          <w:rFonts w:ascii="Arial" w:hAnsi="Arial" w:cs="Arial"/>
          <w:color w:val="231F20"/>
          <w:lang w:val="en-GB"/>
        </w:rPr>
        <w:footnoteReference w:id="69"/>
      </w:r>
      <w:r w:rsidRPr="00895D2E">
        <w:rPr>
          <w:rFonts w:ascii="Arial" w:hAnsi="Arial" w:cs="Arial"/>
          <w:color w:val="231F20"/>
          <w:lang w:val="en-GB"/>
        </w:rPr>
        <w:t>. International guidelines also inform the governance of the conduct of health research.</w:t>
      </w:r>
      <w:r w:rsidRPr="00895D2E">
        <w:rPr>
          <w:rStyle w:val="FootnoteReference"/>
          <w:rFonts w:ascii="Arial" w:hAnsi="Arial" w:cs="Arial"/>
          <w:color w:val="231F20"/>
          <w:lang w:val="en-GB"/>
        </w:rPr>
        <w:footnoteReference w:id="70"/>
      </w:r>
    </w:p>
    <w:p w14:paraId="11038B4B" w14:textId="000012BE" w:rsidR="00D53033" w:rsidRPr="00895D2E" w:rsidRDefault="00D53033" w:rsidP="00037515">
      <w:pPr>
        <w:pStyle w:val="BodyText"/>
        <w:spacing w:before="120"/>
        <w:jc w:val="both"/>
        <w:rPr>
          <w:i w:val="0"/>
          <w:iCs w:val="0"/>
          <w:sz w:val="24"/>
          <w:szCs w:val="24"/>
          <w:lang w:val="en-GB"/>
        </w:rPr>
      </w:pPr>
      <w:r w:rsidRPr="00895D2E">
        <w:rPr>
          <w:i w:val="0"/>
          <w:iCs w:val="0"/>
          <w:color w:val="231F20"/>
          <w:sz w:val="24"/>
          <w:szCs w:val="24"/>
          <w:lang w:val="en-GB"/>
        </w:rPr>
        <w:t>The National Health Act 61 of 2003 authorises the establishment of the National Health Research Ethics Council (s</w:t>
      </w:r>
      <w:r w:rsidR="00946F57">
        <w:rPr>
          <w:i w:val="0"/>
          <w:iCs w:val="0"/>
          <w:color w:val="231F20"/>
          <w:sz w:val="24"/>
          <w:szCs w:val="24"/>
          <w:lang w:val="en-GB"/>
        </w:rPr>
        <w:t>ection</w:t>
      </w:r>
      <w:r w:rsidRPr="00895D2E">
        <w:rPr>
          <w:i w:val="0"/>
          <w:iCs w:val="0"/>
          <w:color w:val="231F20"/>
          <w:sz w:val="24"/>
          <w:szCs w:val="24"/>
          <w:lang w:val="en-GB"/>
        </w:rPr>
        <w:t xml:space="preserve"> 72(1))</w:t>
      </w:r>
      <w:r w:rsidRPr="00895D2E">
        <w:rPr>
          <w:i w:val="0"/>
          <w:iCs w:val="0"/>
          <w:color w:val="231F20"/>
          <w:spacing w:val="-3"/>
          <w:sz w:val="24"/>
          <w:szCs w:val="24"/>
          <w:lang w:val="en-GB"/>
        </w:rPr>
        <w:t xml:space="preserve"> </w:t>
      </w:r>
      <w:r w:rsidRPr="00895D2E">
        <w:rPr>
          <w:i w:val="0"/>
          <w:iCs w:val="0"/>
          <w:color w:val="231F20"/>
          <w:sz w:val="24"/>
          <w:szCs w:val="24"/>
          <w:lang w:val="en-GB"/>
        </w:rPr>
        <w:t>and</w:t>
      </w:r>
      <w:r w:rsidRPr="00895D2E">
        <w:rPr>
          <w:i w:val="0"/>
          <w:iCs w:val="0"/>
          <w:color w:val="231F20"/>
          <w:spacing w:val="-3"/>
          <w:sz w:val="24"/>
          <w:szCs w:val="24"/>
          <w:lang w:val="en-GB"/>
        </w:rPr>
        <w:t xml:space="preserve"> </w:t>
      </w:r>
      <w:r w:rsidRPr="00895D2E">
        <w:rPr>
          <w:i w:val="0"/>
          <w:iCs w:val="0"/>
          <w:color w:val="231F20"/>
          <w:sz w:val="24"/>
          <w:szCs w:val="24"/>
          <w:lang w:val="en-GB"/>
        </w:rPr>
        <w:t>mandates</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Minister</w:t>
      </w:r>
      <w:r w:rsidRPr="00895D2E">
        <w:rPr>
          <w:i w:val="0"/>
          <w:iCs w:val="0"/>
          <w:color w:val="231F20"/>
          <w:spacing w:val="-2"/>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Health</w:t>
      </w:r>
      <w:r w:rsidRPr="00895D2E">
        <w:rPr>
          <w:i w:val="0"/>
          <w:iCs w:val="0"/>
          <w:color w:val="231F20"/>
          <w:spacing w:val="-3"/>
          <w:sz w:val="24"/>
          <w:szCs w:val="24"/>
          <w:lang w:val="en-GB"/>
        </w:rPr>
        <w:t xml:space="preserve"> </w:t>
      </w:r>
      <w:r w:rsidRPr="00895D2E">
        <w:rPr>
          <w:i w:val="0"/>
          <w:iCs w:val="0"/>
          <w:color w:val="231F20"/>
          <w:sz w:val="24"/>
          <w:szCs w:val="24"/>
          <w:lang w:val="en-GB"/>
        </w:rPr>
        <w:t>to</w:t>
      </w:r>
      <w:r w:rsidRPr="00895D2E">
        <w:rPr>
          <w:i w:val="0"/>
          <w:iCs w:val="0"/>
          <w:color w:val="231F20"/>
          <w:spacing w:val="-2"/>
          <w:sz w:val="24"/>
          <w:szCs w:val="24"/>
          <w:lang w:val="en-GB"/>
        </w:rPr>
        <w:t xml:space="preserve"> </w:t>
      </w:r>
      <w:r w:rsidRPr="00895D2E">
        <w:rPr>
          <w:i w:val="0"/>
          <w:iCs w:val="0"/>
          <w:color w:val="231F20"/>
          <w:sz w:val="24"/>
          <w:szCs w:val="24"/>
          <w:lang w:val="en-GB"/>
        </w:rPr>
        <w:t>appoint</w:t>
      </w:r>
      <w:r w:rsidRPr="00895D2E">
        <w:rPr>
          <w:i w:val="0"/>
          <w:iCs w:val="0"/>
          <w:color w:val="231F20"/>
          <w:spacing w:val="-2"/>
          <w:sz w:val="24"/>
          <w:szCs w:val="24"/>
          <w:lang w:val="en-GB"/>
        </w:rPr>
        <w:t xml:space="preserve"> </w:t>
      </w:r>
      <w:r w:rsidRPr="00895D2E">
        <w:rPr>
          <w:i w:val="0"/>
          <w:iCs w:val="0"/>
          <w:color w:val="231F20"/>
          <w:sz w:val="24"/>
          <w:szCs w:val="24"/>
          <w:lang w:val="en-GB"/>
        </w:rPr>
        <w:t>members</w:t>
      </w:r>
      <w:r w:rsidRPr="00895D2E">
        <w:rPr>
          <w:i w:val="0"/>
          <w:iCs w:val="0"/>
          <w:color w:val="231F20"/>
          <w:spacing w:val="-2"/>
          <w:sz w:val="24"/>
          <w:szCs w:val="24"/>
          <w:lang w:val="en-GB"/>
        </w:rPr>
        <w:t xml:space="preserve"> </w:t>
      </w:r>
      <w:r w:rsidRPr="00895D2E">
        <w:rPr>
          <w:i w:val="0"/>
          <w:iCs w:val="0"/>
          <w:color w:val="231F20"/>
          <w:sz w:val="24"/>
          <w:szCs w:val="24"/>
          <w:lang w:val="en-GB"/>
        </w:rPr>
        <w:t>of</w:t>
      </w:r>
      <w:r w:rsidRPr="00895D2E">
        <w:rPr>
          <w:i w:val="0"/>
          <w:iCs w:val="0"/>
          <w:color w:val="231F20"/>
          <w:spacing w:val="-3"/>
          <w:sz w:val="24"/>
          <w:szCs w:val="24"/>
          <w:lang w:val="en-GB"/>
        </w:rPr>
        <w:t xml:space="preserve"> </w:t>
      </w:r>
      <w:r w:rsidRPr="00895D2E">
        <w:rPr>
          <w:i w:val="0"/>
          <w:iCs w:val="0"/>
          <w:color w:val="231F20"/>
          <w:sz w:val="24"/>
          <w:szCs w:val="24"/>
          <w:lang w:val="en-GB"/>
        </w:rPr>
        <w:t>the</w:t>
      </w:r>
      <w:r w:rsidRPr="00895D2E">
        <w:rPr>
          <w:i w:val="0"/>
          <w:iCs w:val="0"/>
          <w:color w:val="231F20"/>
          <w:spacing w:val="-2"/>
          <w:sz w:val="24"/>
          <w:szCs w:val="24"/>
          <w:lang w:val="en-GB"/>
        </w:rPr>
        <w:t xml:space="preserve"> </w:t>
      </w:r>
      <w:r w:rsidRPr="00895D2E">
        <w:rPr>
          <w:i w:val="0"/>
          <w:iCs w:val="0"/>
          <w:color w:val="231F20"/>
          <w:sz w:val="24"/>
          <w:szCs w:val="24"/>
          <w:lang w:val="en-GB"/>
        </w:rPr>
        <w:t>Council</w:t>
      </w:r>
      <w:r w:rsidRPr="00895D2E">
        <w:rPr>
          <w:i w:val="0"/>
          <w:iCs w:val="0"/>
          <w:color w:val="231F20"/>
          <w:spacing w:val="-2"/>
          <w:sz w:val="24"/>
          <w:szCs w:val="24"/>
          <w:lang w:val="en-GB"/>
        </w:rPr>
        <w:t xml:space="preserve"> </w:t>
      </w:r>
      <w:r w:rsidRPr="00895D2E">
        <w:rPr>
          <w:i w:val="0"/>
          <w:iCs w:val="0"/>
          <w:color w:val="231F20"/>
          <w:sz w:val="24"/>
          <w:szCs w:val="24"/>
          <w:lang w:val="en-GB"/>
        </w:rPr>
        <w:t>(s</w:t>
      </w:r>
      <w:r w:rsidR="00946F57">
        <w:rPr>
          <w:i w:val="0"/>
          <w:iCs w:val="0"/>
          <w:color w:val="231F20"/>
          <w:sz w:val="24"/>
          <w:szCs w:val="24"/>
          <w:lang w:val="en-GB"/>
        </w:rPr>
        <w:t>ection</w:t>
      </w:r>
      <w:r w:rsidRPr="00895D2E">
        <w:rPr>
          <w:i w:val="0"/>
          <w:iCs w:val="0"/>
          <w:color w:val="231F20"/>
          <w:spacing w:val="-2"/>
          <w:sz w:val="24"/>
          <w:szCs w:val="24"/>
          <w:lang w:val="en-GB"/>
        </w:rPr>
        <w:t xml:space="preserve"> </w:t>
      </w:r>
      <w:r w:rsidRPr="00895D2E">
        <w:rPr>
          <w:i w:val="0"/>
          <w:iCs w:val="0"/>
          <w:color w:val="231F20"/>
          <w:sz w:val="24"/>
          <w:szCs w:val="24"/>
          <w:lang w:val="en-GB"/>
        </w:rPr>
        <w:t>72(2)(a)).</w:t>
      </w:r>
      <w:r w:rsidRPr="00895D2E">
        <w:rPr>
          <w:i w:val="0"/>
          <w:iCs w:val="0"/>
          <w:color w:val="231F20"/>
          <w:spacing w:val="-3"/>
          <w:sz w:val="24"/>
          <w:szCs w:val="24"/>
          <w:lang w:val="en-GB"/>
        </w:rPr>
        <w:t xml:space="preserve"> </w:t>
      </w:r>
    </w:p>
    <w:p w14:paraId="500377F7" w14:textId="77777777" w:rsidR="00D53033" w:rsidRPr="00895D2E" w:rsidRDefault="00D53033" w:rsidP="00037515">
      <w:pPr>
        <w:pStyle w:val="BodyText"/>
        <w:spacing w:before="119"/>
        <w:jc w:val="both"/>
        <w:rPr>
          <w:i w:val="0"/>
          <w:iCs w:val="0"/>
          <w:sz w:val="24"/>
          <w:szCs w:val="24"/>
          <w:lang w:val="en-GB"/>
        </w:rPr>
      </w:pPr>
      <w:r w:rsidRPr="00895D2E">
        <w:rPr>
          <w:i w:val="0"/>
          <w:iCs w:val="0"/>
          <w:color w:val="231F20"/>
          <w:sz w:val="24"/>
          <w:szCs w:val="24"/>
          <w:lang w:val="en-GB"/>
        </w:rPr>
        <w:t>Most of the higher education (tertiary level) and research institutions as well as health institutions have HRECs, which are responsible for the ethical review and scrutiny of proposals to do research with human participants.</w:t>
      </w:r>
      <w:r w:rsidRPr="00895D2E">
        <w:rPr>
          <w:i w:val="0"/>
          <w:iCs w:val="0"/>
          <w:color w:val="231F20"/>
          <w:spacing w:val="-7"/>
          <w:sz w:val="24"/>
          <w:szCs w:val="24"/>
          <w:lang w:val="en-GB"/>
        </w:rPr>
        <w:t xml:space="preserve"> </w:t>
      </w:r>
      <w:r w:rsidRPr="00895D2E">
        <w:rPr>
          <w:i w:val="0"/>
          <w:iCs w:val="0"/>
          <w:color w:val="231F20"/>
          <w:sz w:val="24"/>
          <w:szCs w:val="24"/>
          <w:lang w:val="en-GB"/>
        </w:rPr>
        <w:t>Animal Research Ethics committees (ARECs) exist in institutions where research that uses animals is conducted.</w:t>
      </w:r>
    </w:p>
    <w:p w14:paraId="301E0FA8" w14:textId="23EA42BC" w:rsidR="00D53033" w:rsidRPr="00895D2E" w:rsidRDefault="003E0822" w:rsidP="000D6910">
      <w:pPr>
        <w:pStyle w:val="Heading1"/>
      </w:pPr>
      <w:r>
        <w:t>6.2</w:t>
      </w:r>
      <w:r>
        <w:tab/>
      </w:r>
      <w:r w:rsidR="00D53033" w:rsidRPr="00895D2E">
        <w:t>National</w:t>
      </w:r>
      <w:r w:rsidR="00D53033" w:rsidRPr="00895D2E">
        <w:rPr>
          <w:spacing w:val="-8"/>
        </w:rPr>
        <w:t xml:space="preserve"> </w:t>
      </w:r>
      <w:r w:rsidR="00D53033" w:rsidRPr="00895D2E">
        <w:t>Health</w:t>
      </w:r>
      <w:r w:rsidR="00D53033" w:rsidRPr="00895D2E">
        <w:rPr>
          <w:spacing w:val="-6"/>
        </w:rPr>
        <w:t xml:space="preserve"> </w:t>
      </w:r>
      <w:r w:rsidR="00D53033" w:rsidRPr="00895D2E">
        <w:t>Research</w:t>
      </w:r>
      <w:r w:rsidR="00D53033" w:rsidRPr="00895D2E">
        <w:rPr>
          <w:spacing w:val="-6"/>
        </w:rPr>
        <w:t xml:space="preserve"> </w:t>
      </w:r>
      <w:r w:rsidR="00D53033" w:rsidRPr="00895D2E">
        <w:t>Ethics</w:t>
      </w:r>
      <w:r w:rsidR="00D53033" w:rsidRPr="00895D2E">
        <w:rPr>
          <w:spacing w:val="-4"/>
        </w:rPr>
        <w:t xml:space="preserve"> </w:t>
      </w:r>
      <w:r w:rsidR="00D53033" w:rsidRPr="00895D2E">
        <w:rPr>
          <w:spacing w:val="-2"/>
        </w:rPr>
        <w:t>Council</w:t>
      </w:r>
    </w:p>
    <w:p w14:paraId="0C4B5A1B" w14:textId="332EAA5C" w:rsidR="00D53033" w:rsidRPr="00895D2E" w:rsidRDefault="003E0822" w:rsidP="00D23090">
      <w:pPr>
        <w:pStyle w:val="Heading2"/>
      </w:pPr>
      <w:r>
        <w:t>6</w:t>
      </w:r>
      <w:r w:rsidR="00D53033" w:rsidRPr="00895D2E">
        <w:t>.2.1</w:t>
      </w:r>
      <w:r w:rsidR="00D53033" w:rsidRPr="00895D2E">
        <w:tab/>
        <w:t>Establishment</w:t>
      </w:r>
    </w:p>
    <w:p w14:paraId="41CC6885" w14:textId="5039AA56" w:rsidR="00D53033" w:rsidRPr="00895D2E" w:rsidRDefault="00D53033" w:rsidP="008A534B">
      <w:pPr>
        <w:pStyle w:val="BodyText"/>
        <w:spacing w:before="115"/>
        <w:jc w:val="both"/>
        <w:rPr>
          <w:i w:val="0"/>
          <w:iCs w:val="0"/>
          <w:sz w:val="24"/>
          <w:szCs w:val="24"/>
          <w:lang w:val="en-GB"/>
        </w:rPr>
      </w:pPr>
      <w:r w:rsidRPr="00895D2E">
        <w:rPr>
          <w:i w:val="0"/>
          <w:iCs w:val="0"/>
          <w:color w:val="231F20"/>
          <w:sz w:val="24"/>
          <w:szCs w:val="24"/>
          <w:lang w:val="en-GB"/>
        </w:rPr>
        <w:t>The National Health Research Ethics Council (NHREC) was established in terms of the National Health Act (s</w:t>
      </w:r>
      <w:r w:rsidR="00946F57">
        <w:rPr>
          <w:i w:val="0"/>
          <w:iCs w:val="0"/>
          <w:color w:val="231F20"/>
          <w:sz w:val="24"/>
          <w:szCs w:val="24"/>
          <w:lang w:val="en-GB"/>
        </w:rPr>
        <w:t>ection</w:t>
      </w:r>
      <w:r w:rsidRPr="00895D2E">
        <w:rPr>
          <w:i w:val="0"/>
          <w:iCs w:val="0"/>
          <w:color w:val="231F20"/>
          <w:sz w:val="24"/>
          <w:szCs w:val="24"/>
          <w:lang w:val="en-GB"/>
        </w:rPr>
        <w:t xml:space="preserve"> 72(1). The Council’s core responsibilities are to set ethical norms and standards for health and health-related research</w:t>
      </w:r>
      <w:r w:rsidR="00984D44">
        <w:rPr>
          <w:i w:val="0"/>
          <w:iCs w:val="0"/>
          <w:color w:val="231F20"/>
          <w:sz w:val="24"/>
          <w:szCs w:val="24"/>
          <w:lang w:val="en-GB"/>
        </w:rPr>
        <w:t>,</w:t>
      </w:r>
      <w:r w:rsidRPr="00895D2E">
        <w:rPr>
          <w:i w:val="0"/>
          <w:iCs w:val="0"/>
          <w:color w:val="231F20"/>
          <w:sz w:val="24"/>
          <w:szCs w:val="24"/>
          <w:lang w:val="en-GB"/>
        </w:rPr>
        <w:t xml:space="preserve"> </w:t>
      </w:r>
      <w:r w:rsidR="00984D44" w:rsidRPr="00895D2E">
        <w:rPr>
          <w:i w:val="0"/>
          <w:iCs w:val="0"/>
          <w:color w:val="231F20"/>
          <w:sz w:val="24"/>
          <w:szCs w:val="24"/>
          <w:lang w:val="en-GB"/>
        </w:rPr>
        <w:t>to register and audit RECs</w:t>
      </w:r>
      <w:r w:rsidR="00984D44">
        <w:rPr>
          <w:i w:val="0"/>
          <w:iCs w:val="0"/>
          <w:color w:val="231F20"/>
          <w:sz w:val="24"/>
          <w:szCs w:val="24"/>
          <w:lang w:val="en-GB"/>
        </w:rPr>
        <w:t xml:space="preserve">, </w:t>
      </w:r>
      <w:r w:rsidRPr="00895D2E">
        <w:rPr>
          <w:i w:val="0"/>
          <w:iCs w:val="0"/>
          <w:color w:val="231F20"/>
          <w:sz w:val="24"/>
          <w:szCs w:val="24"/>
          <w:lang w:val="en-GB"/>
        </w:rPr>
        <w:t>and to advance research ethics in South Africa, by promoting compliance by researchers</w:t>
      </w:r>
      <w:r w:rsidR="00984D44">
        <w:rPr>
          <w:i w:val="0"/>
          <w:iCs w:val="0"/>
          <w:color w:val="231F20"/>
          <w:sz w:val="24"/>
          <w:szCs w:val="24"/>
          <w:lang w:val="en-GB"/>
        </w:rPr>
        <w:t xml:space="preserve"> </w:t>
      </w:r>
      <w:r w:rsidRPr="00895D2E">
        <w:rPr>
          <w:i w:val="0"/>
          <w:iCs w:val="0"/>
          <w:color w:val="231F20"/>
          <w:sz w:val="24"/>
          <w:szCs w:val="24"/>
          <w:lang w:val="en-GB"/>
        </w:rPr>
        <w:t xml:space="preserve">and RECs using existing and new regulations and guidelines. </w:t>
      </w:r>
      <w:r w:rsidR="00984D44">
        <w:rPr>
          <w:i w:val="0"/>
          <w:iCs w:val="0"/>
          <w:color w:val="231F20"/>
          <w:sz w:val="24"/>
          <w:szCs w:val="24"/>
          <w:lang w:val="en-GB"/>
        </w:rPr>
        <w:t xml:space="preserve">It is also expected </w:t>
      </w:r>
      <w:r w:rsidR="00984D44" w:rsidRPr="00895D2E">
        <w:rPr>
          <w:i w:val="0"/>
          <w:iCs w:val="0"/>
          <w:color w:val="231F20"/>
          <w:sz w:val="24"/>
          <w:szCs w:val="24"/>
          <w:lang w:val="en-GB"/>
        </w:rPr>
        <w:t xml:space="preserve">to advise </w:t>
      </w:r>
      <w:r w:rsidR="00984D44">
        <w:rPr>
          <w:i w:val="0"/>
          <w:iCs w:val="0"/>
          <w:color w:val="231F20"/>
          <w:sz w:val="24"/>
          <w:szCs w:val="24"/>
          <w:lang w:val="en-GB"/>
        </w:rPr>
        <w:t xml:space="preserve">the national and provincial departments of health about 'ethical matters regarding research'. </w:t>
      </w:r>
      <w:r w:rsidRPr="00895D2E">
        <w:rPr>
          <w:i w:val="0"/>
          <w:iCs w:val="0"/>
          <w:color w:val="231F20"/>
          <w:sz w:val="24"/>
          <w:szCs w:val="24"/>
          <w:lang w:val="en-GB"/>
        </w:rPr>
        <w:t>In addition, the Council</w:t>
      </w:r>
      <w:r w:rsidRPr="00895D2E">
        <w:rPr>
          <w:i w:val="0"/>
          <w:iCs w:val="0"/>
          <w:color w:val="231F20"/>
          <w:spacing w:val="-3"/>
          <w:sz w:val="24"/>
          <w:szCs w:val="24"/>
          <w:lang w:val="en-GB"/>
        </w:rPr>
        <w:t xml:space="preserve"> </w:t>
      </w:r>
      <w:r w:rsidRPr="00895D2E">
        <w:rPr>
          <w:i w:val="0"/>
          <w:iCs w:val="0"/>
          <w:color w:val="231F20"/>
          <w:sz w:val="24"/>
          <w:szCs w:val="24"/>
          <w:lang w:val="en-GB"/>
        </w:rPr>
        <w:t>has</w:t>
      </w:r>
      <w:r w:rsidRPr="00895D2E">
        <w:rPr>
          <w:i w:val="0"/>
          <w:iCs w:val="0"/>
          <w:color w:val="231F20"/>
          <w:spacing w:val="-4"/>
          <w:sz w:val="24"/>
          <w:szCs w:val="24"/>
          <w:lang w:val="en-GB"/>
        </w:rPr>
        <w:t xml:space="preserve"> </w:t>
      </w:r>
      <w:r w:rsidRPr="00895D2E">
        <w:rPr>
          <w:i w:val="0"/>
          <w:iCs w:val="0"/>
          <w:color w:val="231F20"/>
          <w:sz w:val="24"/>
          <w:szCs w:val="24"/>
          <w:lang w:val="en-GB"/>
        </w:rPr>
        <w:t>responsibility</w:t>
      </w:r>
      <w:r w:rsidRPr="00895D2E">
        <w:rPr>
          <w:i w:val="0"/>
          <w:iCs w:val="0"/>
          <w:color w:val="231F20"/>
          <w:spacing w:val="-3"/>
          <w:sz w:val="24"/>
          <w:szCs w:val="24"/>
          <w:lang w:val="en-GB"/>
        </w:rPr>
        <w:t xml:space="preserve"> </w:t>
      </w:r>
      <w:r w:rsidRPr="00895D2E">
        <w:rPr>
          <w:i w:val="0"/>
          <w:iCs w:val="0"/>
          <w:color w:val="231F20"/>
          <w:sz w:val="24"/>
          <w:szCs w:val="24"/>
          <w:lang w:val="en-GB"/>
        </w:rPr>
        <w:t>for</w:t>
      </w:r>
      <w:r w:rsidRPr="00895D2E">
        <w:rPr>
          <w:i w:val="0"/>
          <w:iCs w:val="0"/>
          <w:color w:val="231F20"/>
          <w:spacing w:val="-3"/>
          <w:sz w:val="24"/>
          <w:szCs w:val="24"/>
          <w:lang w:val="en-GB"/>
        </w:rPr>
        <w:t xml:space="preserve"> </w:t>
      </w:r>
      <w:r w:rsidRPr="00895D2E">
        <w:rPr>
          <w:i w:val="0"/>
          <w:iCs w:val="0"/>
          <w:color w:val="231F20"/>
          <w:sz w:val="24"/>
          <w:szCs w:val="24"/>
          <w:lang w:val="en-GB"/>
        </w:rPr>
        <w:t>adjudicating</w:t>
      </w:r>
      <w:r w:rsidRPr="00895D2E">
        <w:rPr>
          <w:i w:val="0"/>
          <w:iCs w:val="0"/>
          <w:color w:val="231F20"/>
          <w:spacing w:val="-3"/>
          <w:sz w:val="24"/>
          <w:szCs w:val="24"/>
          <w:lang w:val="en-GB"/>
        </w:rPr>
        <w:t xml:space="preserve"> </w:t>
      </w:r>
      <w:r w:rsidRPr="00895D2E">
        <w:rPr>
          <w:i w:val="0"/>
          <w:iCs w:val="0"/>
          <w:color w:val="231F20"/>
          <w:sz w:val="24"/>
          <w:szCs w:val="24"/>
          <w:lang w:val="en-GB"/>
        </w:rPr>
        <w:t>complaints,</w:t>
      </w:r>
      <w:r w:rsidRPr="00895D2E">
        <w:rPr>
          <w:i w:val="0"/>
          <w:iCs w:val="0"/>
          <w:color w:val="231F20"/>
          <w:spacing w:val="-3"/>
          <w:sz w:val="24"/>
          <w:szCs w:val="24"/>
          <w:lang w:val="en-GB"/>
        </w:rPr>
        <w:t xml:space="preserve"> </w:t>
      </w:r>
      <w:r w:rsidRPr="00895D2E">
        <w:rPr>
          <w:i w:val="0"/>
          <w:iCs w:val="0"/>
          <w:color w:val="231F20"/>
          <w:sz w:val="24"/>
          <w:szCs w:val="24"/>
          <w:lang w:val="en-GB"/>
        </w:rPr>
        <w:t>for</w:t>
      </w:r>
      <w:r w:rsidRPr="00895D2E">
        <w:rPr>
          <w:i w:val="0"/>
          <w:iCs w:val="0"/>
          <w:color w:val="231F20"/>
          <w:spacing w:val="-3"/>
          <w:sz w:val="24"/>
          <w:szCs w:val="24"/>
          <w:lang w:val="en-GB"/>
        </w:rPr>
        <w:t xml:space="preserve"> </w:t>
      </w:r>
      <w:r w:rsidRPr="00895D2E">
        <w:rPr>
          <w:i w:val="0"/>
          <w:iCs w:val="0"/>
          <w:color w:val="231F20"/>
          <w:sz w:val="24"/>
          <w:szCs w:val="24"/>
          <w:lang w:val="en-GB"/>
        </w:rPr>
        <w:t>advising</w:t>
      </w:r>
      <w:r w:rsidRPr="00895D2E">
        <w:rPr>
          <w:i w:val="0"/>
          <w:iCs w:val="0"/>
          <w:color w:val="231F20"/>
          <w:spacing w:val="-4"/>
          <w:sz w:val="24"/>
          <w:szCs w:val="24"/>
          <w:lang w:val="en-GB"/>
        </w:rPr>
        <w:t xml:space="preserve"> </w:t>
      </w:r>
      <w:r w:rsidRPr="00895D2E">
        <w:rPr>
          <w:i w:val="0"/>
          <w:iCs w:val="0"/>
          <w:color w:val="231F20"/>
          <w:sz w:val="24"/>
          <w:szCs w:val="24"/>
          <w:lang w:val="en-GB"/>
        </w:rPr>
        <w:t>institutional</w:t>
      </w:r>
      <w:r w:rsidRPr="00895D2E">
        <w:rPr>
          <w:i w:val="0"/>
          <w:iCs w:val="0"/>
          <w:color w:val="231F20"/>
          <w:spacing w:val="-3"/>
          <w:sz w:val="24"/>
          <w:szCs w:val="24"/>
          <w:lang w:val="en-GB"/>
        </w:rPr>
        <w:t xml:space="preserve"> </w:t>
      </w:r>
      <w:r w:rsidRPr="00895D2E">
        <w:rPr>
          <w:i w:val="0"/>
          <w:iCs w:val="0"/>
          <w:color w:val="231F20"/>
          <w:sz w:val="24"/>
          <w:szCs w:val="24"/>
          <w:lang w:val="en-GB"/>
        </w:rPr>
        <w:t>committees,</w:t>
      </w:r>
      <w:r w:rsidRPr="00895D2E">
        <w:rPr>
          <w:i w:val="0"/>
          <w:iCs w:val="0"/>
          <w:color w:val="231F20"/>
          <w:spacing w:val="-3"/>
          <w:sz w:val="24"/>
          <w:szCs w:val="24"/>
          <w:lang w:val="en-GB"/>
        </w:rPr>
        <w:t xml:space="preserve"> </w:t>
      </w:r>
      <w:r w:rsidRPr="00895D2E">
        <w:rPr>
          <w:i w:val="0"/>
          <w:iCs w:val="0"/>
          <w:color w:val="231F20"/>
          <w:sz w:val="24"/>
          <w:szCs w:val="24"/>
          <w:lang w:val="en-GB"/>
        </w:rPr>
        <w:t>researchers,</w:t>
      </w:r>
      <w:r w:rsidRPr="00895D2E">
        <w:rPr>
          <w:i w:val="0"/>
          <w:iCs w:val="0"/>
          <w:color w:val="231F20"/>
          <w:spacing w:val="-3"/>
          <w:sz w:val="24"/>
          <w:szCs w:val="24"/>
          <w:lang w:val="en-GB"/>
        </w:rPr>
        <w:t xml:space="preserve"> </w:t>
      </w:r>
      <w:r w:rsidRPr="00895D2E">
        <w:rPr>
          <w:i w:val="0"/>
          <w:iCs w:val="0"/>
          <w:color w:val="231F20"/>
          <w:sz w:val="24"/>
          <w:szCs w:val="24"/>
          <w:lang w:val="en-GB"/>
        </w:rPr>
        <w:t>and</w:t>
      </w:r>
      <w:r w:rsidRPr="00895D2E">
        <w:rPr>
          <w:i w:val="0"/>
          <w:iCs w:val="0"/>
          <w:color w:val="231F20"/>
          <w:spacing w:val="-4"/>
          <w:sz w:val="24"/>
          <w:szCs w:val="24"/>
          <w:lang w:val="en-GB"/>
        </w:rPr>
        <w:t xml:space="preserve"> </w:t>
      </w:r>
      <w:r w:rsidRPr="00895D2E">
        <w:rPr>
          <w:i w:val="0"/>
          <w:iCs w:val="0"/>
          <w:color w:val="231F20"/>
          <w:sz w:val="24"/>
          <w:szCs w:val="24"/>
          <w:lang w:val="en-GB"/>
        </w:rPr>
        <w:t>members of the public, as appropriate.</w:t>
      </w:r>
      <w:r w:rsidRPr="00895D2E">
        <w:rPr>
          <w:rStyle w:val="FootnoteReference"/>
          <w:i w:val="0"/>
          <w:iCs w:val="0"/>
          <w:color w:val="231F20"/>
          <w:sz w:val="24"/>
          <w:szCs w:val="24"/>
          <w:lang w:val="en-GB"/>
        </w:rPr>
        <w:footnoteReference w:id="71"/>
      </w:r>
    </w:p>
    <w:p w14:paraId="59D27E52" w14:textId="06C60FDD" w:rsidR="00D53033" w:rsidRPr="00895D2E" w:rsidRDefault="003E0822" w:rsidP="00D23090">
      <w:pPr>
        <w:pStyle w:val="Heading2"/>
      </w:pPr>
      <w:r>
        <w:t>6.2.2</w:t>
      </w:r>
      <w:r>
        <w:tab/>
      </w:r>
      <w:r w:rsidR="00D53033" w:rsidRPr="00895D2E">
        <w:t>Appointment of Members</w:t>
      </w:r>
    </w:p>
    <w:p w14:paraId="7B44FEFB" w14:textId="1700DCAF" w:rsidR="00D53033" w:rsidRPr="00895D2E" w:rsidRDefault="00D53033" w:rsidP="00037515">
      <w:pPr>
        <w:pStyle w:val="BodyText"/>
        <w:spacing w:before="115"/>
        <w:jc w:val="both"/>
        <w:rPr>
          <w:i w:val="0"/>
          <w:iCs w:val="0"/>
          <w:sz w:val="24"/>
          <w:szCs w:val="24"/>
          <w:lang w:val="en-GB"/>
        </w:rPr>
      </w:pPr>
      <w:r w:rsidRPr="00895D2E">
        <w:rPr>
          <w:i w:val="0"/>
          <w:iCs w:val="0"/>
          <w:color w:val="231F20"/>
          <w:sz w:val="24"/>
          <w:szCs w:val="24"/>
          <w:lang w:val="en-GB"/>
        </w:rPr>
        <w:t>The NHA requires the Minister of Health to appoint 15 NHREC members who have knowledge and experience in research ethics or the law and are interested in promoting research ethics. The members’ occupational diversity is prescribed.</w:t>
      </w:r>
      <w:r w:rsidRPr="00895D2E">
        <w:rPr>
          <w:i w:val="0"/>
          <w:iCs w:val="0"/>
          <w:color w:val="231F20"/>
          <w:spacing w:val="-1"/>
          <w:sz w:val="24"/>
          <w:szCs w:val="24"/>
          <w:lang w:val="en-GB"/>
        </w:rPr>
        <w:t xml:space="preserve"> </w:t>
      </w:r>
      <w:r w:rsidRPr="00895D2E">
        <w:rPr>
          <w:i w:val="0"/>
          <w:iCs w:val="0"/>
          <w:color w:val="231F20"/>
          <w:sz w:val="24"/>
          <w:szCs w:val="24"/>
          <w:lang w:val="en-GB"/>
        </w:rPr>
        <w:t>A</w:t>
      </w:r>
      <w:r w:rsidRPr="00895D2E">
        <w:rPr>
          <w:i w:val="0"/>
          <w:iCs w:val="0"/>
          <w:color w:val="231F20"/>
          <w:spacing w:val="-1"/>
          <w:sz w:val="24"/>
          <w:szCs w:val="24"/>
          <w:lang w:val="en-GB"/>
        </w:rPr>
        <w:t xml:space="preserve"> </w:t>
      </w:r>
      <w:r w:rsidRPr="00895D2E">
        <w:rPr>
          <w:i w:val="0"/>
          <w:iCs w:val="0"/>
          <w:color w:val="231F20"/>
          <w:sz w:val="24"/>
          <w:szCs w:val="24"/>
          <w:lang w:val="en-GB"/>
        </w:rPr>
        <w:t>Code of Conduct guides activities and expectations of members.</w:t>
      </w:r>
      <w:r w:rsidR="00984D44">
        <w:rPr>
          <w:i w:val="0"/>
          <w:iCs w:val="0"/>
          <w:color w:val="231F20"/>
          <w:sz w:val="24"/>
          <w:szCs w:val="24"/>
          <w:lang w:val="en-GB"/>
        </w:rPr>
        <w:t xml:space="preserve"> </w:t>
      </w:r>
      <w:r w:rsidR="00984D44" w:rsidRPr="00895D2E">
        <w:rPr>
          <w:i w:val="0"/>
          <w:iCs w:val="0"/>
          <w:color w:val="231F20"/>
          <w:sz w:val="24"/>
          <w:szCs w:val="24"/>
          <w:lang w:val="en-GB"/>
        </w:rPr>
        <w:t>Nominations</w:t>
      </w:r>
      <w:r w:rsidR="00984D44" w:rsidRPr="00895D2E">
        <w:rPr>
          <w:i w:val="0"/>
          <w:iCs w:val="0"/>
          <w:color w:val="231F20"/>
          <w:spacing w:val="-2"/>
          <w:sz w:val="24"/>
          <w:szCs w:val="24"/>
          <w:lang w:val="en-GB"/>
        </w:rPr>
        <w:t xml:space="preserve"> </w:t>
      </w:r>
      <w:r w:rsidR="00984D44" w:rsidRPr="00895D2E">
        <w:rPr>
          <w:i w:val="0"/>
          <w:iCs w:val="0"/>
          <w:color w:val="231F20"/>
          <w:sz w:val="24"/>
          <w:szCs w:val="24"/>
          <w:lang w:val="en-GB"/>
        </w:rPr>
        <w:t>are</w:t>
      </w:r>
      <w:r w:rsidR="00984D44" w:rsidRPr="00895D2E">
        <w:rPr>
          <w:i w:val="0"/>
          <w:iCs w:val="0"/>
          <w:color w:val="231F20"/>
          <w:spacing w:val="-3"/>
          <w:sz w:val="24"/>
          <w:szCs w:val="24"/>
          <w:lang w:val="en-GB"/>
        </w:rPr>
        <w:t xml:space="preserve"> </w:t>
      </w:r>
      <w:r w:rsidR="00984D44" w:rsidRPr="00895D2E">
        <w:rPr>
          <w:i w:val="0"/>
          <w:iCs w:val="0"/>
          <w:color w:val="231F20"/>
          <w:sz w:val="24"/>
          <w:szCs w:val="24"/>
          <w:lang w:val="en-GB"/>
        </w:rPr>
        <w:t>called</w:t>
      </w:r>
      <w:r w:rsidR="00984D44" w:rsidRPr="00895D2E">
        <w:rPr>
          <w:i w:val="0"/>
          <w:iCs w:val="0"/>
          <w:color w:val="231F20"/>
          <w:spacing w:val="-2"/>
          <w:sz w:val="24"/>
          <w:szCs w:val="24"/>
          <w:lang w:val="en-GB"/>
        </w:rPr>
        <w:t xml:space="preserve"> </w:t>
      </w:r>
      <w:r w:rsidR="00984D44" w:rsidRPr="00895D2E">
        <w:rPr>
          <w:i w:val="0"/>
          <w:iCs w:val="0"/>
          <w:color w:val="231F20"/>
          <w:sz w:val="24"/>
          <w:szCs w:val="24"/>
          <w:lang w:val="en-GB"/>
        </w:rPr>
        <w:t>for by notice in the Government Gazette and the press.</w:t>
      </w:r>
    </w:p>
    <w:p w14:paraId="20F6D24E" w14:textId="4BF48A29" w:rsidR="00D53033" w:rsidRPr="00895D2E" w:rsidRDefault="003E0822" w:rsidP="00D23090">
      <w:pPr>
        <w:pStyle w:val="Heading2"/>
      </w:pPr>
      <w:r>
        <w:t>6.2.3</w:t>
      </w:r>
      <w:r>
        <w:tab/>
      </w:r>
      <w:r w:rsidR="00D53033" w:rsidRPr="00895D2E">
        <w:t>Operation</w:t>
      </w:r>
    </w:p>
    <w:p w14:paraId="37EEBC33" w14:textId="0BC13559" w:rsidR="00D53033" w:rsidRPr="00895D2E" w:rsidRDefault="00D53033" w:rsidP="008A534B">
      <w:pPr>
        <w:pStyle w:val="BodyText"/>
        <w:spacing w:before="114"/>
        <w:jc w:val="both"/>
        <w:rPr>
          <w:i w:val="0"/>
          <w:iCs w:val="0"/>
          <w:color w:val="231F20"/>
          <w:sz w:val="24"/>
          <w:szCs w:val="24"/>
          <w:lang w:val="en-GB"/>
        </w:rPr>
      </w:pPr>
      <w:r w:rsidRPr="00895D2E">
        <w:rPr>
          <w:i w:val="0"/>
          <w:iCs w:val="0"/>
          <w:color w:val="231F20"/>
          <w:sz w:val="24"/>
          <w:szCs w:val="24"/>
          <w:lang w:val="en-GB"/>
        </w:rPr>
        <w:t>The Council meets at least four times annually, submits an annual report and advises the Minister of Health through the</w:t>
      </w:r>
      <w:r w:rsidRPr="00895D2E">
        <w:rPr>
          <w:i w:val="0"/>
          <w:iCs w:val="0"/>
          <w:color w:val="231F20"/>
          <w:spacing w:val="-5"/>
          <w:sz w:val="24"/>
          <w:szCs w:val="24"/>
          <w:lang w:val="en-GB"/>
        </w:rPr>
        <w:t xml:space="preserve"> </w:t>
      </w:r>
      <w:r w:rsidRPr="00895D2E">
        <w:rPr>
          <w:i w:val="0"/>
          <w:iCs w:val="0"/>
          <w:color w:val="231F20"/>
          <w:sz w:val="24"/>
          <w:szCs w:val="24"/>
          <w:lang w:val="en-GB"/>
        </w:rPr>
        <w:t>National</w:t>
      </w:r>
      <w:r w:rsidRPr="00895D2E">
        <w:rPr>
          <w:i w:val="0"/>
          <w:iCs w:val="0"/>
          <w:color w:val="231F20"/>
          <w:spacing w:val="-5"/>
          <w:sz w:val="24"/>
          <w:szCs w:val="24"/>
          <w:lang w:val="en-GB"/>
        </w:rPr>
        <w:t xml:space="preserve"> </w:t>
      </w:r>
      <w:r w:rsidRPr="00895D2E">
        <w:rPr>
          <w:i w:val="0"/>
          <w:iCs w:val="0"/>
          <w:color w:val="231F20"/>
          <w:sz w:val="24"/>
          <w:szCs w:val="24"/>
          <w:lang w:val="en-GB"/>
        </w:rPr>
        <w:t>Department</w:t>
      </w:r>
      <w:r w:rsidRPr="00895D2E">
        <w:rPr>
          <w:i w:val="0"/>
          <w:iCs w:val="0"/>
          <w:color w:val="231F20"/>
          <w:spacing w:val="-5"/>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Health</w:t>
      </w:r>
      <w:r w:rsidRPr="00895D2E">
        <w:rPr>
          <w:i w:val="0"/>
          <w:iCs w:val="0"/>
          <w:color w:val="231F20"/>
          <w:spacing w:val="-5"/>
          <w:sz w:val="24"/>
          <w:szCs w:val="24"/>
          <w:lang w:val="en-GB"/>
        </w:rPr>
        <w:t xml:space="preserve"> </w:t>
      </w:r>
      <w:r w:rsidRPr="00895D2E">
        <w:rPr>
          <w:i w:val="0"/>
          <w:iCs w:val="0"/>
          <w:color w:val="231F20"/>
          <w:sz w:val="24"/>
          <w:szCs w:val="24"/>
          <w:lang w:val="en-GB"/>
        </w:rPr>
        <w:t>(DoH)</w:t>
      </w:r>
      <w:r w:rsidRPr="00895D2E">
        <w:rPr>
          <w:i w:val="0"/>
          <w:iCs w:val="0"/>
          <w:color w:val="231F20"/>
          <w:spacing w:val="-5"/>
          <w:sz w:val="24"/>
          <w:szCs w:val="24"/>
          <w:lang w:val="en-GB"/>
        </w:rPr>
        <w:t xml:space="preserve"> </w:t>
      </w:r>
      <w:r w:rsidRPr="00895D2E">
        <w:rPr>
          <w:i w:val="0"/>
          <w:iCs w:val="0"/>
          <w:color w:val="231F20"/>
          <w:sz w:val="24"/>
          <w:szCs w:val="24"/>
          <w:lang w:val="en-GB"/>
        </w:rPr>
        <w:t>about</w:t>
      </w:r>
      <w:r w:rsidRPr="00895D2E">
        <w:rPr>
          <w:i w:val="0"/>
          <w:iCs w:val="0"/>
          <w:color w:val="231F20"/>
          <w:spacing w:val="-5"/>
          <w:sz w:val="24"/>
          <w:szCs w:val="24"/>
          <w:lang w:val="en-GB"/>
        </w:rPr>
        <w:t xml:space="preserve"> </w:t>
      </w:r>
      <w:r w:rsidRPr="00895D2E">
        <w:rPr>
          <w:i w:val="0"/>
          <w:iCs w:val="0"/>
          <w:color w:val="231F20"/>
          <w:sz w:val="24"/>
          <w:szCs w:val="24"/>
          <w:lang w:val="en-GB"/>
        </w:rPr>
        <w:t>research</w:t>
      </w:r>
      <w:r w:rsidRPr="00895D2E">
        <w:rPr>
          <w:i w:val="0"/>
          <w:iCs w:val="0"/>
          <w:color w:val="231F20"/>
          <w:spacing w:val="-5"/>
          <w:sz w:val="24"/>
          <w:szCs w:val="24"/>
          <w:lang w:val="en-GB"/>
        </w:rPr>
        <w:t xml:space="preserve"> </w:t>
      </w:r>
      <w:r w:rsidRPr="00895D2E">
        <w:rPr>
          <w:i w:val="0"/>
          <w:iCs w:val="0"/>
          <w:color w:val="231F20"/>
          <w:sz w:val="24"/>
          <w:szCs w:val="24"/>
          <w:lang w:val="en-GB"/>
        </w:rPr>
        <w:t>ethics</w:t>
      </w:r>
      <w:r w:rsidRPr="00895D2E">
        <w:rPr>
          <w:i w:val="0"/>
          <w:iCs w:val="0"/>
          <w:color w:val="231F20"/>
          <w:spacing w:val="-5"/>
          <w:sz w:val="24"/>
          <w:szCs w:val="24"/>
          <w:lang w:val="en-GB"/>
        </w:rPr>
        <w:t xml:space="preserve"> </w:t>
      </w:r>
      <w:r w:rsidRPr="00895D2E">
        <w:rPr>
          <w:i w:val="0"/>
          <w:iCs w:val="0"/>
          <w:color w:val="231F20"/>
          <w:sz w:val="24"/>
          <w:szCs w:val="24"/>
          <w:lang w:val="en-GB"/>
        </w:rPr>
        <w:t>matters.</w:t>
      </w:r>
      <w:r w:rsidRPr="00895D2E">
        <w:rPr>
          <w:i w:val="0"/>
          <w:iCs w:val="0"/>
          <w:color w:val="231F20"/>
          <w:spacing w:val="-8"/>
          <w:sz w:val="24"/>
          <w:szCs w:val="24"/>
          <w:lang w:val="en-GB"/>
        </w:rPr>
        <w:t xml:space="preserve"> </w:t>
      </w:r>
      <w:r w:rsidR="00984D44">
        <w:rPr>
          <w:i w:val="0"/>
          <w:iCs w:val="0"/>
          <w:color w:val="231F20"/>
          <w:spacing w:val="-8"/>
          <w:sz w:val="24"/>
          <w:szCs w:val="24"/>
          <w:lang w:val="en-GB"/>
        </w:rPr>
        <w:t>E</w:t>
      </w:r>
      <w:r w:rsidRPr="00895D2E">
        <w:rPr>
          <w:i w:val="0"/>
          <w:iCs w:val="0"/>
          <w:color w:val="231F20"/>
          <w:sz w:val="24"/>
          <w:szCs w:val="24"/>
          <w:lang w:val="en-GB"/>
        </w:rPr>
        <w:t>stablished</w:t>
      </w:r>
      <w:r w:rsidRPr="00895D2E">
        <w:rPr>
          <w:i w:val="0"/>
          <w:iCs w:val="0"/>
          <w:color w:val="231F20"/>
          <w:spacing w:val="-5"/>
          <w:sz w:val="24"/>
          <w:szCs w:val="24"/>
          <w:lang w:val="en-GB"/>
        </w:rPr>
        <w:t xml:space="preserve"> </w:t>
      </w:r>
      <w:r w:rsidRPr="00895D2E">
        <w:rPr>
          <w:i w:val="0"/>
          <w:iCs w:val="0"/>
          <w:color w:val="231F20"/>
          <w:sz w:val="24"/>
          <w:szCs w:val="24"/>
          <w:lang w:val="en-GB"/>
        </w:rPr>
        <w:t>committees</w:t>
      </w:r>
      <w:r w:rsidRPr="00895D2E">
        <w:rPr>
          <w:i w:val="0"/>
          <w:iCs w:val="0"/>
          <w:color w:val="231F20"/>
          <w:spacing w:val="-5"/>
          <w:sz w:val="24"/>
          <w:szCs w:val="24"/>
          <w:lang w:val="en-GB"/>
        </w:rPr>
        <w:t xml:space="preserve"> facilitate efficiency in </w:t>
      </w:r>
      <w:r w:rsidRPr="00895D2E">
        <w:rPr>
          <w:i w:val="0"/>
          <w:iCs w:val="0"/>
          <w:color w:val="231F20"/>
          <w:sz w:val="24"/>
          <w:szCs w:val="24"/>
          <w:lang w:val="en-GB"/>
        </w:rPr>
        <w:t>performing</w:t>
      </w:r>
      <w:r w:rsidRPr="00895D2E">
        <w:rPr>
          <w:i w:val="0"/>
          <w:iCs w:val="0"/>
          <w:color w:val="231F20"/>
          <w:spacing w:val="-7"/>
          <w:sz w:val="24"/>
          <w:szCs w:val="24"/>
          <w:lang w:val="en-GB"/>
        </w:rPr>
        <w:t xml:space="preserve"> </w:t>
      </w:r>
      <w:r w:rsidR="00984D44">
        <w:rPr>
          <w:i w:val="0"/>
          <w:iCs w:val="0"/>
          <w:color w:val="231F20"/>
          <w:sz w:val="24"/>
          <w:szCs w:val="24"/>
          <w:lang w:val="en-GB"/>
        </w:rPr>
        <w:t>Council</w:t>
      </w:r>
      <w:r w:rsidR="00984D44" w:rsidRPr="00895D2E">
        <w:rPr>
          <w:i w:val="0"/>
          <w:iCs w:val="0"/>
          <w:color w:val="231F20"/>
          <w:spacing w:val="-7"/>
          <w:sz w:val="24"/>
          <w:szCs w:val="24"/>
          <w:lang w:val="en-GB"/>
        </w:rPr>
        <w:t xml:space="preserve"> </w:t>
      </w:r>
      <w:r w:rsidRPr="00895D2E">
        <w:rPr>
          <w:i w:val="0"/>
          <w:iCs w:val="0"/>
          <w:color w:val="231F20"/>
          <w:sz w:val="24"/>
          <w:szCs w:val="24"/>
          <w:lang w:val="en-GB"/>
        </w:rPr>
        <w:t>functions.</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NHREC</w:t>
      </w:r>
      <w:r w:rsidRPr="00895D2E">
        <w:rPr>
          <w:i w:val="0"/>
          <w:iCs w:val="0"/>
          <w:color w:val="231F20"/>
          <w:spacing w:val="-7"/>
          <w:sz w:val="24"/>
          <w:szCs w:val="24"/>
          <w:lang w:val="en-GB"/>
        </w:rPr>
        <w:t xml:space="preserve"> </w:t>
      </w:r>
      <w:r w:rsidRPr="00895D2E">
        <w:rPr>
          <w:i w:val="0"/>
          <w:iCs w:val="0"/>
          <w:color w:val="231F20"/>
          <w:sz w:val="24"/>
          <w:szCs w:val="24"/>
          <w:lang w:val="en-GB"/>
        </w:rPr>
        <w:t>is</w:t>
      </w:r>
      <w:r w:rsidRPr="00895D2E">
        <w:rPr>
          <w:i w:val="0"/>
          <w:iCs w:val="0"/>
          <w:color w:val="231F20"/>
          <w:spacing w:val="-7"/>
          <w:sz w:val="24"/>
          <w:szCs w:val="24"/>
          <w:lang w:val="en-GB"/>
        </w:rPr>
        <w:t xml:space="preserve"> </w:t>
      </w:r>
      <w:r w:rsidRPr="00895D2E">
        <w:rPr>
          <w:i w:val="0"/>
          <w:iCs w:val="0"/>
          <w:color w:val="231F20"/>
          <w:sz w:val="24"/>
          <w:szCs w:val="24"/>
          <w:lang w:val="en-GB"/>
        </w:rPr>
        <w:t>supported</w:t>
      </w:r>
      <w:r w:rsidRPr="00895D2E">
        <w:rPr>
          <w:i w:val="0"/>
          <w:iCs w:val="0"/>
          <w:color w:val="231F20"/>
          <w:spacing w:val="-7"/>
          <w:sz w:val="24"/>
          <w:szCs w:val="24"/>
          <w:lang w:val="en-GB"/>
        </w:rPr>
        <w:t xml:space="preserve"> </w:t>
      </w:r>
      <w:r w:rsidRPr="00895D2E">
        <w:rPr>
          <w:i w:val="0"/>
          <w:iCs w:val="0"/>
          <w:color w:val="231F20"/>
          <w:sz w:val="24"/>
          <w:szCs w:val="24"/>
          <w:lang w:val="en-GB"/>
        </w:rPr>
        <w:t>by</w:t>
      </w:r>
      <w:r w:rsidRPr="00895D2E">
        <w:rPr>
          <w:i w:val="0"/>
          <w:iCs w:val="0"/>
          <w:color w:val="231F20"/>
          <w:spacing w:val="-7"/>
          <w:sz w:val="24"/>
          <w:szCs w:val="24"/>
          <w:lang w:val="en-GB"/>
        </w:rPr>
        <w:t xml:space="preserve"> </w:t>
      </w:r>
      <w:r w:rsidRPr="00895D2E">
        <w:rPr>
          <w:i w:val="0"/>
          <w:iCs w:val="0"/>
          <w:color w:val="231F20"/>
          <w:sz w:val="24"/>
          <w:szCs w:val="24"/>
          <w:lang w:val="en-GB"/>
        </w:rPr>
        <w:t>a</w:t>
      </w:r>
      <w:r w:rsidRPr="00895D2E">
        <w:rPr>
          <w:i w:val="0"/>
          <w:iCs w:val="0"/>
          <w:color w:val="231F20"/>
          <w:spacing w:val="-7"/>
          <w:sz w:val="24"/>
          <w:szCs w:val="24"/>
          <w:lang w:val="en-GB"/>
        </w:rPr>
        <w:t xml:space="preserve"> </w:t>
      </w:r>
      <w:r w:rsidRPr="00895D2E">
        <w:rPr>
          <w:i w:val="0"/>
          <w:iCs w:val="0"/>
          <w:color w:val="231F20"/>
          <w:sz w:val="24"/>
          <w:szCs w:val="24"/>
          <w:lang w:val="en-GB"/>
        </w:rPr>
        <w:t>secretariat</w:t>
      </w:r>
      <w:r w:rsidRPr="00895D2E">
        <w:rPr>
          <w:i w:val="0"/>
          <w:iCs w:val="0"/>
          <w:color w:val="231F20"/>
          <w:spacing w:val="-7"/>
          <w:sz w:val="24"/>
          <w:szCs w:val="24"/>
          <w:lang w:val="en-GB"/>
        </w:rPr>
        <w:t xml:space="preserve"> </w:t>
      </w:r>
      <w:r w:rsidRPr="00895D2E">
        <w:rPr>
          <w:i w:val="0"/>
          <w:iCs w:val="0"/>
          <w:color w:val="231F20"/>
          <w:sz w:val="24"/>
          <w:szCs w:val="24"/>
          <w:lang w:val="en-GB"/>
        </w:rPr>
        <w:t>in</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00946F57">
        <w:rPr>
          <w:i w:val="0"/>
          <w:iCs w:val="0"/>
          <w:color w:val="231F20"/>
          <w:spacing w:val="-7"/>
          <w:sz w:val="24"/>
          <w:szCs w:val="24"/>
          <w:lang w:val="en-GB"/>
        </w:rPr>
        <w:t>N</w:t>
      </w:r>
      <w:r w:rsidRPr="00895D2E">
        <w:rPr>
          <w:i w:val="0"/>
          <w:iCs w:val="0"/>
          <w:color w:val="231F20"/>
          <w:sz w:val="24"/>
          <w:szCs w:val="24"/>
          <w:lang w:val="en-GB"/>
        </w:rPr>
        <w:t>DoH,</w:t>
      </w:r>
      <w:r w:rsidRPr="00895D2E">
        <w:rPr>
          <w:i w:val="0"/>
          <w:iCs w:val="0"/>
          <w:color w:val="231F20"/>
          <w:spacing w:val="-7"/>
          <w:sz w:val="24"/>
          <w:szCs w:val="24"/>
          <w:lang w:val="en-GB"/>
        </w:rPr>
        <w:t xml:space="preserve"> </w:t>
      </w:r>
      <w:r w:rsidRPr="00895D2E">
        <w:rPr>
          <w:i w:val="0"/>
          <w:iCs w:val="0"/>
          <w:color w:val="231F20"/>
          <w:sz w:val="24"/>
          <w:szCs w:val="24"/>
          <w:lang w:val="en-GB"/>
        </w:rPr>
        <w:t>which</w:t>
      </w:r>
      <w:r w:rsidRPr="00895D2E">
        <w:rPr>
          <w:i w:val="0"/>
          <w:iCs w:val="0"/>
          <w:color w:val="231F20"/>
          <w:spacing w:val="-7"/>
          <w:sz w:val="24"/>
          <w:szCs w:val="24"/>
          <w:lang w:val="en-GB"/>
        </w:rPr>
        <w:t xml:space="preserve"> </w:t>
      </w:r>
      <w:r w:rsidRPr="00895D2E">
        <w:rPr>
          <w:i w:val="0"/>
          <w:iCs w:val="0"/>
          <w:color w:val="231F20"/>
          <w:sz w:val="24"/>
          <w:szCs w:val="24"/>
          <w:lang w:val="en-GB"/>
        </w:rPr>
        <w:t>maintains a database of health research activities in South Africa. The NHREC maintains active, bilateral relations with the research community, mainly through interactions with REC Chairpersons but also via an annual workshop to which members of RECs and other interested parties are invited.</w:t>
      </w:r>
    </w:p>
    <w:p w14:paraId="5CB6BD67" w14:textId="04FAC9C8" w:rsidR="00D53033" w:rsidRPr="00895D2E" w:rsidRDefault="003E0822" w:rsidP="00D23090">
      <w:pPr>
        <w:pStyle w:val="Heading2"/>
      </w:pPr>
      <w:r>
        <w:t>6.2.4</w:t>
      </w:r>
      <w:r>
        <w:tab/>
      </w:r>
      <w:r w:rsidR="00D53033" w:rsidRPr="00895D2E">
        <w:t>Committees</w:t>
      </w:r>
    </w:p>
    <w:p w14:paraId="698D0031" w14:textId="77777777" w:rsidR="00D53033" w:rsidRPr="00895D2E" w:rsidRDefault="00D53033" w:rsidP="00037515">
      <w:pPr>
        <w:pStyle w:val="BodyText"/>
        <w:spacing w:before="115" w:line="208" w:lineRule="auto"/>
        <w:jc w:val="both"/>
        <w:rPr>
          <w:i w:val="0"/>
          <w:iCs w:val="0"/>
          <w:sz w:val="24"/>
          <w:szCs w:val="24"/>
          <w:lang w:val="en-GB"/>
        </w:rPr>
      </w:pPr>
      <w:r w:rsidRPr="00895D2E">
        <w:rPr>
          <w:i w:val="0"/>
          <w:iCs w:val="0"/>
          <w:color w:val="231F20"/>
          <w:sz w:val="24"/>
          <w:szCs w:val="24"/>
          <w:lang w:val="en-GB"/>
        </w:rPr>
        <w:t>Various committees deal with the Council’s responsibilities in a systematic manner. They include</w:t>
      </w:r>
    </w:p>
    <w:p w14:paraId="614D4798" w14:textId="77777777" w:rsidR="00D53033" w:rsidRPr="00895D2E" w:rsidRDefault="00D53033" w:rsidP="00D53033">
      <w:pPr>
        <w:pStyle w:val="ListParagraph"/>
        <w:widowControl w:val="0"/>
        <w:numPr>
          <w:ilvl w:val="3"/>
          <w:numId w:val="207"/>
        </w:numPr>
        <w:autoSpaceDE w:val="0"/>
        <w:autoSpaceDN w:val="0"/>
        <w:spacing w:before="98"/>
        <w:ind w:left="1134" w:hanging="567"/>
        <w:jc w:val="both"/>
        <w:rPr>
          <w:rFonts w:ascii="Arial" w:hAnsi="Arial" w:cs="Arial"/>
          <w:lang w:val="en-GB"/>
        </w:rPr>
      </w:pPr>
      <w:r w:rsidRPr="00895D2E">
        <w:rPr>
          <w:rFonts w:ascii="Arial" w:hAnsi="Arial" w:cs="Arial"/>
          <w:color w:val="231F20"/>
          <w:lang w:val="en-GB"/>
        </w:rPr>
        <w:t xml:space="preserve">The </w:t>
      </w:r>
      <w:r w:rsidRPr="00895D2E">
        <w:rPr>
          <w:rFonts w:ascii="Arial" w:hAnsi="Arial" w:cs="Arial"/>
          <w:color w:val="231F20"/>
          <w:spacing w:val="-4"/>
          <w:lang w:val="en-GB"/>
        </w:rPr>
        <w:t>EXCO</w:t>
      </w:r>
    </w:p>
    <w:p w14:paraId="6CC06C5B" w14:textId="2F7DF242" w:rsidR="00D53033" w:rsidRPr="00895D2E" w:rsidRDefault="00D53033" w:rsidP="00D53033">
      <w:pPr>
        <w:pStyle w:val="ListParagraph"/>
        <w:widowControl w:val="0"/>
        <w:numPr>
          <w:ilvl w:val="3"/>
          <w:numId w:val="207"/>
        </w:numPr>
        <w:autoSpaceDE w:val="0"/>
        <w:autoSpaceDN w:val="0"/>
        <w:ind w:left="1134" w:hanging="567"/>
        <w:contextualSpacing w:val="0"/>
        <w:rPr>
          <w:rFonts w:ascii="Arial" w:hAnsi="Arial" w:cs="Arial"/>
          <w:lang w:val="en-GB"/>
        </w:rPr>
      </w:pPr>
      <w:r w:rsidRPr="00895D2E">
        <w:rPr>
          <w:rFonts w:ascii="Arial" w:hAnsi="Arial" w:cs="Arial"/>
          <w:color w:val="231F20"/>
          <w:lang w:val="en-GB"/>
        </w:rPr>
        <w:t>Complaints</w:t>
      </w:r>
      <w:r w:rsidRPr="00895D2E">
        <w:rPr>
          <w:rFonts w:ascii="Arial" w:hAnsi="Arial" w:cs="Arial"/>
          <w:color w:val="231F20"/>
          <w:spacing w:val="-13"/>
          <w:lang w:val="en-GB"/>
        </w:rPr>
        <w:t xml:space="preserve"> </w:t>
      </w:r>
      <w:r w:rsidR="00946F57">
        <w:rPr>
          <w:rFonts w:ascii="Arial" w:hAnsi="Arial" w:cs="Arial"/>
          <w:color w:val="231F20"/>
          <w:spacing w:val="-13"/>
          <w:lang w:val="en-GB"/>
        </w:rPr>
        <w:t xml:space="preserve">and Advisory </w:t>
      </w:r>
      <w:r w:rsidRPr="00895D2E">
        <w:rPr>
          <w:rFonts w:ascii="Arial" w:hAnsi="Arial" w:cs="Arial"/>
          <w:color w:val="231F20"/>
          <w:spacing w:val="-2"/>
          <w:lang w:val="en-GB"/>
        </w:rPr>
        <w:t>Committee (C</w:t>
      </w:r>
      <w:r w:rsidR="00946F57">
        <w:rPr>
          <w:rFonts w:ascii="Arial" w:hAnsi="Arial" w:cs="Arial"/>
          <w:color w:val="231F20"/>
          <w:spacing w:val="-2"/>
          <w:lang w:val="en-GB"/>
        </w:rPr>
        <w:t>A</w:t>
      </w:r>
      <w:r w:rsidRPr="00895D2E">
        <w:rPr>
          <w:rFonts w:ascii="Arial" w:hAnsi="Arial" w:cs="Arial"/>
          <w:color w:val="231F20"/>
          <w:spacing w:val="-2"/>
          <w:lang w:val="en-GB"/>
        </w:rPr>
        <w:t>C)</w:t>
      </w:r>
    </w:p>
    <w:p w14:paraId="2D09CC9B" w14:textId="77777777" w:rsidR="00D53033" w:rsidRPr="00895D2E" w:rsidRDefault="00D53033" w:rsidP="00D53033">
      <w:pPr>
        <w:pStyle w:val="ListParagraph"/>
        <w:widowControl w:val="0"/>
        <w:numPr>
          <w:ilvl w:val="3"/>
          <w:numId w:val="207"/>
        </w:numPr>
        <w:autoSpaceDE w:val="0"/>
        <w:autoSpaceDN w:val="0"/>
        <w:ind w:left="1134" w:hanging="567"/>
        <w:contextualSpacing w:val="0"/>
        <w:rPr>
          <w:rFonts w:ascii="Arial" w:hAnsi="Arial" w:cs="Arial"/>
          <w:lang w:val="en-GB"/>
        </w:rPr>
      </w:pPr>
      <w:r w:rsidRPr="00895D2E">
        <w:rPr>
          <w:rFonts w:ascii="Arial" w:hAnsi="Arial" w:cs="Arial"/>
          <w:color w:val="231F20"/>
          <w:lang w:val="en-GB"/>
        </w:rPr>
        <w:t>Quality</w:t>
      </w:r>
      <w:r w:rsidRPr="00895D2E">
        <w:rPr>
          <w:rFonts w:ascii="Arial" w:hAnsi="Arial" w:cs="Arial"/>
          <w:color w:val="231F20"/>
          <w:spacing w:val="-3"/>
          <w:lang w:val="en-GB"/>
        </w:rPr>
        <w:t xml:space="preserve"> </w:t>
      </w:r>
      <w:r w:rsidRPr="00895D2E">
        <w:rPr>
          <w:rFonts w:ascii="Arial" w:hAnsi="Arial" w:cs="Arial"/>
          <w:color w:val="231F20"/>
          <w:lang w:val="en-GB"/>
        </w:rPr>
        <w:t>Promotion</w:t>
      </w:r>
      <w:r w:rsidRPr="00895D2E">
        <w:rPr>
          <w:rFonts w:ascii="Arial" w:hAnsi="Arial" w:cs="Arial"/>
          <w:color w:val="231F20"/>
          <w:spacing w:val="-2"/>
          <w:lang w:val="en-GB"/>
        </w:rPr>
        <w:t xml:space="preserve"> </w:t>
      </w:r>
      <w:r w:rsidRPr="00895D2E">
        <w:rPr>
          <w:rFonts w:ascii="Arial" w:hAnsi="Arial" w:cs="Arial"/>
          <w:color w:val="231F20"/>
          <w:lang w:val="en-GB"/>
        </w:rPr>
        <w:t>and</w:t>
      </w:r>
      <w:r w:rsidRPr="00895D2E">
        <w:rPr>
          <w:rFonts w:ascii="Arial" w:hAnsi="Arial" w:cs="Arial"/>
          <w:color w:val="231F20"/>
          <w:spacing w:val="-3"/>
          <w:lang w:val="en-GB"/>
        </w:rPr>
        <w:t xml:space="preserve"> </w:t>
      </w:r>
      <w:r w:rsidRPr="00895D2E">
        <w:rPr>
          <w:rFonts w:ascii="Arial" w:hAnsi="Arial" w:cs="Arial"/>
          <w:color w:val="231F20"/>
          <w:lang w:val="en-GB"/>
        </w:rPr>
        <w:t>Enhancement</w:t>
      </w:r>
      <w:r w:rsidRPr="00895D2E">
        <w:rPr>
          <w:rFonts w:ascii="Arial" w:hAnsi="Arial" w:cs="Arial"/>
          <w:color w:val="231F20"/>
          <w:spacing w:val="-2"/>
          <w:lang w:val="en-GB"/>
        </w:rPr>
        <w:t xml:space="preserve"> </w:t>
      </w:r>
      <w:r w:rsidRPr="00895D2E">
        <w:rPr>
          <w:rFonts w:ascii="Arial" w:hAnsi="Arial" w:cs="Arial"/>
          <w:color w:val="231F20"/>
          <w:lang w:val="en-GB"/>
        </w:rPr>
        <w:t>Committee (QPEC)</w:t>
      </w:r>
    </w:p>
    <w:p w14:paraId="6BFB1F5C" w14:textId="77777777" w:rsidR="00D53033" w:rsidRPr="00895D2E" w:rsidRDefault="00D53033" w:rsidP="00D53033">
      <w:pPr>
        <w:pStyle w:val="ListParagraph"/>
        <w:widowControl w:val="0"/>
        <w:numPr>
          <w:ilvl w:val="3"/>
          <w:numId w:val="207"/>
        </w:numPr>
        <w:autoSpaceDE w:val="0"/>
        <w:autoSpaceDN w:val="0"/>
        <w:ind w:left="1134" w:hanging="567"/>
        <w:contextualSpacing w:val="0"/>
        <w:rPr>
          <w:rFonts w:ascii="Arial" w:hAnsi="Arial" w:cs="Arial"/>
          <w:lang w:val="en-GB"/>
        </w:rPr>
      </w:pPr>
      <w:r w:rsidRPr="00895D2E">
        <w:rPr>
          <w:rFonts w:ascii="Arial" w:hAnsi="Arial" w:cs="Arial"/>
          <w:color w:val="231F20"/>
          <w:lang w:val="en-GB"/>
        </w:rPr>
        <w:t>Norms</w:t>
      </w:r>
      <w:r w:rsidRPr="00895D2E">
        <w:rPr>
          <w:rFonts w:ascii="Arial" w:hAnsi="Arial" w:cs="Arial"/>
          <w:color w:val="231F20"/>
          <w:spacing w:val="-5"/>
          <w:lang w:val="en-GB"/>
        </w:rPr>
        <w:t xml:space="preserve"> </w:t>
      </w:r>
      <w:r w:rsidRPr="00895D2E">
        <w:rPr>
          <w:rFonts w:ascii="Arial" w:hAnsi="Arial" w:cs="Arial"/>
          <w:color w:val="231F20"/>
          <w:lang w:val="en-GB"/>
        </w:rPr>
        <w:t>and</w:t>
      </w:r>
      <w:r w:rsidRPr="00895D2E">
        <w:rPr>
          <w:rFonts w:ascii="Arial" w:hAnsi="Arial" w:cs="Arial"/>
          <w:color w:val="231F20"/>
          <w:spacing w:val="-4"/>
          <w:lang w:val="en-GB"/>
        </w:rPr>
        <w:t xml:space="preserve"> </w:t>
      </w:r>
      <w:r w:rsidRPr="00895D2E">
        <w:rPr>
          <w:rFonts w:ascii="Arial" w:hAnsi="Arial" w:cs="Arial"/>
          <w:color w:val="231F20"/>
          <w:lang w:val="en-GB"/>
        </w:rPr>
        <w:t>Standards</w:t>
      </w:r>
      <w:r w:rsidRPr="00895D2E">
        <w:rPr>
          <w:rFonts w:ascii="Arial" w:hAnsi="Arial" w:cs="Arial"/>
          <w:color w:val="231F20"/>
          <w:spacing w:val="-4"/>
          <w:lang w:val="en-GB"/>
        </w:rPr>
        <w:t xml:space="preserve"> </w:t>
      </w:r>
      <w:r w:rsidRPr="00895D2E">
        <w:rPr>
          <w:rFonts w:ascii="Arial" w:hAnsi="Arial" w:cs="Arial"/>
          <w:color w:val="231F20"/>
          <w:lang w:val="en-GB"/>
        </w:rPr>
        <w:t>Committee (NASC)</w:t>
      </w:r>
    </w:p>
    <w:p w14:paraId="1BEF1073" w14:textId="77777777" w:rsidR="00D53033" w:rsidRPr="00895D2E" w:rsidRDefault="00D53033" w:rsidP="00D53033">
      <w:pPr>
        <w:pStyle w:val="ListParagraph"/>
        <w:widowControl w:val="0"/>
        <w:numPr>
          <w:ilvl w:val="3"/>
          <w:numId w:val="207"/>
        </w:numPr>
        <w:autoSpaceDE w:val="0"/>
        <w:autoSpaceDN w:val="0"/>
        <w:ind w:left="1134" w:hanging="567"/>
        <w:contextualSpacing w:val="0"/>
        <w:rPr>
          <w:rFonts w:ascii="Arial" w:hAnsi="Arial" w:cs="Arial"/>
          <w:lang w:val="en-GB"/>
        </w:rPr>
      </w:pPr>
      <w:r w:rsidRPr="00895D2E">
        <w:rPr>
          <w:rFonts w:ascii="Arial" w:hAnsi="Arial" w:cs="Arial"/>
          <w:color w:val="231F20"/>
          <w:lang w:val="en-GB"/>
        </w:rPr>
        <w:t>Animals in Research Committee</w:t>
      </w:r>
      <w:r w:rsidRPr="00895D2E">
        <w:rPr>
          <w:rFonts w:ascii="Arial" w:hAnsi="Arial" w:cs="Arial"/>
          <w:color w:val="231F20"/>
          <w:spacing w:val="-2"/>
          <w:lang w:val="en-GB"/>
        </w:rPr>
        <w:t xml:space="preserve"> (AiR-COM)</w:t>
      </w:r>
    </w:p>
    <w:p w14:paraId="3D56C15A" w14:textId="12E03058" w:rsidR="00D53033" w:rsidRPr="00895D2E" w:rsidRDefault="003E0822" w:rsidP="00D23090">
      <w:pPr>
        <w:pStyle w:val="Heading2"/>
      </w:pPr>
      <w:r>
        <w:t>6.2.5</w:t>
      </w:r>
      <w:r>
        <w:tab/>
      </w:r>
      <w:r w:rsidR="00D53033" w:rsidRPr="00895D2E">
        <w:t>Terms</w:t>
      </w:r>
      <w:r w:rsidR="00D53033" w:rsidRPr="00895D2E">
        <w:rPr>
          <w:spacing w:val="-10"/>
        </w:rPr>
        <w:t xml:space="preserve"> </w:t>
      </w:r>
      <w:r w:rsidR="00D53033" w:rsidRPr="00895D2E">
        <w:t>of</w:t>
      </w:r>
      <w:r w:rsidR="00D53033" w:rsidRPr="00895D2E">
        <w:rPr>
          <w:spacing w:val="-8"/>
        </w:rPr>
        <w:t xml:space="preserve"> </w:t>
      </w:r>
      <w:r w:rsidR="00D53033" w:rsidRPr="00895D2E">
        <w:t>Reference</w:t>
      </w:r>
    </w:p>
    <w:p w14:paraId="44446EAA" w14:textId="77777777" w:rsidR="00D53033" w:rsidRPr="00895D2E" w:rsidRDefault="00D53033" w:rsidP="00037515">
      <w:pPr>
        <w:pStyle w:val="BodyText"/>
        <w:spacing w:before="115" w:line="209" w:lineRule="auto"/>
        <w:ind w:left="1559" w:hanging="1559"/>
        <w:rPr>
          <w:i w:val="0"/>
          <w:iCs w:val="0"/>
          <w:sz w:val="24"/>
          <w:szCs w:val="24"/>
          <w:lang w:val="en-GB"/>
        </w:rPr>
      </w:pP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statutory</w:t>
      </w:r>
      <w:r w:rsidRPr="00895D2E">
        <w:rPr>
          <w:i w:val="0"/>
          <w:iCs w:val="0"/>
          <w:color w:val="231F20"/>
          <w:spacing w:val="-1"/>
          <w:sz w:val="24"/>
          <w:szCs w:val="24"/>
          <w:lang w:val="en-GB"/>
        </w:rPr>
        <w:t xml:space="preserve"> </w:t>
      </w:r>
      <w:r w:rsidRPr="00895D2E">
        <w:rPr>
          <w:i w:val="0"/>
          <w:iCs w:val="0"/>
          <w:color w:val="231F20"/>
          <w:sz w:val="24"/>
          <w:szCs w:val="24"/>
          <w:lang w:val="en-GB"/>
        </w:rPr>
        <w:t>functions</w:t>
      </w:r>
      <w:r w:rsidRPr="00895D2E">
        <w:rPr>
          <w:i w:val="0"/>
          <w:iCs w:val="0"/>
          <w:color w:val="231F20"/>
          <w:spacing w:val="-1"/>
          <w:sz w:val="24"/>
          <w:szCs w:val="24"/>
          <w:lang w:val="en-GB"/>
        </w:rPr>
        <w:t xml:space="preserve"> </w:t>
      </w:r>
      <w:r w:rsidRPr="00895D2E">
        <w:rPr>
          <w:i w:val="0"/>
          <w:iCs w:val="0"/>
          <w:color w:val="231F20"/>
          <w:sz w:val="24"/>
          <w:szCs w:val="24"/>
          <w:lang w:val="en-GB"/>
        </w:rPr>
        <w:t>of</w:t>
      </w:r>
      <w:r w:rsidRPr="00895D2E">
        <w:rPr>
          <w:i w:val="0"/>
          <w:iCs w:val="0"/>
          <w:color w:val="231F20"/>
          <w:spacing w:val="-2"/>
          <w:sz w:val="24"/>
          <w:szCs w:val="24"/>
          <w:lang w:val="en-GB"/>
        </w:rPr>
        <w:t xml:space="preserve"> </w:t>
      </w:r>
      <w:r w:rsidRPr="00895D2E">
        <w:rPr>
          <w:i w:val="0"/>
          <w:iCs w:val="0"/>
          <w:color w:val="231F20"/>
          <w:sz w:val="24"/>
          <w:szCs w:val="24"/>
          <w:lang w:val="en-GB"/>
        </w:rPr>
        <w:t>the</w:t>
      </w:r>
      <w:r w:rsidRPr="00895D2E">
        <w:rPr>
          <w:i w:val="0"/>
          <w:iCs w:val="0"/>
          <w:color w:val="231F20"/>
          <w:spacing w:val="-1"/>
          <w:sz w:val="24"/>
          <w:szCs w:val="24"/>
          <w:lang w:val="en-GB"/>
        </w:rPr>
        <w:t xml:space="preserve"> </w:t>
      </w:r>
      <w:r w:rsidRPr="00895D2E">
        <w:rPr>
          <w:i w:val="0"/>
          <w:iCs w:val="0"/>
          <w:color w:val="231F20"/>
          <w:sz w:val="24"/>
          <w:szCs w:val="24"/>
          <w:lang w:val="en-GB"/>
        </w:rPr>
        <w:t>NHREC</w:t>
      </w:r>
      <w:r w:rsidRPr="00895D2E">
        <w:rPr>
          <w:i w:val="0"/>
          <w:iCs w:val="0"/>
          <w:color w:val="231F20"/>
          <w:spacing w:val="-1"/>
          <w:sz w:val="24"/>
          <w:szCs w:val="24"/>
          <w:lang w:val="en-GB"/>
        </w:rPr>
        <w:t xml:space="preserve"> </w:t>
      </w:r>
      <w:r w:rsidRPr="00895D2E">
        <w:rPr>
          <w:i w:val="0"/>
          <w:iCs w:val="0"/>
          <w:color w:val="231F20"/>
          <w:spacing w:val="-2"/>
          <w:sz w:val="24"/>
          <w:szCs w:val="24"/>
          <w:lang w:val="en-GB"/>
        </w:rPr>
        <w:t>include</w:t>
      </w:r>
    </w:p>
    <w:p w14:paraId="105648DA" w14:textId="259F7362" w:rsidR="00D53033" w:rsidRPr="00895D2E" w:rsidRDefault="00D53033" w:rsidP="00D53033">
      <w:pPr>
        <w:pStyle w:val="ListParagraph"/>
        <w:widowControl w:val="0"/>
        <w:numPr>
          <w:ilvl w:val="3"/>
          <w:numId w:val="208"/>
        </w:numPr>
        <w:autoSpaceDE w:val="0"/>
        <w:autoSpaceDN w:val="0"/>
        <w:spacing w:before="94"/>
        <w:ind w:left="1134" w:hanging="567"/>
        <w:contextualSpacing w:val="0"/>
        <w:jc w:val="both"/>
        <w:rPr>
          <w:rFonts w:ascii="Arial" w:hAnsi="Arial" w:cs="Arial"/>
          <w:lang w:val="en-GB"/>
        </w:rPr>
      </w:pPr>
      <w:r w:rsidRPr="00895D2E">
        <w:rPr>
          <w:rFonts w:ascii="Arial" w:hAnsi="Arial" w:cs="Arial"/>
          <w:color w:val="231F20"/>
          <w:lang w:val="en-GB"/>
        </w:rPr>
        <w:t>Registration</w:t>
      </w:r>
      <w:r w:rsidRPr="00895D2E">
        <w:rPr>
          <w:rFonts w:ascii="Arial" w:hAnsi="Arial" w:cs="Arial"/>
          <w:color w:val="231F20"/>
          <w:spacing w:val="-6"/>
          <w:lang w:val="en-GB"/>
        </w:rPr>
        <w:t xml:space="preserve"> </w:t>
      </w:r>
      <w:r w:rsidRPr="00895D2E">
        <w:rPr>
          <w:rFonts w:ascii="Arial" w:hAnsi="Arial" w:cs="Arial"/>
          <w:color w:val="231F20"/>
          <w:lang w:val="en-GB"/>
        </w:rPr>
        <w:t>and</w:t>
      </w:r>
      <w:r w:rsidRPr="00895D2E">
        <w:rPr>
          <w:rFonts w:ascii="Arial" w:hAnsi="Arial" w:cs="Arial"/>
          <w:color w:val="231F20"/>
          <w:spacing w:val="-6"/>
          <w:lang w:val="en-GB"/>
        </w:rPr>
        <w:t xml:space="preserve"> </w:t>
      </w:r>
      <w:r w:rsidRPr="00895D2E">
        <w:rPr>
          <w:rFonts w:ascii="Arial" w:hAnsi="Arial" w:cs="Arial"/>
          <w:color w:val="231F20"/>
          <w:lang w:val="en-GB"/>
        </w:rPr>
        <w:t>auditing</w:t>
      </w:r>
      <w:r w:rsidRPr="00895D2E">
        <w:rPr>
          <w:rFonts w:ascii="Arial" w:hAnsi="Arial" w:cs="Arial"/>
          <w:color w:val="231F20"/>
          <w:spacing w:val="-6"/>
          <w:lang w:val="en-GB"/>
        </w:rPr>
        <w:t xml:space="preserve"> </w:t>
      </w:r>
      <w:r w:rsidRPr="00895D2E">
        <w:rPr>
          <w:rFonts w:ascii="Arial" w:hAnsi="Arial" w:cs="Arial"/>
          <w:color w:val="231F20"/>
          <w:lang w:val="en-GB"/>
        </w:rPr>
        <w:t>of</w:t>
      </w:r>
      <w:r w:rsidRPr="00895D2E">
        <w:rPr>
          <w:rFonts w:ascii="Arial" w:hAnsi="Arial" w:cs="Arial"/>
          <w:color w:val="231F20"/>
          <w:spacing w:val="-6"/>
          <w:lang w:val="en-GB"/>
        </w:rPr>
        <w:t xml:space="preserve"> </w:t>
      </w:r>
      <w:r w:rsidRPr="00895D2E">
        <w:rPr>
          <w:rFonts w:ascii="Arial" w:hAnsi="Arial" w:cs="Arial"/>
          <w:color w:val="231F20"/>
          <w:spacing w:val="-4"/>
          <w:lang w:val="en-GB"/>
        </w:rPr>
        <w:t>RECs</w:t>
      </w:r>
    </w:p>
    <w:p w14:paraId="5935858C" w14:textId="1AF646C0" w:rsidR="00D53033" w:rsidRPr="00895D2E" w:rsidRDefault="00D53033" w:rsidP="00D53033">
      <w:pPr>
        <w:pStyle w:val="ListParagraph"/>
        <w:widowControl w:val="0"/>
        <w:numPr>
          <w:ilvl w:val="3"/>
          <w:numId w:val="208"/>
        </w:numPr>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Adjudication</w:t>
      </w:r>
      <w:r w:rsidRPr="00895D2E">
        <w:rPr>
          <w:rFonts w:ascii="Arial" w:hAnsi="Arial" w:cs="Arial"/>
          <w:color w:val="231F20"/>
          <w:spacing w:val="-3"/>
          <w:lang w:val="en-GB"/>
        </w:rPr>
        <w:t xml:space="preserve"> </w:t>
      </w:r>
      <w:r w:rsidRPr="00895D2E">
        <w:rPr>
          <w:rFonts w:ascii="Arial" w:hAnsi="Arial" w:cs="Arial"/>
          <w:color w:val="231F20"/>
          <w:lang w:val="en-GB"/>
        </w:rPr>
        <w:t>of</w:t>
      </w:r>
      <w:r w:rsidRPr="00895D2E">
        <w:rPr>
          <w:rFonts w:ascii="Arial" w:hAnsi="Arial" w:cs="Arial"/>
          <w:color w:val="231F20"/>
          <w:spacing w:val="-2"/>
          <w:lang w:val="en-GB"/>
        </w:rPr>
        <w:t xml:space="preserve"> </w:t>
      </w:r>
      <w:r w:rsidRPr="00895D2E">
        <w:rPr>
          <w:rFonts w:ascii="Arial" w:hAnsi="Arial" w:cs="Arial"/>
          <w:color w:val="231F20"/>
          <w:lang w:val="en-GB"/>
        </w:rPr>
        <w:t>complaints</w:t>
      </w:r>
      <w:r w:rsidRPr="00895D2E">
        <w:rPr>
          <w:rFonts w:ascii="Arial" w:hAnsi="Arial" w:cs="Arial"/>
          <w:color w:val="231F20"/>
          <w:spacing w:val="-1"/>
          <w:lang w:val="en-GB"/>
        </w:rPr>
        <w:t xml:space="preserve"> </w:t>
      </w:r>
      <w:r w:rsidRPr="00895D2E">
        <w:rPr>
          <w:rFonts w:ascii="Arial" w:hAnsi="Arial" w:cs="Arial"/>
          <w:color w:val="231F20"/>
          <w:lang w:val="en-GB"/>
        </w:rPr>
        <w:t>about</w:t>
      </w:r>
      <w:r w:rsidRPr="00895D2E">
        <w:rPr>
          <w:rFonts w:ascii="Arial" w:hAnsi="Arial" w:cs="Arial"/>
          <w:color w:val="231F20"/>
          <w:spacing w:val="-2"/>
          <w:lang w:val="en-GB"/>
        </w:rPr>
        <w:t xml:space="preserve"> </w:t>
      </w:r>
      <w:r w:rsidRPr="00895D2E">
        <w:rPr>
          <w:rFonts w:ascii="Arial" w:hAnsi="Arial" w:cs="Arial"/>
          <w:color w:val="231F20"/>
          <w:spacing w:val="-4"/>
          <w:lang w:val="en-GB"/>
        </w:rPr>
        <w:t>RECs</w:t>
      </w:r>
    </w:p>
    <w:p w14:paraId="75512818" w14:textId="77777777" w:rsidR="00D53033" w:rsidRPr="00895D2E" w:rsidRDefault="00D53033" w:rsidP="00D53033">
      <w:pPr>
        <w:pStyle w:val="ListParagraph"/>
        <w:widowControl w:val="0"/>
        <w:numPr>
          <w:ilvl w:val="3"/>
          <w:numId w:val="208"/>
        </w:numPr>
        <w:autoSpaceDE w:val="0"/>
        <w:autoSpaceDN w:val="0"/>
        <w:spacing w:before="9"/>
        <w:ind w:left="1134" w:hanging="567"/>
        <w:contextualSpacing w:val="0"/>
        <w:jc w:val="both"/>
        <w:rPr>
          <w:rFonts w:ascii="Arial" w:hAnsi="Arial" w:cs="Arial"/>
          <w:lang w:val="en-GB"/>
        </w:rPr>
      </w:pPr>
      <w:r w:rsidRPr="00895D2E">
        <w:rPr>
          <w:rFonts w:ascii="Arial" w:hAnsi="Arial" w:cs="Arial"/>
          <w:color w:val="231F20"/>
          <w:lang w:val="en-GB"/>
        </w:rPr>
        <w:t>Referral of matters concerning violations of ethical or professional rules to the relevant health professional council as appropriate</w:t>
      </w:r>
    </w:p>
    <w:p w14:paraId="457C1190" w14:textId="77777777" w:rsidR="00D53033" w:rsidRPr="00895D2E" w:rsidRDefault="00D53033" w:rsidP="00D53033">
      <w:pPr>
        <w:pStyle w:val="ListParagraph"/>
        <w:widowControl w:val="0"/>
        <w:numPr>
          <w:ilvl w:val="3"/>
          <w:numId w:val="208"/>
        </w:numPr>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Recommendation, where applicable, of disciplinary action against persons found to have violated the norms and standards for responsible and ethical conduct of health research</w:t>
      </w:r>
    </w:p>
    <w:p w14:paraId="43BA8A11" w14:textId="77777777" w:rsidR="00D53033" w:rsidRPr="00895D2E" w:rsidRDefault="00D53033" w:rsidP="00D53033">
      <w:pPr>
        <w:pStyle w:val="ListParagraph"/>
        <w:widowControl w:val="0"/>
        <w:numPr>
          <w:ilvl w:val="3"/>
          <w:numId w:val="208"/>
        </w:numPr>
        <w:autoSpaceDE w:val="0"/>
        <w:autoSpaceDN w:val="0"/>
        <w:ind w:left="1134" w:hanging="567"/>
        <w:contextualSpacing w:val="0"/>
        <w:jc w:val="both"/>
        <w:rPr>
          <w:rFonts w:ascii="Arial" w:hAnsi="Arial" w:cs="Arial"/>
          <w:lang w:val="en-GB"/>
        </w:rPr>
      </w:pPr>
      <w:r w:rsidRPr="00895D2E">
        <w:rPr>
          <w:rFonts w:ascii="Arial" w:hAnsi="Arial" w:cs="Arial"/>
          <w:color w:val="231F20"/>
          <w:lang w:val="en-GB"/>
        </w:rPr>
        <w:t>Advising</w:t>
      </w:r>
      <w:r w:rsidRPr="00895D2E">
        <w:rPr>
          <w:rFonts w:ascii="Arial" w:hAnsi="Arial" w:cs="Arial"/>
          <w:color w:val="231F20"/>
          <w:spacing w:val="-1"/>
          <w:lang w:val="en-GB"/>
        </w:rPr>
        <w:t xml:space="preserve"> </w:t>
      </w:r>
      <w:r w:rsidRPr="00895D2E">
        <w:rPr>
          <w:rFonts w:ascii="Arial" w:hAnsi="Arial" w:cs="Arial"/>
          <w:color w:val="231F20"/>
          <w:lang w:val="en-GB"/>
        </w:rPr>
        <w:t>the</w:t>
      </w:r>
      <w:r w:rsidRPr="00895D2E">
        <w:rPr>
          <w:rFonts w:ascii="Arial" w:hAnsi="Arial" w:cs="Arial"/>
          <w:color w:val="231F20"/>
          <w:spacing w:val="-1"/>
          <w:lang w:val="en-GB"/>
        </w:rPr>
        <w:t xml:space="preserve"> </w:t>
      </w:r>
      <w:r w:rsidRPr="00895D2E">
        <w:rPr>
          <w:rFonts w:ascii="Arial" w:hAnsi="Arial" w:cs="Arial"/>
          <w:color w:val="231F20"/>
          <w:lang w:val="en-GB"/>
        </w:rPr>
        <w:t>national</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lang w:val="en-GB"/>
        </w:rPr>
        <w:t>provincial</w:t>
      </w:r>
      <w:r w:rsidRPr="00895D2E">
        <w:rPr>
          <w:rFonts w:ascii="Arial" w:hAnsi="Arial" w:cs="Arial"/>
          <w:color w:val="231F20"/>
          <w:spacing w:val="-1"/>
          <w:lang w:val="en-GB"/>
        </w:rPr>
        <w:t xml:space="preserve"> </w:t>
      </w:r>
      <w:r w:rsidRPr="00895D2E">
        <w:rPr>
          <w:rFonts w:ascii="Arial" w:hAnsi="Arial" w:cs="Arial"/>
          <w:color w:val="231F20"/>
          <w:lang w:val="en-GB"/>
        </w:rPr>
        <w:t>departments</w:t>
      </w:r>
      <w:r w:rsidRPr="00895D2E">
        <w:rPr>
          <w:rFonts w:ascii="Arial" w:hAnsi="Arial" w:cs="Arial"/>
          <w:color w:val="231F20"/>
          <w:spacing w:val="-1"/>
          <w:lang w:val="en-GB"/>
        </w:rPr>
        <w:t xml:space="preserve"> </w:t>
      </w:r>
      <w:r w:rsidRPr="00895D2E">
        <w:rPr>
          <w:rFonts w:ascii="Arial" w:hAnsi="Arial" w:cs="Arial"/>
          <w:color w:val="231F20"/>
          <w:lang w:val="en-GB"/>
        </w:rPr>
        <w:t>of</w:t>
      </w:r>
      <w:r w:rsidRPr="00895D2E">
        <w:rPr>
          <w:rFonts w:ascii="Arial" w:hAnsi="Arial" w:cs="Arial"/>
          <w:color w:val="231F20"/>
          <w:spacing w:val="-1"/>
          <w:lang w:val="en-GB"/>
        </w:rPr>
        <w:t xml:space="preserve"> </w:t>
      </w:r>
      <w:r w:rsidRPr="00895D2E">
        <w:rPr>
          <w:rFonts w:ascii="Arial" w:hAnsi="Arial" w:cs="Arial"/>
          <w:color w:val="231F20"/>
          <w:lang w:val="en-GB"/>
        </w:rPr>
        <w:t>health</w:t>
      </w:r>
      <w:r w:rsidRPr="00895D2E">
        <w:rPr>
          <w:rFonts w:ascii="Arial" w:hAnsi="Arial" w:cs="Arial"/>
          <w:color w:val="231F20"/>
          <w:spacing w:val="-1"/>
          <w:lang w:val="en-GB"/>
        </w:rPr>
        <w:t xml:space="preserve"> </w:t>
      </w:r>
      <w:r w:rsidRPr="00895D2E">
        <w:rPr>
          <w:rFonts w:ascii="Arial" w:hAnsi="Arial" w:cs="Arial"/>
          <w:color w:val="231F20"/>
          <w:lang w:val="en-GB"/>
        </w:rPr>
        <w:t>on</w:t>
      </w:r>
      <w:r w:rsidRPr="00895D2E">
        <w:rPr>
          <w:rFonts w:ascii="Arial" w:hAnsi="Arial" w:cs="Arial"/>
          <w:color w:val="231F20"/>
          <w:spacing w:val="-1"/>
          <w:lang w:val="en-GB"/>
        </w:rPr>
        <w:t xml:space="preserve"> </w:t>
      </w:r>
      <w:r w:rsidRPr="00895D2E">
        <w:rPr>
          <w:rFonts w:ascii="Arial" w:hAnsi="Arial" w:cs="Arial"/>
          <w:color w:val="231F20"/>
          <w:lang w:val="en-GB"/>
        </w:rPr>
        <w:t>matters</w:t>
      </w:r>
      <w:r w:rsidRPr="00895D2E">
        <w:rPr>
          <w:rFonts w:ascii="Arial" w:hAnsi="Arial" w:cs="Arial"/>
          <w:color w:val="231F20"/>
          <w:spacing w:val="-1"/>
          <w:lang w:val="en-GB"/>
        </w:rPr>
        <w:t xml:space="preserve"> </w:t>
      </w:r>
      <w:r w:rsidRPr="00895D2E">
        <w:rPr>
          <w:rFonts w:ascii="Arial" w:hAnsi="Arial" w:cs="Arial"/>
          <w:color w:val="231F20"/>
          <w:lang w:val="en-GB"/>
        </w:rPr>
        <w:t>concerning</w:t>
      </w:r>
      <w:r w:rsidRPr="00895D2E">
        <w:rPr>
          <w:rFonts w:ascii="Arial" w:hAnsi="Arial" w:cs="Arial"/>
          <w:color w:val="231F20"/>
          <w:spacing w:val="-1"/>
          <w:lang w:val="en-GB"/>
        </w:rPr>
        <w:t xml:space="preserve"> </w:t>
      </w:r>
      <w:r w:rsidRPr="00895D2E">
        <w:rPr>
          <w:rFonts w:ascii="Arial" w:hAnsi="Arial" w:cs="Arial"/>
          <w:color w:val="231F20"/>
          <w:lang w:val="en-GB"/>
        </w:rPr>
        <w:t>research</w:t>
      </w:r>
      <w:r w:rsidRPr="00895D2E">
        <w:rPr>
          <w:rFonts w:ascii="Arial" w:hAnsi="Arial" w:cs="Arial"/>
          <w:color w:val="231F20"/>
          <w:spacing w:val="-1"/>
          <w:lang w:val="en-GB"/>
        </w:rPr>
        <w:t xml:space="preserve"> </w:t>
      </w:r>
      <w:r w:rsidRPr="00895D2E">
        <w:rPr>
          <w:rFonts w:ascii="Arial" w:hAnsi="Arial" w:cs="Arial"/>
          <w:color w:val="231F20"/>
          <w:lang w:val="en-GB"/>
        </w:rPr>
        <w:t>ethics</w:t>
      </w:r>
      <w:r w:rsidRPr="00895D2E">
        <w:rPr>
          <w:rFonts w:ascii="Arial" w:hAnsi="Arial" w:cs="Arial"/>
          <w:color w:val="231F20"/>
          <w:spacing w:val="-1"/>
          <w:lang w:val="en-GB"/>
        </w:rPr>
        <w:t xml:space="preserve"> </w:t>
      </w:r>
      <w:r w:rsidRPr="00895D2E">
        <w:rPr>
          <w:rFonts w:ascii="Arial" w:hAnsi="Arial" w:cs="Arial"/>
          <w:color w:val="231F20"/>
          <w:lang w:val="en-GB"/>
        </w:rPr>
        <w:t>and</w:t>
      </w:r>
      <w:r w:rsidRPr="00895D2E">
        <w:rPr>
          <w:rFonts w:ascii="Arial" w:hAnsi="Arial" w:cs="Arial"/>
          <w:color w:val="231F20"/>
          <w:spacing w:val="-1"/>
          <w:lang w:val="en-GB"/>
        </w:rPr>
        <w:t xml:space="preserve"> </w:t>
      </w:r>
      <w:r w:rsidRPr="00895D2E">
        <w:rPr>
          <w:rFonts w:ascii="Arial" w:hAnsi="Arial" w:cs="Arial"/>
          <w:color w:val="231F20"/>
          <w:lang w:val="en-GB"/>
        </w:rPr>
        <w:t xml:space="preserve">health </w:t>
      </w:r>
      <w:r w:rsidRPr="00895D2E">
        <w:rPr>
          <w:rFonts w:ascii="Arial" w:hAnsi="Arial" w:cs="Arial"/>
          <w:color w:val="231F20"/>
          <w:spacing w:val="-2"/>
          <w:lang w:val="en-GB"/>
        </w:rPr>
        <w:t>research.</w:t>
      </w:r>
    </w:p>
    <w:p w14:paraId="664F9653" w14:textId="78774802" w:rsidR="00D53033" w:rsidRPr="00895D2E" w:rsidRDefault="003E0822" w:rsidP="000D6910">
      <w:pPr>
        <w:pStyle w:val="Heading1"/>
      </w:pPr>
      <w:r>
        <w:t>6</w:t>
      </w:r>
      <w:r w:rsidR="00D53033" w:rsidRPr="00895D2E">
        <w:t>.3</w:t>
      </w:r>
      <w:r w:rsidR="00D53033" w:rsidRPr="00895D2E">
        <w:tab/>
        <w:t>Research</w:t>
      </w:r>
      <w:r w:rsidR="00D53033" w:rsidRPr="00895D2E">
        <w:rPr>
          <w:spacing w:val="-5"/>
        </w:rPr>
        <w:t xml:space="preserve"> </w:t>
      </w:r>
      <w:r w:rsidR="00D53033" w:rsidRPr="00895D2E">
        <w:t>Ethics</w:t>
      </w:r>
      <w:r w:rsidR="00D53033" w:rsidRPr="00895D2E">
        <w:rPr>
          <w:spacing w:val="-3"/>
        </w:rPr>
        <w:t xml:space="preserve"> </w:t>
      </w:r>
      <w:r w:rsidR="00D53033" w:rsidRPr="00895D2E">
        <w:rPr>
          <w:spacing w:val="-2"/>
        </w:rPr>
        <w:t>Committees</w:t>
      </w:r>
    </w:p>
    <w:p w14:paraId="1646DA6D" w14:textId="35EE7CEF" w:rsidR="00D53033" w:rsidRPr="00895D2E" w:rsidRDefault="00D53033" w:rsidP="00037515">
      <w:pPr>
        <w:pStyle w:val="BodyText"/>
        <w:spacing w:before="115"/>
        <w:jc w:val="both"/>
        <w:rPr>
          <w:i w:val="0"/>
          <w:iCs w:val="0"/>
          <w:sz w:val="24"/>
          <w:szCs w:val="24"/>
          <w:lang w:val="en-GB"/>
        </w:rPr>
      </w:pPr>
      <w:r w:rsidRPr="00895D2E">
        <w:rPr>
          <w:i w:val="0"/>
          <w:iCs w:val="0"/>
          <w:color w:val="231F20"/>
          <w:sz w:val="24"/>
          <w:szCs w:val="24"/>
          <w:lang w:val="en-GB"/>
        </w:rPr>
        <w:t>Every</w:t>
      </w:r>
      <w:r w:rsidRPr="00895D2E">
        <w:rPr>
          <w:i w:val="0"/>
          <w:iCs w:val="0"/>
          <w:color w:val="231F20"/>
          <w:spacing w:val="-9"/>
          <w:sz w:val="24"/>
          <w:szCs w:val="24"/>
          <w:lang w:val="en-GB"/>
        </w:rPr>
        <w:t xml:space="preserve"> </w:t>
      </w:r>
      <w:r w:rsidRPr="00895D2E">
        <w:rPr>
          <w:i w:val="0"/>
          <w:iCs w:val="0"/>
          <w:color w:val="231F20"/>
          <w:sz w:val="24"/>
          <w:szCs w:val="24"/>
          <w:lang w:val="en-GB"/>
        </w:rPr>
        <w:t>institution,</w:t>
      </w:r>
      <w:r w:rsidRPr="00895D2E">
        <w:rPr>
          <w:i w:val="0"/>
          <w:iCs w:val="0"/>
          <w:color w:val="231F20"/>
          <w:spacing w:val="-9"/>
          <w:sz w:val="24"/>
          <w:szCs w:val="24"/>
          <w:lang w:val="en-GB"/>
        </w:rPr>
        <w:t xml:space="preserve"> </w:t>
      </w:r>
      <w:r w:rsidRPr="00895D2E">
        <w:rPr>
          <w:i w:val="0"/>
          <w:iCs w:val="0"/>
          <w:color w:val="231F20"/>
          <w:sz w:val="24"/>
          <w:szCs w:val="24"/>
          <w:lang w:val="en-GB"/>
        </w:rPr>
        <w:t>health</w:t>
      </w:r>
      <w:r w:rsidRPr="00895D2E">
        <w:rPr>
          <w:i w:val="0"/>
          <w:iCs w:val="0"/>
          <w:color w:val="231F20"/>
          <w:spacing w:val="-9"/>
          <w:sz w:val="24"/>
          <w:szCs w:val="24"/>
          <w:lang w:val="en-GB"/>
        </w:rPr>
        <w:t xml:space="preserve"> </w:t>
      </w:r>
      <w:r w:rsidRPr="00895D2E">
        <w:rPr>
          <w:i w:val="0"/>
          <w:iCs w:val="0"/>
          <w:color w:val="231F20"/>
          <w:sz w:val="24"/>
          <w:szCs w:val="24"/>
          <w:lang w:val="en-GB"/>
        </w:rPr>
        <w:t>agency</w:t>
      </w:r>
      <w:r w:rsidRPr="00895D2E">
        <w:rPr>
          <w:i w:val="0"/>
          <w:iCs w:val="0"/>
          <w:color w:val="231F20"/>
          <w:spacing w:val="-9"/>
          <w:sz w:val="24"/>
          <w:szCs w:val="24"/>
          <w:lang w:val="en-GB"/>
        </w:rPr>
        <w:t xml:space="preserve"> </w:t>
      </w:r>
      <w:r w:rsidRPr="00895D2E">
        <w:rPr>
          <w:i w:val="0"/>
          <w:iCs w:val="0"/>
          <w:color w:val="231F20"/>
          <w:sz w:val="24"/>
          <w:szCs w:val="24"/>
          <w:lang w:val="en-GB"/>
        </w:rPr>
        <w:t>and</w:t>
      </w:r>
      <w:r w:rsidRPr="00895D2E">
        <w:rPr>
          <w:i w:val="0"/>
          <w:iCs w:val="0"/>
          <w:color w:val="231F20"/>
          <w:spacing w:val="-9"/>
          <w:sz w:val="24"/>
          <w:szCs w:val="24"/>
          <w:lang w:val="en-GB"/>
        </w:rPr>
        <w:t xml:space="preserve"> </w:t>
      </w:r>
      <w:r w:rsidRPr="00895D2E">
        <w:rPr>
          <w:i w:val="0"/>
          <w:iCs w:val="0"/>
          <w:color w:val="231F20"/>
          <w:sz w:val="24"/>
          <w:szCs w:val="24"/>
          <w:lang w:val="en-GB"/>
        </w:rPr>
        <w:t>health</w:t>
      </w:r>
      <w:r w:rsidRPr="00895D2E">
        <w:rPr>
          <w:i w:val="0"/>
          <w:iCs w:val="0"/>
          <w:color w:val="231F20"/>
          <w:spacing w:val="-9"/>
          <w:sz w:val="24"/>
          <w:szCs w:val="24"/>
          <w:lang w:val="en-GB"/>
        </w:rPr>
        <w:t xml:space="preserve"> </w:t>
      </w:r>
      <w:r w:rsidRPr="00895D2E">
        <w:rPr>
          <w:i w:val="0"/>
          <w:iCs w:val="0"/>
          <w:color w:val="231F20"/>
          <w:sz w:val="24"/>
          <w:szCs w:val="24"/>
          <w:lang w:val="en-GB"/>
        </w:rPr>
        <w:t>establishment</w:t>
      </w:r>
      <w:r w:rsidRPr="00895D2E">
        <w:rPr>
          <w:i w:val="0"/>
          <w:iCs w:val="0"/>
          <w:color w:val="231F20"/>
          <w:spacing w:val="-9"/>
          <w:sz w:val="24"/>
          <w:szCs w:val="24"/>
          <w:lang w:val="en-GB"/>
        </w:rPr>
        <w:t xml:space="preserve"> </w:t>
      </w:r>
      <w:r w:rsidRPr="00895D2E">
        <w:rPr>
          <w:i w:val="0"/>
          <w:iCs w:val="0"/>
          <w:color w:val="231F20"/>
          <w:sz w:val="24"/>
          <w:szCs w:val="24"/>
          <w:lang w:val="en-GB"/>
        </w:rPr>
        <w:t>at</w:t>
      </w:r>
      <w:r w:rsidRPr="00895D2E">
        <w:rPr>
          <w:i w:val="0"/>
          <w:iCs w:val="0"/>
          <w:color w:val="231F20"/>
          <w:spacing w:val="-9"/>
          <w:sz w:val="24"/>
          <w:szCs w:val="24"/>
          <w:lang w:val="en-GB"/>
        </w:rPr>
        <w:t xml:space="preserve"> </w:t>
      </w:r>
      <w:r w:rsidRPr="00895D2E">
        <w:rPr>
          <w:i w:val="0"/>
          <w:iCs w:val="0"/>
          <w:color w:val="231F20"/>
          <w:sz w:val="24"/>
          <w:szCs w:val="24"/>
          <w:lang w:val="en-GB"/>
        </w:rPr>
        <w:t>which</w:t>
      </w:r>
      <w:r w:rsidRPr="00895D2E">
        <w:rPr>
          <w:i w:val="0"/>
          <w:iCs w:val="0"/>
          <w:color w:val="231F20"/>
          <w:spacing w:val="-9"/>
          <w:sz w:val="24"/>
          <w:szCs w:val="24"/>
          <w:lang w:val="en-GB"/>
        </w:rPr>
        <w:t xml:space="preserve"> </w:t>
      </w:r>
      <w:r w:rsidRPr="00895D2E">
        <w:rPr>
          <w:i w:val="0"/>
          <w:iCs w:val="0"/>
          <w:color w:val="231F20"/>
          <w:sz w:val="24"/>
          <w:szCs w:val="24"/>
          <w:lang w:val="en-GB"/>
        </w:rPr>
        <w:t>health</w:t>
      </w:r>
      <w:r w:rsidRPr="00895D2E">
        <w:rPr>
          <w:i w:val="0"/>
          <w:iCs w:val="0"/>
          <w:color w:val="231F20"/>
          <w:spacing w:val="-9"/>
          <w:sz w:val="24"/>
          <w:szCs w:val="24"/>
          <w:lang w:val="en-GB"/>
        </w:rPr>
        <w:t xml:space="preserve"> </w:t>
      </w:r>
      <w:r w:rsidRPr="00895D2E">
        <w:rPr>
          <w:i w:val="0"/>
          <w:iCs w:val="0"/>
          <w:color w:val="231F20"/>
          <w:sz w:val="24"/>
          <w:szCs w:val="24"/>
          <w:lang w:val="en-GB"/>
        </w:rPr>
        <w:t>research</w:t>
      </w:r>
      <w:r w:rsidRPr="00895D2E">
        <w:rPr>
          <w:i w:val="0"/>
          <w:iCs w:val="0"/>
          <w:color w:val="231F20"/>
          <w:spacing w:val="-9"/>
          <w:sz w:val="24"/>
          <w:szCs w:val="24"/>
          <w:lang w:val="en-GB"/>
        </w:rPr>
        <w:t xml:space="preserve"> </w:t>
      </w:r>
      <w:r w:rsidRPr="00895D2E">
        <w:rPr>
          <w:i w:val="0"/>
          <w:iCs w:val="0"/>
          <w:color w:val="231F20"/>
          <w:sz w:val="24"/>
          <w:szCs w:val="24"/>
          <w:lang w:val="en-GB"/>
        </w:rPr>
        <w:t>is</w:t>
      </w:r>
      <w:r w:rsidRPr="00895D2E">
        <w:rPr>
          <w:i w:val="0"/>
          <w:iCs w:val="0"/>
          <w:color w:val="231F20"/>
          <w:spacing w:val="-9"/>
          <w:sz w:val="24"/>
          <w:szCs w:val="24"/>
          <w:lang w:val="en-GB"/>
        </w:rPr>
        <w:t xml:space="preserve"> </w:t>
      </w:r>
      <w:r w:rsidRPr="00895D2E">
        <w:rPr>
          <w:i w:val="0"/>
          <w:iCs w:val="0"/>
          <w:color w:val="231F20"/>
          <w:sz w:val="24"/>
          <w:szCs w:val="24"/>
          <w:lang w:val="en-GB"/>
        </w:rPr>
        <w:t>conducted</w:t>
      </w:r>
      <w:r w:rsidRPr="00895D2E">
        <w:rPr>
          <w:i w:val="0"/>
          <w:iCs w:val="0"/>
          <w:color w:val="231F20"/>
          <w:spacing w:val="-9"/>
          <w:sz w:val="24"/>
          <w:szCs w:val="24"/>
          <w:lang w:val="en-GB"/>
        </w:rPr>
        <w:t xml:space="preserve"> </w:t>
      </w:r>
      <w:r w:rsidRPr="00895D2E">
        <w:rPr>
          <w:i w:val="0"/>
          <w:iCs w:val="0"/>
          <w:color w:val="231F20"/>
          <w:sz w:val="24"/>
          <w:szCs w:val="24"/>
          <w:lang w:val="en-GB"/>
        </w:rPr>
        <w:t>must</w:t>
      </w:r>
      <w:r w:rsidRPr="00895D2E">
        <w:rPr>
          <w:i w:val="0"/>
          <w:iCs w:val="0"/>
          <w:color w:val="231F20"/>
          <w:spacing w:val="-9"/>
          <w:sz w:val="24"/>
          <w:szCs w:val="24"/>
          <w:lang w:val="en-GB"/>
        </w:rPr>
        <w:t xml:space="preserve"> </w:t>
      </w:r>
      <w:r w:rsidRPr="00895D2E">
        <w:rPr>
          <w:i w:val="0"/>
          <w:iCs w:val="0"/>
          <w:color w:val="231F20"/>
          <w:sz w:val="24"/>
          <w:szCs w:val="24"/>
          <w:lang w:val="en-GB"/>
        </w:rPr>
        <w:t>establish</w:t>
      </w:r>
      <w:r w:rsidRPr="00895D2E">
        <w:rPr>
          <w:i w:val="0"/>
          <w:iCs w:val="0"/>
          <w:color w:val="231F20"/>
          <w:spacing w:val="-9"/>
          <w:sz w:val="24"/>
          <w:szCs w:val="24"/>
          <w:lang w:val="en-GB"/>
        </w:rPr>
        <w:t xml:space="preserve"> </w:t>
      </w:r>
      <w:r w:rsidRPr="00895D2E">
        <w:rPr>
          <w:i w:val="0"/>
          <w:iCs w:val="0"/>
          <w:color w:val="231F20"/>
          <w:sz w:val="24"/>
          <w:szCs w:val="24"/>
          <w:lang w:val="en-GB"/>
        </w:rPr>
        <w:t>or</w:t>
      </w:r>
      <w:r w:rsidRPr="00895D2E">
        <w:rPr>
          <w:i w:val="0"/>
          <w:iCs w:val="0"/>
          <w:color w:val="231F20"/>
          <w:spacing w:val="-9"/>
          <w:sz w:val="24"/>
          <w:szCs w:val="24"/>
          <w:lang w:val="en-GB"/>
        </w:rPr>
        <w:t xml:space="preserve"> </w:t>
      </w:r>
      <w:r w:rsidRPr="00895D2E">
        <w:rPr>
          <w:i w:val="0"/>
          <w:iCs w:val="0"/>
          <w:color w:val="231F20"/>
          <w:sz w:val="24"/>
          <w:szCs w:val="24"/>
          <w:lang w:val="en-GB"/>
        </w:rPr>
        <w:t>have access to an REC (NHA</w:t>
      </w:r>
      <w:r w:rsidRPr="00895D2E">
        <w:rPr>
          <w:i w:val="0"/>
          <w:iCs w:val="0"/>
          <w:color w:val="231F20"/>
          <w:spacing w:val="-3"/>
          <w:sz w:val="24"/>
          <w:szCs w:val="24"/>
          <w:lang w:val="en-GB"/>
        </w:rPr>
        <w:t xml:space="preserve"> </w:t>
      </w:r>
      <w:r w:rsidRPr="00895D2E">
        <w:rPr>
          <w:i w:val="0"/>
          <w:iCs w:val="0"/>
          <w:color w:val="231F20"/>
          <w:sz w:val="24"/>
          <w:szCs w:val="24"/>
          <w:lang w:val="en-GB"/>
        </w:rPr>
        <w:t>s</w:t>
      </w:r>
      <w:r w:rsidR="00946F57">
        <w:rPr>
          <w:i w:val="0"/>
          <w:iCs w:val="0"/>
          <w:color w:val="231F20"/>
          <w:sz w:val="24"/>
          <w:szCs w:val="24"/>
          <w:lang w:val="en-GB"/>
        </w:rPr>
        <w:t>ection</w:t>
      </w:r>
      <w:r w:rsidRPr="00895D2E">
        <w:rPr>
          <w:i w:val="0"/>
          <w:iCs w:val="0"/>
          <w:color w:val="231F20"/>
          <w:sz w:val="24"/>
          <w:szCs w:val="24"/>
          <w:lang w:val="en-GB"/>
        </w:rPr>
        <w:t xml:space="preserve"> 73). The main responsibility of each committee is to conduct rigorous ethics review of research proposals to ensure that the welfare and other interests of participants, researchers and animals used </w:t>
      </w:r>
      <w:r w:rsidR="00946F57">
        <w:rPr>
          <w:i w:val="0"/>
          <w:iCs w:val="0"/>
          <w:color w:val="231F20"/>
          <w:sz w:val="24"/>
          <w:szCs w:val="24"/>
          <w:lang w:val="en-GB"/>
        </w:rPr>
        <w:t>for scientific purposes</w:t>
      </w:r>
      <w:r w:rsidRPr="00895D2E">
        <w:rPr>
          <w:i w:val="0"/>
          <w:iCs w:val="0"/>
          <w:color w:val="231F20"/>
          <w:spacing w:val="80"/>
          <w:sz w:val="24"/>
          <w:szCs w:val="24"/>
          <w:lang w:val="en-GB"/>
        </w:rPr>
        <w:t xml:space="preserve"> </w:t>
      </w:r>
      <w:r w:rsidRPr="00895D2E">
        <w:rPr>
          <w:i w:val="0"/>
          <w:iCs w:val="0"/>
          <w:color w:val="231F20"/>
          <w:sz w:val="24"/>
          <w:szCs w:val="24"/>
          <w:lang w:val="en-GB"/>
        </w:rPr>
        <w:t>are properly protected and that the research will be conducted in accordance with the required ethical norms and standards.</w:t>
      </w:r>
      <w:r w:rsidRPr="00895D2E">
        <w:rPr>
          <w:i w:val="0"/>
          <w:iCs w:val="0"/>
          <w:color w:val="231F20"/>
          <w:spacing w:val="-8"/>
          <w:sz w:val="24"/>
          <w:szCs w:val="24"/>
          <w:lang w:val="en-GB"/>
        </w:rPr>
        <w:t xml:space="preserve"> </w:t>
      </w:r>
      <w:r w:rsidRPr="00895D2E">
        <w:rPr>
          <w:i w:val="0"/>
          <w:iCs w:val="0"/>
          <w:color w:val="231F20"/>
          <w:sz w:val="24"/>
          <w:szCs w:val="24"/>
          <w:lang w:val="en-GB"/>
        </w:rPr>
        <w:t>Section</w:t>
      </w:r>
      <w:r w:rsidRPr="00895D2E">
        <w:rPr>
          <w:i w:val="0"/>
          <w:iCs w:val="0"/>
          <w:color w:val="231F20"/>
          <w:spacing w:val="-8"/>
          <w:sz w:val="24"/>
          <w:szCs w:val="24"/>
          <w:lang w:val="en-GB"/>
        </w:rPr>
        <w:t xml:space="preserve"> </w:t>
      </w:r>
      <w:r w:rsidRPr="00895D2E">
        <w:rPr>
          <w:i w:val="0"/>
          <w:iCs w:val="0"/>
          <w:color w:val="231F20"/>
          <w:sz w:val="24"/>
          <w:szCs w:val="24"/>
          <w:lang w:val="en-GB"/>
        </w:rPr>
        <w:t>73</w:t>
      </w:r>
      <w:r w:rsidRPr="00895D2E">
        <w:rPr>
          <w:i w:val="0"/>
          <w:iCs w:val="0"/>
          <w:color w:val="231F20"/>
          <w:spacing w:val="-8"/>
          <w:sz w:val="24"/>
          <w:szCs w:val="24"/>
          <w:lang w:val="en-GB"/>
        </w:rPr>
        <w:t xml:space="preserve"> </w:t>
      </w:r>
      <w:r w:rsidRPr="00895D2E">
        <w:rPr>
          <w:i w:val="0"/>
          <w:iCs w:val="0"/>
          <w:color w:val="231F20"/>
          <w:sz w:val="24"/>
          <w:szCs w:val="24"/>
          <w:lang w:val="en-GB"/>
        </w:rPr>
        <w:t>states</w:t>
      </w:r>
      <w:r w:rsidRPr="00895D2E">
        <w:rPr>
          <w:i w:val="0"/>
          <w:iCs w:val="0"/>
          <w:color w:val="231F20"/>
          <w:spacing w:val="-8"/>
          <w:sz w:val="24"/>
          <w:szCs w:val="24"/>
          <w:lang w:val="en-GB"/>
        </w:rPr>
        <w:t xml:space="preserve"> </w:t>
      </w:r>
      <w:r w:rsidRPr="00895D2E">
        <w:rPr>
          <w:i w:val="0"/>
          <w:iCs w:val="0"/>
          <w:color w:val="231F20"/>
          <w:sz w:val="24"/>
          <w:szCs w:val="24"/>
          <w:lang w:val="en-GB"/>
        </w:rPr>
        <w:t>that</w:t>
      </w:r>
      <w:r w:rsidRPr="00895D2E">
        <w:rPr>
          <w:i w:val="0"/>
          <w:iCs w:val="0"/>
          <w:color w:val="231F20"/>
          <w:spacing w:val="-8"/>
          <w:sz w:val="24"/>
          <w:szCs w:val="24"/>
          <w:lang w:val="en-GB"/>
        </w:rPr>
        <w:t xml:space="preserve"> </w:t>
      </w:r>
      <w:r w:rsidRPr="00895D2E">
        <w:rPr>
          <w:i w:val="0"/>
          <w:iCs w:val="0"/>
          <w:color w:val="231F20"/>
          <w:sz w:val="24"/>
          <w:szCs w:val="24"/>
          <w:lang w:val="en-GB"/>
        </w:rPr>
        <w:t>RECs</w:t>
      </w:r>
      <w:r w:rsidRPr="00895D2E">
        <w:rPr>
          <w:i w:val="0"/>
          <w:iCs w:val="0"/>
          <w:color w:val="231F20"/>
          <w:spacing w:val="-8"/>
          <w:sz w:val="24"/>
          <w:szCs w:val="24"/>
          <w:lang w:val="en-GB"/>
        </w:rPr>
        <w:t xml:space="preserve"> </w:t>
      </w:r>
      <w:r w:rsidRPr="00895D2E">
        <w:rPr>
          <w:i w:val="0"/>
          <w:iCs w:val="0"/>
          <w:color w:val="231F20"/>
          <w:sz w:val="24"/>
          <w:szCs w:val="24"/>
          <w:lang w:val="en-GB"/>
        </w:rPr>
        <w:t>must</w:t>
      </w:r>
      <w:r w:rsidRPr="00895D2E">
        <w:rPr>
          <w:i w:val="0"/>
          <w:iCs w:val="0"/>
          <w:color w:val="231F20"/>
          <w:spacing w:val="-8"/>
          <w:sz w:val="24"/>
          <w:szCs w:val="24"/>
          <w:lang w:val="en-GB"/>
        </w:rPr>
        <w:t xml:space="preserve"> </w:t>
      </w:r>
      <w:r w:rsidRPr="00895D2E">
        <w:rPr>
          <w:i w:val="0"/>
          <w:iCs w:val="0"/>
          <w:color w:val="231F20"/>
          <w:sz w:val="24"/>
          <w:szCs w:val="24"/>
          <w:lang w:val="en-GB"/>
        </w:rPr>
        <w:t>‘grant</w:t>
      </w:r>
      <w:r w:rsidRPr="00895D2E">
        <w:rPr>
          <w:i w:val="0"/>
          <w:iCs w:val="0"/>
          <w:color w:val="231F20"/>
          <w:spacing w:val="-8"/>
          <w:sz w:val="24"/>
          <w:szCs w:val="24"/>
          <w:lang w:val="en-GB"/>
        </w:rPr>
        <w:t xml:space="preserve"> </w:t>
      </w:r>
      <w:r w:rsidRPr="00895D2E">
        <w:rPr>
          <w:i w:val="0"/>
          <w:iCs w:val="0"/>
          <w:color w:val="231F20"/>
          <w:sz w:val="24"/>
          <w:szCs w:val="24"/>
          <w:lang w:val="en-GB"/>
        </w:rPr>
        <w:t>approval…where</w:t>
      </w:r>
      <w:r w:rsidRPr="00895D2E">
        <w:rPr>
          <w:i w:val="0"/>
          <w:iCs w:val="0"/>
          <w:color w:val="231F20"/>
          <w:spacing w:val="-8"/>
          <w:sz w:val="24"/>
          <w:szCs w:val="24"/>
          <w:lang w:val="en-GB"/>
        </w:rPr>
        <w:t xml:space="preserve"> </w:t>
      </w:r>
      <w:r w:rsidRPr="00895D2E">
        <w:rPr>
          <w:i w:val="0"/>
          <w:iCs w:val="0"/>
          <w:color w:val="231F20"/>
          <w:sz w:val="24"/>
          <w:szCs w:val="24"/>
          <w:lang w:val="en-GB"/>
        </w:rPr>
        <w:t>research</w:t>
      </w:r>
      <w:r w:rsidRPr="00895D2E">
        <w:rPr>
          <w:i w:val="0"/>
          <w:iCs w:val="0"/>
          <w:color w:val="231F20"/>
          <w:spacing w:val="-8"/>
          <w:sz w:val="24"/>
          <w:szCs w:val="24"/>
          <w:lang w:val="en-GB"/>
        </w:rPr>
        <w:t xml:space="preserve"> </w:t>
      </w:r>
      <w:r w:rsidRPr="00895D2E">
        <w:rPr>
          <w:i w:val="0"/>
          <w:iCs w:val="0"/>
          <w:color w:val="231F20"/>
          <w:sz w:val="24"/>
          <w:szCs w:val="24"/>
          <w:lang w:val="en-GB"/>
        </w:rPr>
        <w:t>proposals</w:t>
      </w:r>
      <w:r w:rsidRPr="00895D2E">
        <w:rPr>
          <w:i w:val="0"/>
          <w:iCs w:val="0"/>
          <w:color w:val="231F20"/>
          <w:spacing w:val="-8"/>
          <w:sz w:val="24"/>
          <w:szCs w:val="24"/>
          <w:lang w:val="en-GB"/>
        </w:rPr>
        <w:t xml:space="preserve"> </w:t>
      </w:r>
      <w:r w:rsidRPr="00895D2E">
        <w:rPr>
          <w:i w:val="0"/>
          <w:iCs w:val="0"/>
          <w:color w:val="231F20"/>
          <w:sz w:val="24"/>
          <w:szCs w:val="24"/>
          <w:lang w:val="en-GB"/>
        </w:rPr>
        <w:t>and</w:t>
      </w:r>
      <w:r w:rsidRPr="00895D2E">
        <w:rPr>
          <w:i w:val="0"/>
          <w:iCs w:val="0"/>
          <w:color w:val="231F20"/>
          <w:spacing w:val="-8"/>
          <w:sz w:val="24"/>
          <w:szCs w:val="24"/>
          <w:lang w:val="en-GB"/>
        </w:rPr>
        <w:t xml:space="preserve"> </w:t>
      </w:r>
      <w:r w:rsidRPr="00895D2E">
        <w:rPr>
          <w:i w:val="0"/>
          <w:iCs w:val="0"/>
          <w:color w:val="231F20"/>
          <w:sz w:val="24"/>
          <w:szCs w:val="24"/>
          <w:lang w:val="en-GB"/>
        </w:rPr>
        <w:t>protocol</w:t>
      </w:r>
      <w:r w:rsidRPr="00895D2E">
        <w:rPr>
          <w:i w:val="0"/>
          <w:iCs w:val="0"/>
          <w:color w:val="231F20"/>
          <w:spacing w:val="-8"/>
          <w:sz w:val="24"/>
          <w:szCs w:val="24"/>
          <w:lang w:val="en-GB"/>
        </w:rPr>
        <w:t xml:space="preserve"> </w:t>
      </w:r>
      <w:r w:rsidRPr="00895D2E">
        <w:rPr>
          <w:i w:val="0"/>
          <w:iCs w:val="0"/>
          <w:color w:val="231F20"/>
          <w:sz w:val="24"/>
          <w:szCs w:val="24"/>
          <w:lang w:val="en-GB"/>
        </w:rPr>
        <w:t>meet</w:t>
      </w:r>
      <w:r w:rsidRPr="00895D2E">
        <w:rPr>
          <w:i w:val="0"/>
          <w:iCs w:val="0"/>
          <w:color w:val="231F20"/>
          <w:spacing w:val="-8"/>
          <w:sz w:val="24"/>
          <w:szCs w:val="24"/>
          <w:lang w:val="en-GB"/>
        </w:rPr>
        <w:t xml:space="preserve"> </w:t>
      </w:r>
      <w:r w:rsidRPr="00895D2E">
        <w:rPr>
          <w:i w:val="0"/>
          <w:iCs w:val="0"/>
          <w:color w:val="231F20"/>
          <w:sz w:val="24"/>
          <w:szCs w:val="24"/>
          <w:lang w:val="en-GB"/>
        </w:rPr>
        <w:t>the</w:t>
      </w:r>
      <w:r w:rsidRPr="00895D2E">
        <w:rPr>
          <w:i w:val="0"/>
          <w:iCs w:val="0"/>
          <w:color w:val="231F20"/>
          <w:spacing w:val="-8"/>
          <w:sz w:val="24"/>
          <w:szCs w:val="24"/>
          <w:lang w:val="en-GB"/>
        </w:rPr>
        <w:t xml:space="preserve"> </w:t>
      </w:r>
      <w:r w:rsidRPr="00895D2E">
        <w:rPr>
          <w:i w:val="0"/>
          <w:iCs w:val="0"/>
          <w:color w:val="231F20"/>
          <w:sz w:val="24"/>
          <w:szCs w:val="24"/>
          <w:lang w:val="en-GB"/>
        </w:rPr>
        <w:t>ethical standards of that health research ethics committee’.</w:t>
      </w:r>
    </w:p>
    <w:p w14:paraId="37364D22" w14:textId="3BD0B3D9" w:rsidR="00D53033" w:rsidRPr="00895D2E" w:rsidRDefault="003E0822" w:rsidP="000D6910">
      <w:pPr>
        <w:pStyle w:val="Heading1"/>
      </w:pPr>
      <w:r>
        <w:t>6</w:t>
      </w:r>
      <w:r w:rsidR="00D53033" w:rsidRPr="00895D2E">
        <w:t>.4</w:t>
      </w:r>
      <w:r w:rsidR="00D53033" w:rsidRPr="00895D2E">
        <w:tab/>
        <w:t>Registration</w:t>
      </w:r>
      <w:r w:rsidR="00D53033" w:rsidRPr="00895D2E">
        <w:rPr>
          <w:spacing w:val="-6"/>
        </w:rPr>
        <w:t xml:space="preserve"> </w:t>
      </w:r>
      <w:r w:rsidR="00D53033" w:rsidRPr="00895D2E">
        <w:t>and</w:t>
      </w:r>
      <w:r w:rsidR="00D53033" w:rsidRPr="00895D2E">
        <w:rPr>
          <w:spacing w:val="-5"/>
        </w:rPr>
        <w:t xml:space="preserve"> </w:t>
      </w:r>
      <w:r w:rsidR="00D53033" w:rsidRPr="00895D2E">
        <w:t>audit</w:t>
      </w:r>
      <w:r w:rsidR="00D53033" w:rsidRPr="00895D2E">
        <w:rPr>
          <w:spacing w:val="-5"/>
        </w:rPr>
        <w:t xml:space="preserve"> </w:t>
      </w:r>
      <w:r w:rsidR="00D53033" w:rsidRPr="00895D2E">
        <w:t>of</w:t>
      </w:r>
      <w:r w:rsidR="00D53033" w:rsidRPr="00895D2E">
        <w:rPr>
          <w:spacing w:val="-4"/>
        </w:rPr>
        <w:t xml:space="preserve"> </w:t>
      </w:r>
      <w:r w:rsidR="00D53033" w:rsidRPr="00895D2E">
        <w:rPr>
          <w:spacing w:val="-2"/>
        </w:rPr>
        <w:t>committees</w:t>
      </w:r>
    </w:p>
    <w:p w14:paraId="3939DA68" w14:textId="06BF7B53" w:rsidR="00D53033" w:rsidRPr="00895D2E" w:rsidRDefault="00D53033" w:rsidP="00037515">
      <w:pPr>
        <w:pStyle w:val="BodyText"/>
        <w:spacing w:before="115"/>
        <w:jc w:val="both"/>
        <w:rPr>
          <w:i w:val="0"/>
          <w:iCs w:val="0"/>
          <w:sz w:val="24"/>
          <w:szCs w:val="24"/>
          <w:lang w:val="en-GB"/>
        </w:rPr>
      </w:pPr>
      <w:r w:rsidRPr="00895D2E">
        <w:rPr>
          <w:i w:val="0"/>
          <w:iCs w:val="0"/>
          <w:color w:val="231F20"/>
          <w:sz w:val="24"/>
          <w:szCs w:val="24"/>
          <w:lang w:val="en-GB"/>
        </w:rPr>
        <w:t>Section 72(6)(b) of the NHA</w:t>
      </w:r>
      <w:r w:rsidRPr="00895D2E">
        <w:rPr>
          <w:i w:val="0"/>
          <w:iCs w:val="0"/>
          <w:color w:val="231F20"/>
          <w:spacing w:val="-9"/>
          <w:sz w:val="24"/>
          <w:szCs w:val="24"/>
          <w:lang w:val="en-GB"/>
        </w:rPr>
        <w:t xml:space="preserve"> </w:t>
      </w:r>
      <w:r w:rsidRPr="00895D2E">
        <w:rPr>
          <w:i w:val="0"/>
          <w:iCs w:val="0"/>
          <w:color w:val="231F20"/>
          <w:sz w:val="24"/>
          <w:szCs w:val="24"/>
          <w:lang w:val="en-GB"/>
        </w:rPr>
        <w:t>requires the NHREC to register and audit RECs.</w:t>
      </w:r>
      <w:r w:rsidRPr="00895D2E">
        <w:rPr>
          <w:i w:val="0"/>
          <w:iCs w:val="0"/>
          <w:color w:val="231F20"/>
          <w:spacing w:val="-3"/>
          <w:sz w:val="24"/>
          <w:szCs w:val="24"/>
          <w:lang w:val="en-GB"/>
        </w:rPr>
        <w:t xml:space="preserve"> </w:t>
      </w:r>
      <w:r w:rsidRPr="00895D2E">
        <w:rPr>
          <w:i w:val="0"/>
          <w:iCs w:val="0"/>
          <w:color w:val="231F20"/>
          <w:sz w:val="24"/>
          <w:szCs w:val="24"/>
          <w:lang w:val="en-GB"/>
        </w:rPr>
        <w:t>The principle of empowerment is central to the registration and audit process.</w:t>
      </w:r>
    </w:p>
    <w:p w14:paraId="7B7CA570" w14:textId="097CAD4E" w:rsidR="00D53033" w:rsidRPr="00895D2E" w:rsidRDefault="003E0822" w:rsidP="00D23090">
      <w:pPr>
        <w:pStyle w:val="Heading2"/>
      </w:pPr>
      <w:r>
        <w:t>6</w:t>
      </w:r>
      <w:r w:rsidR="00D53033" w:rsidRPr="00895D2E">
        <w:t>.4.1</w:t>
      </w:r>
      <w:r w:rsidR="00D53033" w:rsidRPr="00895D2E">
        <w:tab/>
        <w:t>Introduction</w:t>
      </w:r>
    </w:p>
    <w:p w14:paraId="77E3BBD6" w14:textId="001E9ACD" w:rsidR="00D53033" w:rsidRPr="00895D2E" w:rsidRDefault="00D53033" w:rsidP="00037515">
      <w:pPr>
        <w:pStyle w:val="BodyText"/>
        <w:spacing w:before="115"/>
        <w:jc w:val="both"/>
        <w:rPr>
          <w:i w:val="0"/>
          <w:iCs w:val="0"/>
          <w:sz w:val="24"/>
          <w:szCs w:val="24"/>
          <w:lang w:val="en-GB"/>
        </w:rPr>
      </w:pPr>
      <w:r w:rsidRPr="00895D2E">
        <w:rPr>
          <w:i w:val="0"/>
          <w:iCs w:val="0"/>
          <w:color w:val="231F20"/>
          <w:sz w:val="24"/>
          <w:szCs w:val="24"/>
          <w:lang w:val="en-GB"/>
        </w:rPr>
        <w:t>Health and health-related research is intended to improve health practice and, consequently, the health and well-being of South</w:t>
      </w:r>
      <w:r w:rsidRPr="00895D2E">
        <w:rPr>
          <w:i w:val="0"/>
          <w:iCs w:val="0"/>
          <w:color w:val="231F20"/>
          <w:spacing w:val="-6"/>
          <w:sz w:val="24"/>
          <w:szCs w:val="24"/>
          <w:lang w:val="en-GB"/>
        </w:rPr>
        <w:t xml:space="preserve"> </w:t>
      </w:r>
      <w:r w:rsidRPr="00895D2E">
        <w:rPr>
          <w:i w:val="0"/>
          <w:iCs w:val="0"/>
          <w:color w:val="231F20"/>
          <w:sz w:val="24"/>
          <w:szCs w:val="24"/>
          <w:lang w:val="en-GB"/>
        </w:rPr>
        <w:t>Africa’s people</w:t>
      </w:r>
      <w:r w:rsidR="00946F57">
        <w:rPr>
          <w:i w:val="0"/>
          <w:iCs w:val="0"/>
          <w:color w:val="231F20"/>
          <w:sz w:val="24"/>
          <w:szCs w:val="24"/>
          <w:lang w:val="en-GB"/>
        </w:rPr>
        <w:t xml:space="preserve"> and animals used for scientific purposes</w:t>
      </w:r>
      <w:r w:rsidRPr="00895D2E">
        <w:rPr>
          <w:i w:val="0"/>
          <w:iCs w:val="0"/>
          <w:color w:val="231F20"/>
          <w:sz w:val="24"/>
          <w:szCs w:val="24"/>
          <w:lang w:val="en-GB"/>
        </w:rPr>
        <w:t xml:space="preserve">. Part of the framework that facilitates this process includes standardisation of infrastructure and standard operating procedures for RECs, with </w:t>
      </w:r>
      <w:proofErr w:type="gramStart"/>
      <w:r w:rsidRPr="00895D2E">
        <w:rPr>
          <w:i w:val="0"/>
          <w:iCs w:val="0"/>
          <w:color w:val="231F20"/>
          <w:sz w:val="24"/>
          <w:szCs w:val="24"/>
          <w:lang w:val="en-GB"/>
        </w:rPr>
        <w:t>a</w:t>
      </w:r>
      <w:proofErr w:type="gramEnd"/>
      <w:r w:rsidRPr="00895D2E">
        <w:rPr>
          <w:i w:val="0"/>
          <w:iCs w:val="0"/>
          <w:color w:val="231F20"/>
          <w:sz w:val="24"/>
          <w:szCs w:val="24"/>
          <w:lang w:val="en-GB"/>
        </w:rPr>
        <w:t xml:space="preserve"> emphasis on guidance, training, support and feedback.</w:t>
      </w:r>
      <w:r w:rsidRPr="00895D2E">
        <w:rPr>
          <w:i w:val="0"/>
          <w:iCs w:val="0"/>
          <w:color w:val="231F20"/>
          <w:spacing w:val="-8"/>
          <w:sz w:val="24"/>
          <w:szCs w:val="24"/>
          <w:lang w:val="en-GB"/>
        </w:rPr>
        <w:t xml:space="preserve"> </w:t>
      </w:r>
      <w:r w:rsidRPr="00895D2E">
        <w:rPr>
          <w:i w:val="0"/>
          <w:iCs w:val="0"/>
          <w:color w:val="231F20"/>
          <w:sz w:val="24"/>
          <w:szCs w:val="24"/>
          <w:lang w:val="en-GB"/>
        </w:rPr>
        <w:t>When</w:t>
      </w:r>
      <w:r w:rsidRPr="00895D2E">
        <w:rPr>
          <w:i w:val="0"/>
          <w:iCs w:val="0"/>
          <w:color w:val="231F20"/>
          <w:spacing w:val="-8"/>
          <w:sz w:val="24"/>
          <w:szCs w:val="24"/>
          <w:lang w:val="en-GB"/>
        </w:rPr>
        <w:t xml:space="preserve"> </w:t>
      </w:r>
      <w:r w:rsidRPr="00895D2E">
        <w:rPr>
          <w:i w:val="0"/>
          <w:iCs w:val="0"/>
          <w:color w:val="231F20"/>
          <w:sz w:val="24"/>
          <w:szCs w:val="24"/>
          <w:lang w:val="en-GB"/>
        </w:rPr>
        <w:t>an</w:t>
      </w:r>
      <w:r w:rsidRPr="00895D2E">
        <w:rPr>
          <w:i w:val="0"/>
          <w:iCs w:val="0"/>
          <w:color w:val="231F20"/>
          <w:spacing w:val="-8"/>
          <w:sz w:val="24"/>
          <w:szCs w:val="24"/>
          <w:lang w:val="en-GB"/>
        </w:rPr>
        <w:t xml:space="preserve"> </w:t>
      </w:r>
      <w:r w:rsidRPr="00895D2E">
        <w:rPr>
          <w:i w:val="0"/>
          <w:iCs w:val="0"/>
          <w:color w:val="231F20"/>
          <w:sz w:val="24"/>
          <w:szCs w:val="24"/>
          <w:lang w:val="en-GB"/>
        </w:rPr>
        <w:t>REC</w:t>
      </w:r>
      <w:r w:rsidRPr="00895D2E">
        <w:rPr>
          <w:i w:val="0"/>
          <w:iCs w:val="0"/>
          <w:color w:val="231F20"/>
          <w:spacing w:val="-8"/>
          <w:sz w:val="24"/>
          <w:szCs w:val="24"/>
          <w:lang w:val="en-GB"/>
        </w:rPr>
        <w:t xml:space="preserve"> </w:t>
      </w:r>
      <w:r w:rsidRPr="00895D2E">
        <w:rPr>
          <w:i w:val="0"/>
          <w:iCs w:val="0"/>
          <w:color w:val="231F20"/>
          <w:sz w:val="24"/>
          <w:szCs w:val="24"/>
          <w:lang w:val="en-GB"/>
        </w:rPr>
        <w:t>persistently</w:t>
      </w:r>
      <w:r w:rsidRPr="00895D2E">
        <w:rPr>
          <w:i w:val="0"/>
          <w:iCs w:val="0"/>
          <w:color w:val="231F20"/>
          <w:spacing w:val="-8"/>
          <w:sz w:val="24"/>
          <w:szCs w:val="24"/>
          <w:lang w:val="en-GB"/>
        </w:rPr>
        <w:t xml:space="preserve"> </w:t>
      </w:r>
      <w:r w:rsidRPr="00895D2E">
        <w:rPr>
          <w:i w:val="0"/>
          <w:iCs w:val="0"/>
          <w:color w:val="231F20"/>
          <w:sz w:val="24"/>
          <w:szCs w:val="24"/>
          <w:lang w:val="en-GB"/>
        </w:rPr>
        <w:t>fails</w:t>
      </w:r>
      <w:r w:rsidRPr="00895D2E">
        <w:rPr>
          <w:i w:val="0"/>
          <w:iCs w:val="0"/>
          <w:color w:val="231F20"/>
          <w:spacing w:val="-8"/>
          <w:sz w:val="24"/>
          <w:szCs w:val="24"/>
          <w:lang w:val="en-GB"/>
        </w:rPr>
        <w:t xml:space="preserve"> </w:t>
      </w:r>
      <w:r w:rsidRPr="00895D2E">
        <w:rPr>
          <w:i w:val="0"/>
          <w:iCs w:val="0"/>
          <w:color w:val="231F20"/>
          <w:sz w:val="24"/>
          <w:szCs w:val="24"/>
          <w:lang w:val="en-GB"/>
        </w:rPr>
        <w:t>to</w:t>
      </w:r>
      <w:r w:rsidRPr="00895D2E">
        <w:rPr>
          <w:i w:val="0"/>
          <w:iCs w:val="0"/>
          <w:color w:val="231F20"/>
          <w:spacing w:val="-8"/>
          <w:sz w:val="24"/>
          <w:szCs w:val="24"/>
          <w:lang w:val="en-GB"/>
        </w:rPr>
        <w:t xml:space="preserve"> </w:t>
      </w:r>
      <w:r w:rsidRPr="00895D2E">
        <w:rPr>
          <w:i w:val="0"/>
          <w:iCs w:val="0"/>
          <w:color w:val="231F20"/>
          <w:sz w:val="24"/>
          <w:szCs w:val="24"/>
          <w:lang w:val="en-GB"/>
        </w:rPr>
        <w:t>comply</w:t>
      </w:r>
      <w:r w:rsidRPr="00895D2E">
        <w:rPr>
          <w:i w:val="0"/>
          <w:iCs w:val="0"/>
          <w:color w:val="231F20"/>
          <w:spacing w:val="-8"/>
          <w:sz w:val="24"/>
          <w:szCs w:val="24"/>
          <w:lang w:val="en-GB"/>
        </w:rPr>
        <w:t xml:space="preserve"> </w:t>
      </w:r>
      <w:r w:rsidRPr="00895D2E">
        <w:rPr>
          <w:i w:val="0"/>
          <w:iCs w:val="0"/>
          <w:color w:val="231F20"/>
          <w:sz w:val="24"/>
          <w:szCs w:val="24"/>
          <w:lang w:val="en-GB"/>
        </w:rPr>
        <w:t>with</w:t>
      </w:r>
      <w:r w:rsidRPr="00895D2E">
        <w:rPr>
          <w:i w:val="0"/>
          <w:iCs w:val="0"/>
          <w:color w:val="231F20"/>
          <w:spacing w:val="-8"/>
          <w:sz w:val="24"/>
          <w:szCs w:val="24"/>
          <w:lang w:val="en-GB"/>
        </w:rPr>
        <w:t xml:space="preserve"> </w:t>
      </w:r>
      <w:r w:rsidRPr="00895D2E">
        <w:rPr>
          <w:i w:val="0"/>
          <w:iCs w:val="0"/>
          <w:color w:val="231F20"/>
          <w:sz w:val="24"/>
          <w:szCs w:val="24"/>
          <w:lang w:val="en-GB"/>
        </w:rPr>
        <w:t>expected</w:t>
      </w:r>
      <w:r w:rsidRPr="00895D2E">
        <w:rPr>
          <w:i w:val="0"/>
          <w:iCs w:val="0"/>
          <w:color w:val="231F20"/>
          <w:spacing w:val="-8"/>
          <w:sz w:val="24"/>
          <w:szCs w:val="24"/>
          <w:lang w:val="en-GB"/>
        </w:rPr>
        <w:t xml:space="preserve"> </w:t>
      </w:r>
      <w:r w:rsidRPr="00895D2E">
        <w:rPr>
          <w:i w:val="0"/>
          <w:iCs w:val="0"/>
          <w:color w:val="231F20"/>
          <w:sz w:val="24"/>
          <w:szCs w:val="24"/>
          <w:lang w:val="en-GB"/>
        </w:rPr>
        <w:t>standards, the</w:t>
      </w:r>
      <w:r w:rsidRPr="00895D2E">
        <w:rPr>
          <w:i w:val="0"/>
          <w:iCs w:val="0"/>
          <w:color w:val="231F20"/>
          <w:spacing w:val="-6"/>
          <w:sz w:val="24"/>
          <w:szCs w:val="24"/>
          <w:lang w:val="en-GB"/>
        </w:rPr>
        <w:t xml:space="preserve"> </w:t>
      </w:r>
      <w:r w:rsidRPr="00895D2E">
        <w:rPr>
          <w:i w:val="0"/>
          <w:iCs w:val="0"/>
          <w:color w:val="231F20"/>
          <w:sz w:val="24"/>
          <w:szCs w:val="24"/>
          <w:lang w:val="en-GB"/>
        </w:rPr>
        <w:t>NHREC</w:t>
      </w:r>
      <w:r w:rsidRPr="00895D2E">
        <w:rPr>
          <w:i w:val="0"/>
          <w:iCs w:val="0"/>
          <w:color w:val="231F20"/>
          <w:spacing w:val="-6"/>
          <w:sz w:val="24"/>
          <w:szCs w:val="24"/>
          <w:lang w:val="en-GB"/>
        </w:rPr>
        <w:t xml:space="preserve"> </w:t>
      </w:r>
      <w:r w:rsidRPr="00895D2E">
        <w:rPr>
          <w:i w:val="0"/>
          <w:iCs w:val="0"/>
          <w:color w:val="231F20"/>
          <w:sz w:val="24"/>
          <w:szCs w:val="24"/>
          <w:lang w:val="en-GB"/>
        </w:rPr>
        <w:t>is</w:t>
      </w:r>
      <w:r w:rsidRPr="00895D2E">
        <w:rPr>
          <w:i w:val="0"/>
          <w:iCs w:val="0"/>
          <w:color w:val="231F20"/>
          <w:spacing w:val="-6"/>
          <w:sz w:val="24"/>
          <w:szCs w:val="24"/>
          <w:lang w:val="en-GB"/>
        </w:rPr>
        <w:t xml:space="preserve"> </w:t>
      </w:r>
      <w:r w:rsidRPr="00895D2E">
        <w:rPr>
          <w:i w:val="0"/>
          <w:iCs w:val="0"/>
          <w:color w:val="231F20"/>
          <w:sz w:val="24"/>
          <w:szCs w:val="24"/>
          <w:lang w:val="en-GB"/>
        </w:rPr>
        <w:t>required</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enforce</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standards,</w:t>
      </w:r>
      <w:r w:rsidRPr="00895D2E">
        <w:rPr>
          <w:i w:val="0"/>
          <w:iCs w:val="0"/>
          <w:color w:val="231F20"/>
          <w:spacing w:val="-6"/>
          <w:sz w:val="24"/>
          <w:szCs w:val="24"/>
          <w:lang w:val="en-GB"/>
        </w:rPr>
        <w:t xml:space="preserve"> </w:t>
      </w:r>
      <w:r w:rsidRPr="00895D2E">
        <w:rPr>
          <w:i w:val="0"/>
          <w:iCs w:val="0"/>
          <w:color w:val="231F20"/>
          <w:sz w:val="24"/>
          <w:szCs w:val="24"/>
          <w:lang w:val="en-GB"/>
        </w:rPr>
        <w:t>e.g.</w:t>
      </w:r>
      <w:r w:rsidR="00E61DC1">
        <w:rPr>
          <w:i w:val="0"/>
          <w:iCs w:val="0"/>
          <w:color w:val="231F20"/>
          <w:sz w:val="24"/>
          <w:szCs w:val="24"/>
          <w:lang w:val="en-GB"/>
        </w:rPr>
        <w:t>,</w:t>
      </w:r>
      <w:r w:rsidRPr="00895D2E">
        <w:rPr>
          <w:i w:val="0"/>
          <w:iCs w:val="0"/>
          <w:color w:val="231F20"/>
          <w:spacing w:val="-6"/>
          <w:sz w:val="24"/>
          <w:szCs w:val="24"/>
          <w:lang w:val="en-GB"/>
        </w:rPr>
        <w:t xml:space="preserve"> to </w:t>
      </w:r>
      <w:r w:rsidRPr="00895D2E">
        <w:rPr>
          <w:i w:val="0"/>
          <w:iCs w:val="0"/>
          <w:color w:val="231F20"/>
          <w:sz w:val="24"/>
          <w:szCs w:val="24"/>
          <w:lang w:val="en-GB"/>
        </w:rPr>
        <w:t>suspend</w:t>
      </w:r>
      <w:r w:rsidRPr="00895D2E">
        <w:rPr>
          <w:i w:val="0"/>
          <w:iCs w:val="0"/>
          <w:color w:val="231F20"/>
          <w:spacing w:val="-6"/>
          <w:sz w:val="24"/>
          <w:szCs w:val="24"/>
          <w:lang w:val="en-GB"/>
        </w:rPr>
        <w:t xml:space="preserve"> </w:t>
      </w:r>
      <w:r w:rsidRPr="00895D2E">
        <w:rPr>
          <w:i w:val="0"/>
          <w:iCs w:val="0"/>
          <w:color w:val="231F20"/>
          <w:sz w:val="24"/>
          <w:szCs w:val="24"/>
          <w:lang w:val="en-GB"/>
        </w:rPr>
        <w:t>operations</w:t>
      </w:r>
      <w:r w:rsidRPr="00895D2E">
        <w:rPr>
          <w:i w:val="0"/>
          <w:iCs w:val="0"/>
          <w:color w:val="231F20"/>
          <w:spacing w:val="-6"/>
          <w:sz w:val="24"/>
          <w:szCs w:val="24"/>
          <w:lang w:val="en-GB"/>
        </w:rPr>
        <w:t xml:space="preserve"> </w:t>
      </w:r>
      <w:r w:rsidRPr="00895D2E">
        <w:rPr>
          <w:i w:val="0"/>
          <w:iCs w:val="0"/>
          <w:color w:val="231F20"/>
          <w:sz w:val="24"/>
          <w:szCs w:val="24"/>
          <w:lang w:val="en-GB"/>
        </w:rPr>
        <w:t>until</w:t>
      </w:r>
      <w:r w:rsidRPr="00895D2E">
        <w:rPr>
          <w:i w:val="0"/>
          <w:iCs w:val="0"/>
          <w:color w:val="231F20"/>
          <w:spacing w:val="-6"/>
          <w:sz w:val="24"/>
          <w:szCs w:val="24"/>
          <w:lang w:val="en-GB"/>
        </w:rPr>
        <w:t xml:space="preserve"> </w:t>
      </w:r>
      <w:r w:rsidRPr="00895D2E">
        <w:rPr>
          <w:i w:val="0"/>
          <w:iCs w:val="0"/>
          <w:color w:val="231F20"/>
          <w:sz w:val="24"/>
          <w:szCs w:val="24"/>
          <w:lang w:val="en-GB"/>
        </w:rPr>
        <w:t>compliance</w:t>
      </w:r>
      <w:r w:rsidRPr="00895D2E">
        <w:rPr>
          <w:i w:val="0"/>
          <w:iCs w:val="0"/>
          <w:color w:val="231F20"/>
          <w:spacing w:val="-6"/>
          <w:sz w:val="24"/>
          <w:szCs w:val="24"/>
          <w:lang w:val="en-GB"/>
        </w:rPr>
        <w:t xml:space="preserve"> </w:t>
      </w:r>
      <w:r w:rsidRPr="00895D2E">
        <w:rPr>
          <w:i w:val="0"/>
          <w:iCs w:val="0"/>
          <w:color w:val="231F20"/>
          <w:sz w:val="24"/>
          <w:szCs w:val="24"/>
          <w:lang w:val="en-GB"/>
        </w:rPr>
        <w:t>is</w:t>
      </w:r>
      <w:r w:rsidRPr="00895D2E">
        <w:rPr>
          <w:i w:val="0"/>
          <w:iCs w:val="0"/>
          <w:color w:val="231F20"/>
          <w:spacing w:val="-6"/>
          <w:sz w:val="24"/>
          <w:szCs w:val="24"/>
          <w:lang w:val="en-GB"/>
        </w:rPr>
        <w:t xml:space="preserve"> </w:t>
      </w:r>
      <w:r w:rsidRPr="00895D2E">
        <w:rPr>
          <w:i w:val="0"/>
          <w:iCs w:val="0"/>
          <w:color w:val="231F20"/>
          <w:sz w:val="24"/>
          <w:szCs w:val="24"/>
          <w:lang w:val="en-GB"/>
        </w:rPr>
        <w:t xml:space="preserve">achieved or, in extreme cases, to revoke registration of the committee (see </w:t>
      </w:r>
      <w:r w:rsidR="00984D44">
        <w:rPr>
          <w:i w:val="0"/>
          <w:iCs w:val="0"/>
          <w:color w:val="231F20"/>
          <w:sz w:val="24"/>
          <w:szCs w:val="24"/>
          <w:lang w:val="en-GB"/>
        </w:rPr>
        <w:t>6</w:t>
      </w:r>
      <w:r w:rsidRPr="00895D2E">
        <w:rPr>
          <w:i w:val="0"/>
          <w:iCs w:val="0"/>
          <w:color w:val="231F20"/>
          <w:sz w:val="24"/>
          <w:szCs w:val="24"/>
          <w:lang w:val="en-GB"/>
        </w:rPr>
        <w:t>.4.3).</w:t>
      </w:r>
      <w:r w:rsidRPr="00895D2E">
        <w:rPr>
          <w:i w:val="0"/>
          <w:iCs w:val="0"/>
          <w:color w:val="231F20"/>
          <w:spacing w:val="-6"/>
          <w:sz w:val="24"/>
          <w:szCs w:val="24"/>
          <w:lang w:val="en-GB"/>
        </w:rPr>
        <w:t xml:space="preserve"> </w:t>
      </w:r>
      <w:r w:rsidRPr="00895D2E">
        <w:rPr>
          <w:i w:val="0"/>
          <w:iCs w:val="0"/>
          <w:color w:val="231F20"/>
          <w:sz w:val="24"/>
          <w:szCs w:val="24"/>
          <w:lang w:val="en-GB"/>
        </w:rPr>
        <w:t>Capacity evaluation and enhancement for committees are important functions of the NHREC.</w:t>
      </w:r>
    </w:p>
    <w:p w14:paraId="76A9EE36" w14:textId="5A0DA200" w:rsidR="00D53033" w:rsidRPr="00895D2E" w:rsidRDefault="003E0822" w:rsidP="00D23090">
      <w:pPr>
        <w:pStyle w:val="Heading2"/>
      </w:pPr>
      <w:r>
        <w:t>6</w:t>
      </w:r>
      <w:r w:rsidR="00D53033" w:rsidRPr="00895D2E">
        <w:t>.4.2</w:t>
      </w:r>
      <w:r w:rsidR="00D53033" w:rsidRPr="00895D2E">
        <w:tab/>
        <w:t>Registration</w:t>
      </w:r>
    </w:p>
    <w:p w14:paraId="702475FD" w14:textId="19FD474A" w:rsidR="00D53033" w:rsidRPr="00895D2E" w:rsidRDefault="00D53033" w:rsidP="00037515">
      <w:pPr>
        <w:pStyle w:val="BodyText"/>
        <w:spacing w:before="115"/>
        <w:jc w:val="both"/>
        <w:rPr>
          <w:i w:val="0"/>
          <w:iCs w:val="0"/>
          <w:sz w:val="24"/>
          <w:szCs w:val="24"/>
          <w:lang w:val="en-GB"/>
        </w:rPr>
      </w:pPr>
      <w:r w:rsidRPr="00895D2E">
        <w:rPr>
          <w:i w:val="0"/>
          <w:iCs w:val="0"/>
          <w:color w:val="231F20"/>
          <w:sz w:val="24"/>
          <w:szCs w:val="24"/>
          <w:lang w:val="en-GB"/>
        </w:rPr>
        <w:t>All RECs must follow the registration process as outlined on the NHREC website.</w:t>
      </w:r>
      <w:r w:rsidRPr="00895D2E">
        <w:rPr>
          <w:rStyle w:val="FootnoteReference"/>
          <w:i w:val="0"/>
          <w:iCs w:val="0"/>
          <w:color w:val="231F20"/>
          <w:sz w:val="24"/>
          <w:szCs w:val="24"/>
          <w:lang w:val="en-GB"/>
        </w:rPr>
        <w:footnoteReference w:id="72"/>
      </w:r>
      <w:r w:rsidRPr="00895D2E">
        <w:rPr>
          <w:i w:val="0"/>
          <w:iCs w:val="0"/>
          <w:color w:val="231F20"/>
          <w:spacing w:val="35"/>
          <w:position w:val="6"/>
          <w:sz w:val="24"/>
          <w:szCs w:val="24"/>
          <w:lang w:val="en-GB"/>
        </w:rPr>
        <w:t xml:space="preserve"> </w:t>
      </w:r>
      <w:r w:rsidRPr="00895D2E">
        <w:rPr>
          <w:i w:val="0"/>
          <w:iCs w:val="0"/>
          <w:color w:val="231F20"/>
          <w:sz w:val="24"/>
          <w:szCs w:val="24"/>
          <w:lang w:val="en-GB"/>
        </w:rPr>
        <w:t>Once the administrative registration and audit process is completed, the register is publicly listed on the website.</w:t>
      </w:r>
    </w:p>
    <w:p w14:paraId="41CF6C29" w14:textId="27F60E5C" w:rsidR="00D53033" w:rsidRPr="00895D2E" w:rsidRDefault="003E0822" w:rsidP="00D23090">
      <w:pPr>
        <w:pStyle w:val="Heading2"/>
      </w:pPr>
      <w:r>
        <w:t>6</w:t>
      </w:r>
      <w:r w:rsidR="00D53033" w:rsidRPr="00895D2E">
        <w:t>.4.3</w:t>
      </w:r>
      <w:r w:rsidR="00D53033" w:rsidRPr="00895D2E">
        <w:tab/>
        <w:t>Quality Assurance Assessment and Audit</w:t>
      </w:r>
    </w:p>
    <w:p w14:paraId="4D754779" w14:textId="4D655BD9" w:rsidR="00D53033" w:rsidRPr="00895D2E" w:rsidRDefault="00D53033" w:rsidP="00037515">
      <w:pPr>
        <w:pStyle w:val="BodyText"/>
        <w:spacing w:after="120"/>
        <w:jc w:val="both"/>
        <w:rPr>
          <w:i w:val="0"/>
          <w:iCs w:val="0"/>
          <w:sz w:val="24"/>
          <w:szCs w:val="24"/>
          <w:lang w:val="en-GB"/>
        </w:rPr>
      </w:pPr>
      <w:r w:rsidRPr="00895D2E">
        <w:rPr>
          <w:i w:val="0"/>
          <w:iCs w:val="0"/>
          <w:color w:val="231F20"/>
          <w:sz w:val="24"/>
          <w:szCs w:val="24"/>
          <w:lang w:val="en-GB"/>
        </w:rPr>
        <w:t xml:space="preserve">The criteria for the assessment and auditing are based on this guideline and other internationally recognised guidelines. Members of the NHREC undertake the assessment and auditing to ensure that </w:t>
      </w:r>
      <w:r w:rsidR="00037515" w:rsidRPr="00895D2E">
        <w:rPr>
          <w:i w:val="0"/>
          <w:iCs w:val="0"/>
          <w:color w:val="231F20"/>
          <w:sz w:val="24"/>
          <w:szCs w:val="24"/>
          <w:lang w:val="en-GB"/>
        </w:rPr>
        <w:t xml:space="preserve">RECs </w:t>
      </w:r>
      <w:r w:rsidRPr="00895D2E">
        <w:rPr>
          <w:i w:val="0"/>
          <w:iCs w:val="0"/>
          <w:color w:val="231F20"/>
          <w:sz w:val="24"/>
          <w:szCs w:val="24"/>
          <w:lang w:val="en-GB"/>
        </w:rPr>
        <w:t xml:space="preserve">comply with </w:t>
      </w:r>
      <w:r w:rsidR="00037515" w:rsidRPr="00895D2E">
        <w:rPr>
          <w:i w:val="0"/>
          <w:iCs w:val="0"/>
          <w:color w:val="231F20"/>
          <w:sz w:val="24"/>
          <w:szCs w:val="24"/>
          <w:lang w:val="en-GB"/>
        </w:rPr>
        <w:t xml:space="preserve">capacity and operational </w:t>
      </w:r>
      <w:r w:rsidRPr="00895D2E">
        <w:rPr>
          <w:i w:val="0"/>
          <w:iCs w:val="0"/>
          <w:color w:val="231F20"/>
          <w:sz w:val="24"/>
          <w:szCs w:val="24"/>
          <w:lang w:val="en-GB"/>
        </w:rPr>
        <w:t>requirements.</w:t>
      </w:r>
    </w:p>
    <w:p w14:paraId="2743B9FC" w14:textId="1CA93FDE" w:rsidR="00D53033" w:rsidRPr="00895D2E" w:rsidRDefault="00D53033" w:rsidP="00037515">
      <w:pPr>
        <w:pStyle w:val="BodyText"/>
        <w:spacing w:after="120"/>
        <w:jc w:val="both"/>
        <w:rPr>
          <w:i w:val="0"/>
          <w:iCs w:val="0"/>
          <w:sz w:val="24"/>
          <w:szCs w:val="24"/>
          <w:lang w:val="en-GB"/>
        </w:rPr>
      </w:pPr>
      <w:r w:rsidRPr="00895D2E">
        <w:rPr>
          <w:i w:val="0"/>
          <w:iCs w:val="0"/>
          <w:color w:val="231F20"/>
          <w:sz w:val="24"/>
          <w:szCs w:val="24"/>
          <w:lang w:val="en-GB"/>
        </w:rPr>
        <w:t xml:space="preserve">After the first pre-registration audit, appropriate guidance and recommendations for improvement are provided as appropriate. A follow-up audit is carried out to ensure that required revisions have been completed. An annual review by questionnaire is administered to all registered </w:t>
      </w:r>
      <w:r w:rsidR="00037515" w:rsidRPr="00895D2E">
        <w:rPr>
          <w:i w:val="0"/>
          <w:iCs w:val="0"/>
          <w:color w:val="231F20"/>
          <w:sz w:val="24"/>
          <w:szCs w:val="24"/>
          <w:lang w:val="en-GB"/>
        </w:rPr>
        <w:t xml:space="preserve">RECs </w:t>
      </w:r>
      <w:r w:rsidRPr="00895D2E">
        <w:rPr>
          <w:i w:val="0"/>
          <w:iCs w:val="0"/>
          <w:color w:val="231F20"/>
          <w:sz w:val="24"/>
          <w:szCs w:val="24"/>
          <w:lang w:val="en-GB"/>
        </w:rPr>
        <w:t xml:space="preserve">(see </w:t>
      </w:r>
      <w:r w:rsidR="00984D44">
        <w:rPr>
          <w:i w:val="0"/>
          <w:iCs w:val="0"/>
          <w:color w:val="231F20"/>
          <w:sz w:val="24"/>
          <w:szCs w:val="24"/>
          <w:lang w:val="en-GB"/>
        </w:rPr>
        <w:t>5.6</w:t>
      </w:r>
      <w:r w:rsidRPr="00895D2E">
        <w:rPr>
          <w:i w:val="0"/>
          <w:iCs w:val="0"/>
          <w:color w:val="231F20"/>
          <w:sz w:val="24"/>
          <w:szCs w:val="24"/>
          <w:lang w:val="en-GB"/>
        </w:rPr>
        <w:t>).</w:t>
      </w:r>
    </w:p>
    <w:p w14:paraId="6C42C7E5" w14:textId="0B7F64C1" w:rsidR="00D53033" w:rsidRPr="00895D2E" w:rsidRDefault="00D53033" w:rsidP="00037515">
      <w:pPr>
        <w:pStyle w:val="BodyText"/>
        <w:spacing w:after="120"/>
        <w:jc w:val="both"/>
        <w:rPr>
          <w:i w:val="0"/>
          <w:iCs w:val="0"/>
          <w:sz w:val="24"/>
          <w:szCs w:val="24"/>
          <w:lang w:val="en-GB"/>
        </w:rPr>
      </w:pPr>
      <w:r w:rsidRPr="00895D2E">
        <w:rPr>
          <w:i w:val="0"/>
          <w:iCs w:val="0"/>
          <w:color w:val="231F20"/>
          <w:sz w:val="24"/>
          <w:szCs w:val="24"/>
          <w:lang w:val="en-GB"/>
        </w:rPr>
        <w:t>When</w:t>
      </w:r>
      <w:r w:rsidRPr="00895D2E">
        <w:rPr>
          <w:i w:val="0"/>
          <w:iCs w:val="0"/>
          <w:color w:val="231F20"/>
          <w:spacing w:val="-13"/>
          <w:sz w:val="24"/>
          <w:szCs w:val="24"/>
          <w:lang w:val="en-GB"/>
        </w:rPr>
        <w:t xml:space="preserve"> </w:t>
      </w:r>
      <w:r w:rsidRPr="00895D2E">
        <w:rPr>
          <w:i w:val="0"/>
          <w:iCs w:val="0"/>
          <w:color w:val="231F20"/>
          <w:sz w:val="24"/>
          <w:szCs w:val="24"/>
          <w:lang w:val="en-GB"/>
        </w:rPr>
        <w:t>registration</w:t>
      </w:r>
      <w:r w:rsidRPr="00895D2E">
        <w:rPr>
          <w:i w:val="0"/>
          <w:iCs w:val="0"/>
          <w:color w:val="231F20"/>
          <w:spacing w:val="-12"/>
          <w:sz w:val="24"/>
          <w:szCs w:val="24"/>
          <w:lang w:val="en-GB"/>
        </w:rPr>
        <w:t xml:space="preserve"> </w:t>
      </w:r>
      <w:r w:rsidRPr="00895D2E">
        <w:rPr>
          <w:i w:val="0"/>
          <w:iCs w:val="0"/>
          <w:color w:val="231F20"/>
          <w:sz w:val="24"/>
          <w:szCs w:val="24"/>
          <w:lang w:val="en-GB"/>
        </w:rPr>
        <w:t>is</w:t>
      </w:r>
      <w:r w:rsidRPr="00895D2E">
        <w:rPr>
          <w:i w:val="0"/>
          <w:iCs w:val="0"/>
          <w:color w:val="231F20"/>
          <w:spacing w:val="-13"/>
          <w:sz w:val="24"/>
          <w:szCs w:val="24"/>
          <w:lang w:val="en-GB"/>
        </w:rPr>
        <w:t xml:space="preserve"> </w:t>
      </w:r>
      <w:r w:rsidRPr="00895D2E">
        <w:rPr>
          <w:i w:val="0"/>
          <w:iCs w:val="0"/>
          <w:color w:val="231F20"/>
          <w:sz w:val="24"/>
          <w:szCs w:val="24"/>
          <w:lang w:val="en-GB"/>
        </w:rPr>
        <w:t>revoked,</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00037515" w:rsidRPr="00895D2E">
        <w:rPr>
          <w:i w:val="0"/>
          <w:iCs w:val="0"/>
          <w:color w:val="231F20"/>
          <w:sz w:val="24"/>
          <w:szCs w:val="24"/>
          <w:lang w:val="en-GB"/>
        </w:rPr>
        <w:t>REC</w:t>
      </w:r>
      <w:r w:rsidR="00037515" w:rsidRPr="00895D2E">
        <w:rPr>
          <w:i w:val="0"/>
          <w:iCs w:val="0"/>
          <w:color w:val="231F20"/>
          <w:spacing w:val="-13"/>
          <w:sz w:val="24"/>
          <w:szCs w:val="24"/>
          <w:lang w:val="en-GB"/>
        </w:rPr>
        <w:t xml:space="preserve"> </w:t>
      </w:r>
      <w:r w:rsidRPr="00895D2E">
        <w:rPr>
          <w:i w:val="0"/>
          <w:iCs w:val="0"/>
          <w:color w:val="231F20"/>
          <w:sz w:val="24"/>
          <w:szCs w:val="24"/>
          <w:lang w:val="en-GB"/>
        </w:rPr>
        <w:t>concerned</w:t>
      </w:r>
      <w:r w:rsidRPr="00895D2E">
        <w:rPr>
          <w:i w:val="0"/>
          <w:iCs w:val="0"/>
          <w:color w:val="231F20"/>
          <w:spacing w:val="-12"/>
          <w:sz w:val="24"/>
          <w:szCs w:val="24"/>
          <w:lang w:val="en-GB"/>
        </w:rPr>
        <w:t xml:space="preserve"> </w:t>
      </w:r>
      <w:r w:rsidRPr="00895D2E">
        <w:rPr>
          <w:i w:val="0"/>
          <w:iCs w:val="0"/>
          <w:color w:val="231F20"/>
          <w:sz w:val="24"/>
          <w:szCs w:val="24"/>
          <w:lang w:val="en-GB"/>
        </w:rPr>
        <w:t>may</w:t>
      </w:r>
      <w:r w:rsidRPr="00895D2E">
        <w:rPr>
          <w:i w:val="0"/>
          <w:iCs w:val="0"/>
          <w:color w:val="231F20"/>
          <w:spacing w:val="-13"/>
          <w:sz w:val="24"/>
          <w:szCs w:val="24"/>
          <w:lang w:val="en-GB"/>
        </w:rPr>
        <w:t xml:space="preserve"> </w:t>
      </w:r>
      <w:r w:rsidRPr="00895D2E">
        <w:rPr>
          <w:i w:val="0"/>
          <w:iCs w:val="0"/>
          <w:color w:val="231F20"/>
          <w:sz w:val="24"/>
          <w:szCs w:val="24"/>
          <w:lang w:val="en-GB"/>
        </w:rPr>
        <w:t>not</w:t>
      </w:r>
      <w:r w:rsidRPr="00895D2E">
        <w:rPr>
          <w:i w:val="0"/>
          <w:iCs w:val="0"/>
          <w:color w:val="231F20"/>
          <w:spacing w:val="-12"/>
          <w:sz w:val="24"/>
          <w:szCs w:val="24"/>
          <w:lang w:val="en-GB"/>
        </w:rPr>
        <w:t xml:space="preserve"> </w:t>
      </w:r>
      <w:r w:rsidRPr="00895D2E">
        <w:rPr>
          <w:i w:val="0"/>
          <w:iCs w:val="0"/>
          <w:color w:val="231F20"/>
          <w:sz w:val="24"/>
          <w:szCs w:val="24"/>
          <w:lang w:val="en-GB"/>
        </w:rPr>
        <w:t>review</w:t>
      </w:r>
      <w:r w:rsidRPr="00895D2E">
        <w:rPr>
          <w:i w:val="0"/>
          <w:iCs w:val="0"/>
          <w:color w:val="231F20"/>
          <w:spacing w:val="-13"/>
          <w:sz w:val="24"/>
          <w:szCs w:val="24"/>
          <w:lang w:val="en-GB"/>
        </w:rPr>
        <w:t xml:space="preserve"> </w:t>
      </w:r>
      <w:r w:rsidRPr="00895D2E">
        <w:rPr>
          <w:i w:val="0"/>
          <w:iCs w:val="0"/>
          <w:color w:val="231F20"/>
          <w:sz w:val="24"/>
          <w:szCs w:val="24"/>
          <w:lang w:val="en-GB"/>
        </w:rPr>
        <w:t>health</w:t>
      </w:r>
      <w:r w:rsidRPr="00895D2E">
        <w:rPr>
          <w:i w:val="0"/>
          <w:iCs w:val="0"/>
          <w:color w:val="231F20"/>
          <w:spacing w:val="-12"/>
          <w:sz w:val="24"/>
          <w:szCs w:val="24"/>
          <w:lang w:val="en-GB"/>
        </w:rPr>
        <w:t xml:space="preserve"> </w:t>
      </w:r>
      <w:r w:rsidRPr="00895D2E">
        <w:rPr>
          <w:i w:val="0"/>
          <w:iCs w:val="0"/>
          <w:color w:val="231F20"/>
          <w:sz w:val="24"/>
          <w:szCs w:val="24"/>
          <w:lang w:val="en-GB"/>
        </w:rPr>
        <w:t>research.</w:t>
      </w:r>
      <w:r w:rsidRPr="00895D2E">
        <w:rPr>
          <w:i w:val="0"/>
          <w:iCs w:val="0"/>
          <w:color w:val="231F20"/>
          <w:spacing w:val="-13"/>
          <w:sz w:val="24"/>
          <w:szCs w:val="24"/>
          <w:lang w:val="en-GB"/>
        </w:rPr>
        <w:t xml:space="preserve"> The </w:t>
      </w:r>
      <w:r w:rsidRPr="00895D2E">
        <w:rPr>
          <w:i w:val="0"/>
          <w:iCs w:val="0"/>
          <w:color w:val="231F20"/>
          <w:sz w:val="24"/>
          <w:szCs w:val="24"/>
          <w:lang w:val="en-GB"/>
        </w:rPr>
        <w:t>NHREC</w:t>
      </w:r>
      <w:r w:rsidRPr="00895D2E">
        <w:rPr>
          <w:i w:val="0"/>
          <w:iCs w:val="0"/>
          <w:color w:val="231F20"/>
          <w:spacing w:val="-12"/>
          <w:sz w:val="24"/>
          <w:szCs w:val="24"/>
          <w:lang w:val="en-GB"/>
        </w:rPr>
        <w:t xml:space="preserve"> </w:t>
      </w:r>
      <w:r w:rsidRPr="00895D2E">
        <w:rPr>
          <w:i w:val="0"/>
          <w:iCs w:val="0"/>
          <w:color w:val="231F20"/>
          <w:sz w:val="24"/>
          <w:szCs w:val="24"/>
          <w:lang w:val="en-GB"/>
        </w:rPr>
        <w:t>informs</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00037515" w:rsidRPr="00895D2E">
        <w:rPr>
          <w:i w:val="0"/>
          <w:iCs w:val="0"/>
          <w:color w:val="231F20"/>
          <w:sz w:val="24"/>
          <w:szCs w:val="24"/>
          <w:lang w:val="en-GB"/>
        </w:rPr>
        <w:t xml:space="preserve">REC </w:t>
      </w:r>
      <w:r w:rsidRPr="00895D2E">
        <w:rPr>
          <w:i w:val="0"/>
          <w:iCs w:val="0"/>
          <w:color w:val="231F20"/>
          <w:sz w:val="24"/>
          <w:szCs w:val="24"/>
          <w:lang w:val="en-GB"/>
        </w:rPr>
        <w:t>of</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revoked</w:t>
      </w:r>
      <w:r w:rsidRPr="00895D2E">
        <w:rPr>
          <w:i w:val="0"/>
          <w:iCs w:val="0"/>
          <w:color w:val="231F20"/>
          <w:spacing w:val="-6"/>
          <w:sz w:val="24"/>
          <w:szCs w:val="24"/>
          <w:lang w:val="en-GB"/>
        </w:rPr>
        <w:t xml:space="preserve"> </w:t>
      </w:r>
      <w:r w:rsidRPr="00895D2E">
        <w:rPr>
          <w:i w:val="0"/>
          <w:iCs w:val="0"/>
          <w:color w:val="231F20"/>
          <w:sz w:val="24"/>
          <w:szCs w:val="24"/>
          <w:lang w:val="en-GB"/>
        </w:rPr>
        <w:t>registration</w:t>
      </w:r>
      <w:r w:rsidRPr="00895D2E">
        <w:rPr>
          <w:i w:val="0"/>
          <w:iCs w:val="0"/>
          <w:color w:val="231F20"/>
          <w:spacing w:val="-6"/>
          <w:sz w:val="24"/>
          <w:szCs w:val="24"/>
          <w:lang w:val="en-GB"/>
        </w:rPr>
        <w:t xml:space="preserve"> </w:t>
      </w:r>
      <w:r w:rsidRPr="00895D2E">
        <w:rPr>
          <w:i w:val="0"/>
          <w:iCs w:val="0"/>
          <w:color w:val="231F20"/>
          <w:sz w:val="24"/>
          <w:szCs w:val="24"/>
          <w:lang w:val="en-GB"/>
        </w:rPr>
        <w:t>status</w:t>
      </w:r>
      <w:r w:rsidRPr="00895D2E">
        <w:rPr>
          <w:i w:val="0"/>
          <w:iCs w:val="0"/>
          <w:color w:val="231F20"/>
          <w:spacing w:val="-6"/>
          <w:sz w:val="24"/>
          <w:szCs w:val="24"/>
          <w:lang w:val="en-GB"/>
        </w:rPr>
        <w:t xml:space="preserve"> </w:t>
      </w:r>
      <w:r w:rsidRPr="00895D2E">
        <w:rPr>
          <w:i w:val="0"/>
          <w:iCs w:val="0"/>
          <w:color w:val="231F20"/>
          <w:sz w:val="24"/>
          <w:szCs w:val="24"/>
          <w:lang w:val="en-GB"/>
        </w:rPr>
        <w:t>and</w:t>
      </w:r>
      <w:r w:rsidRPr="00895D2E">
        <w:rPr>
          <w:i w:val="0"/>
          <w:iCs w:val="0"/>
          <w:color w:val="231F20"/>
          <w:spacing w:val="-6"/>
          <w:sz w:val="24"/>
          <w:szCs w:val="24"/>
          <w:lang w:val="en-GB"/>
        </w:rPr>
        <w:t xml:space="preserve"> </w:t>
      </w:r>
      <w:r w:rsidRPr="00895D2E">
        <w:rPr>
          <w:i w:val="0"/>
          <w:iCs w:val="0"/>
          <w:color w:val="231F20"/>
          <w:sz w:val="24"/>
          <w:szCs w:val="24"/>
          <w:lang w:val="en-GB"/>
        </w:rPr>
        <w:t>outlines</w:t>
      </w:r>
      <w:r w:rsidRPr="00895D2E">
        <w:rPr>
          <w:i w:val="0"/>
          <w:iCs w:val="0"/>
          <w:color w:val="231F20"/>
          <w:spacing w:val="-6"/>
          <w:sz w:val="24"/>
          <w:szCs w:val="24"/>
          <w:lang w:val="en-GB"/>
        </w:rPr>
        <w:t xml:space="preserve"> </w:t>
      </w:r>
      <w:r w:rsidRPr="00895D2E">
        <w:rPr>
          <w:i w:val="0"/>
          <w:iCs w:val="0"/>
          <w:color w:val="231F20"/>
          <w:sz w:val="24"/>
          <w:szCs w:val="24"/>
          <w:lang w:val="en-GB"/>
        </w:rPr>
        <w:t>the</w:t>
      </w:r>
      <w:r w:rsidRPr="00895D2E">
        <w:rPr>
          <w:i w:val="0"/>
          <w:iCs w:val="0"/>
          <w:color w:val="231F20"/>
          <w:spacing w:val="-6"/>
          <w:sz w:val="24"/>
          <w:szCs w:val="24"/>
          <w:lang w:val="en-GB"/>
        </w:rPr>
        <w:t xml:space="preserve"> </w:t>
      </w:r>
      <w:r w:rsidRPr="00895D2E">
        <w:rPr>
          <w:i w:val="0"/>
          <w:iCs w:val="0"/>
          <w:color w:val="231F20"/>
          <w:sz w:val="24"/>
          <w:szCs w:val="24"/>
          <w:lang w:val="en-GB"/>
        </w:rPr>
        <w:t>steps</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be</w:t>
      </w:r>
      <w:r w:rsidRPr="00895D2E">
        <w:rPr>
          <w:i w:val="0"/>
          <w:iCs w:val="0"/>
          <w:color w:val="231F20"/>
          <w:spacing w:val="-6"/>
          <w:sz w:val="24"/>
          <w:szCs w:val="24"/>
          <w:lang w:val="en-GB"/>
        </w:rPr>
        <w:t xml:space="preserve"> </w:t>
      </w:r>
      <w:r w:rsidRPr="00895D2E">
        <w:rPr>
          <w:i w:val="0"/>
          <w:iCs w:val="0"/>
          <w:color w:val="231F20"/>
          <w:sz w:val="24"/>
          <w:szCs w:val="24"/>
          <w:lang w:val="en-GB"/>
        </w:rPr>
        <w:t>taken</w:t>
      </w:r>
      <w:r w:rsidRPr="00895D2E">
        <w:rPr>
          <w:i w:val="0"/>
          <w:iCs w:val="0"/>
          <w:color w:val="231F20"/>
          <w:spacing w:val="-6"/>
          <w:sz w:val="24"/>
          <w:szCs w:val="24"/>
          <w:lang w:val="en-GB"/>
        </w:rPr>
        <w:t xml:space="preserve"> </w:t>
      </w:r>
      <w:r w:rsidRPr="00895D2E">
        <w:rPr>
          <w:i w:val="0"/>
          <w:iCs w:val="0"/>
          <w:color w:val="231F20"/>
          <w:sz w:val="24"/>
          <w:szCs w:val="24"/>
          <w:lang w:val="en-GB"/>
        </w:rPr>
        <w:t>to</w:t>
      </w:r>
      <w:r w:rsidRPr="00895D2E">
        <w:rPr>
          <w:i w:val="0"/>
          <w:iCs w:val="0"/>
          <w:color w:val="231F20"/>
          <w:spacing w:val="-6"/>
          <w:sz w:val="24"/>
          <w:szCs w:val="24"/>
          <w:lang w:val="en-GB"/>
        </w:rPr>
        <w:t xml:space="preserve"> </w:t>
      </w:r>
      <w:r w:rsidRPr="00895D2E">
        <w:rPr>
          <w:i w:val="0"/>
          <w:iCs w:val="0"/>
          <w:color w:val="231F20"/>
          <w:sz w:val="24"/>
          <w:szCs w:val="24"/>
          <w:lang w:val="en-GB"/>
        </w:rPr>
        <w:t>rectify</w:t>
      </w:r>
      <w:r w:rsidRPr="00895D2E">
        <w:rPr>
          <w:i w:val="0"/>
          <w:iCs w:val="0"/>
          <w:color w:val="231F20"/>
          <w:spacing w:val="-6"/>
          <w:sz w:val="24"/>
          <w:szCs w:val="24"/>
          <w:lang w:val="en-GB"/>
        </w:rPr>
        <w:t xml:space="preserve"> </w:t>
      </w:r>
      <w:r w:rsidRPr="00895D2E">
        <w:rPr>
          <w:i w:val="0"/>
          <w:iCs w:val="0"/>
          <w:color w:val="231F20"/>
          <w:sz w:val="24"/>
          <w:szCs w:val="24"/>
          <w:lang w:val="en-GB"/>
        </w:rPr>
        <w:t>matters</w:t>
      </w:r>
      <w:r w:rsidRPr="00895D2E">
        <w:rPr>
          <w:i w:val="0"/>
          <w:iCs w:val="0"/>
          <w:color w:val="231F20"/>
          <w:spacing w:val="-6"/>
          <w:sz w:val="24"/>
          <w:szCs w:val="24"/>
          <w:lang w:val="en-GB"/>
        </w:rPr>
        <w:t xml:space="preserve"> </w:t>
      </w:r>
      <w:r w:rsidRPr="00895D2E">
        <w:rPr>
          <w:i w:val="0"/>
          <w:iCs w:val="0"/>
          <w:color w:val="231F20"/>
          <w:sz w:val="24"/>
          <w:szCs w:val="24"/>
          <w:lang w:val="en-GB"/>
        </w:rPr>
        <w:t>so</w:t>
      </w:r>
      <w:r w:rsidRPr="00895D2E">
        <w:rPr>
          <w:i w:val="0"/>
          <w:iCs w:val="0"/>
          <w:color w:val="231F20"/>
          <w:spacing w:val="-6"/>
          <w:sz w:val="24"/>
          <w:szCs w:val="24"/>
          <w:lang w:val="en-GB"/>
        </w:rPr>
        <w:t xml:space="preserve"> </w:t>
      </w:r>
      <w:r w:rsidRPr="00895D2E">
        <w:rPr>
          <w:i w:val="0"/>
          <w:iCs w:val="0"/>
          <w:color w:val="231F20"/>
          <w:sz w:val="24"/>
          <w:szCs w:val="24"/>
          <w:lang w:val="en-GB"/>
        </w:rPr>
        <w:t>that</w:t>
      </w:r>
      <w:r w:rsidRPr="00895D2E">
        <w:rPr>
          <w:i w:val="0"/>
          <w:iCs w:val="0"/>
          <w:color w:val="231F20"/>
          <w:spacing w:val="-6"/>
          <w:sz w:val="24"/>
          <w:szCs w:val="24"/>
          <w:lang w:val="en-GB"/>
        </w:rPr>
        <w:t xml:space="preserve"> </w:t>
      </w:r>
      <w:r w:rsidRPr="00895D2E">
        <w:rPr>
          <w:i w:val="0"/>
          <w:iCs w:val="0"/>
          <w:color w:val="231F20"/>
          <w:sz w:val="24"/>
          <w:szCs w:val="24"/>
          <w:lang w:val="en-GB"/>
        </w:rPr>
        <w:t>registered</w:t>
      </w:r>
      <w:r w:rsidRPr="00895D2E">
        <w:rPr>
          <w:i w:val="0"/>
          <w:iCs w:val="0"/>
          <w:color w:val="231F20"/>
          <w:spacing w:val="-6"/>
          <w:sz w:val="24"/>
          <w:szCs w:val="24"/>
          <w:lang w:val="en-GB"/>
        </w:rPr>
        <w:t xml:space="preserve"> </w:t>
      </w:r>
      <w:r w:rsidRPr="00895D2E">
        <w:rPr>
          <w:i w:val="0"/>
          <w:iCs w:val="0"/>
          <w:color w:val="231F20"/>
          <w:sz w:val="24"/>
          <w:szCs w:val="24"/>
          <w:lang w:val="en-GB"/>
        </w:rPr>
        <w:t>status may be reinstated.</w:t>
      </w:r>
    </w:p>
    <w:p w14:paraId="58FB83BE" w14:textId="1CBB26DB" w:rsidR="00D53033" w:rsidRPr="00895D2E" w:rsidRDefault="00D53033" w:rsidP="00037515">
      <w:pPr>
        <w:pStyle w:val="BodyText"/>
        <w:spacing w:after="120"/>
        <w:jc w:val="both"/>
        <w:rPr>
          <w:i w:val="0"/>
          <w:iCs w:val="0"/>
          <w:sz w:val="24"/>
          <w:szCs w:val="24"/>
          <w:lang w:val="en-GB"/>
        </w:rPr>
      </w:pPr>
      <w:r w:rsidRPr="00895D2E">
        <w:rPr>
          <w:i w:val="0"/>
          <w:iCs w:val="0"/>
          <w:color w:val="231F20"/>
          <w:sz w:val="24"/>
          <w:szCs w:val="24"/>
          <w:lang w:val="en-GB"/>
        </w:rPr>
        <w:t>Every</w:t>
      </w:r>
      <w:r w:rsidRPr="00895D2E">
        <w:rPr>
          <w:i w:val="0"/>
          <w:iCs w:val="0"/>
          <w:color w:val="231F20"/>
          <w:spacing w:val="-13"/>
          <w:sz w:val="24"/>
          <w:szCs w:val="24"/>
          <w:lang w:val="en-GB"/>
        </w:rPr>
        <w:t xml:space="preserve"> </w:t>
      </w:r>
      <w:r w:rsidRPr="00895D2E">
        <w:rPr>
          <w:i w:val="0"/>
          <w:iCs w:val="0"/>
          <w:color w:val="231F20"/>
          <w:sz w:val="24"/>
          <w:szCs w:val="24"/>
          <w:lang w:val="en-GB"/>
        </w:rPr>
        <w:t>five</w:t>
      </w:r>
      <w:r w:rsidRPr="00895D2E">
        <w:rPr>
          <w:i w:val="0"/>
          <w:iCs w:val="0"/>
          <w:color w:val="231F20"/>
          <w:spacing w:val="-12"/>
          <w:sz w:val="24"/>
          <w:szCs w:val="24"/>
          <w:lang w:val="en-GB"/>
        </w:rPr>
        <w:t xml:space="preserve"> </w:t>
      </w:r>
      <w:r w:rsidRPr="00895D2E">
        <w:rPr>
          <w:i w:val="0"/>
          <w:iCs w:val="0"/>
          <w:color w:val="231F20"/>
          <w:sz w:val="24"/>
          <w:szCs w:val="24"/>
          <w:lang w:val="en-GB"/>
        </w:rPr>
        <w:t>years</w:t>
      </w:r>
      <w:r w:rsidRPr="00895D2E">
        <w:rPr>
          <w:i w:val="0"/>
          <w:iCs w:val="0"/>
          <w:color w:val="231F20"/>
          <w:spacing w:val="-13"/>
          <w:sz w:val="24"/>
          <w:szCs w:val="24"/>
          <w:lang w:val="en-GB"/>
        </w:rPr>
        <w:t xml:space="preserve"> </w:t>
      </w:r>
      <w:r w:rsidRPr="00895D2E">
        <w:rPr>
          <w:i w:val="0"/>
          <w:iCs w:val="0"/>
          <w:color w:val="231F20"/>
          <w:sz w:val="24"/>
          <w:szCs w:val="24"/>
          <w:lang w:val="en-GB"/>
        </w:rPr>
        <w:t>a</w:t>
      </w:r>
      <w:r w:rsidRPr="00895D2E">
        <w:rPr>
          <w:i w:val="0"/>
          <w:iCs w:val="0"/>
          <w:color w:val="231F20"/>
          <w:spacing w:val="-13"/>
          <w:sz w:val="24"/>
          <w:szCs w:val="24"/>
          <w:lang w:val="en-GB"/>
        </w:rPr>
        <w:t xml:space="preserve"> </w:t>
      </w:r>
      <w:r w:rsidRPr="00895D2E">
        <w:rPr>
          <w:i w:val="0"/>
          <w:iCs w:val="0"/>
          <w:color w:val="231F20"/>
          <w:sz w:val="24"/>
          <w:szCs w:val="24"/>
          <w:lang w:val="en-GB"/>
        </w:rPr>
        <w:t>complete</w:t>
      </w:r>
      <w:r w:rsidRPr="00895D2E">
        <w:rPr>
          <w:i w:val="0"/>
          <w:iCs w:val="0"/>
          <w:color w:val="231F20"/>
          <w:spacing w:val="-12"/>
          <w:sz w:val="24"/>
          <w:szCs w:val="24"/>
          <w:lang w:val="en-GB"/>
        </w:rPr>
        <w:t xml:space="preserve"> quality assurance assessment and </w:t>
      </w:r>
      <w:r w:rsidRPr="00895D2E">
        <w:rPr>
          <w:i w:val="0"/>
          <w:iCs w:val="0"/>
          <w:color w:val="231F20"/>
          <w:sz w:val="24"/>
          <w:szCs w:val="24"/>
          <w:lang w:val="en-GB"/>
        </w:rPr>
        <w:t>audit</w:t>
      </w:r>
      <w:r w:rsidRPr="00895D2E">
        <w:rPr>
          <w:i w:val="0"/>
          <w:iCs w:val="0"/>
          <w:color w:val="231F20"/>
          <w:spacing w:val="-13"/>
          <w:sz w:val="24"/>
          <w:szCs w:val="24"/>
          <w:lang w:val="en-GB"/>
        </w:rPr>
        <w:t xml:space="preserve"> </w:t>
      </w:r>
      <w:r w:rsidRPr="00895D2E">
        <w:rPr>
          <w:i w:val="0"/>
          <w:iCs w:val="0"/>
          <w:color w:val="231F20"/>
          <w:sz w:val="24"/>
          <w:szCs w:val="24"/>
          <w:lang w:val="en-GB"/>
        </w:rPr>
        <w:t>are</w:t>
      </w:r>
      <w:r w:rsidRPr="00895D2E">
        <w:rPr>
          <w:i w:val="0"/>
          <w:iCs w:val="0"/>
          <w:color w:val="231F20"/>
          <w:spacing w:val="-12"/>
          <w:sz w:val="24"/>
          <w:szCs w:val="24"/>
          <w:lang w:val="en-GB"/>
        </w:rPr>
        <w:t xml:space="preserve"> </w:t>
      </w:r>
      <w:r w:rsidR="00037515" w:rsidRPr="00895D2E">
        <w:rPr>
          <w:i w:val="0"/>
          <w:iCs w:val="0"/>
          <w:color w:val="231F20"/>
          <w:sz w:val="24"/>
          <w:szCs w:val="24"/>
          <w:lang w:val="en-GB"/>
        </w:rPr>
        <w:t>undertaken</w:t>
      </w:r>
      <w:r w:rsidR="00037515" w:rsidRPr="00895D2E">
        <w:rPr>
          <w:i w:val="0"/>
          <w:iCs w:val="0"/>
          <w:color w:val="231F20"/>
          <w:spacing w:val="-13"/>
          <w:sz w:val="24"/>
          <w:szCs w:val="24"/>
          <w:lang w:val="en-GB"/>
        </w:rPr>
        <w:t xml:space="preserve"> </w:t>
      </w:r>
      <w:r w:rsidRPr="00895D2E">
        <w:rPr>
          <w:i w:val="0"/>
          <w:iCs w:val="0"/>
          <w:color w:val="231F20"/>
          <w:sz w:val="24"/>
          <w:szCs w:val="24"/>
          <w:lang w:val="en-GB"/>
        </w:rPr>
        <w:t>to</w:t>
      </w:r>
      <w:r w:rsidRPr="00895D2E">
        <w:rPr>
          <w:i w:val="0"/>
          <w:iCs w:val="0"/>
          <w:color w:val="231F20"/>
          <w:spacing w:val="-12"/>
          <w:sz w:val="24"/>
          <w:szCs w:val="24"/>
          <w:lang w:val="en-GB"/>
        </w:rPr>
        <w:t xml:space="preserve"> </w:t>
      </w:r>
      <w:r w:rsidRPr="00895D2E">
        <w:rPr>
          <w:i w:val="0"/>
          <w:iCs w:val="0"/>
          <w:color w:val="231F20"/>
          <w:sz w:val="24"/>
          <w:szCs w:val="24"/>
          <w:lang w:val="en-GB"/>
        </w:rPr>
        <w:t>review</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capacity</w:t>
      </w:r>
      <w:r w:rsidRPr="00895D2E">
        <w:rPr>
          <w:i w:val="0"/>
          <w:iCs w:val="0"/>
          <w:color w:val="231F20"/>
          <w:spacing w:val="-13"/>
          <w:sz w:val="24"/>
          <w:szCs w:val="24"/>
          <w:lang w:val="en-GB"/>
        </w:rPr>
        <w:t xml:space="preserve"> </w:t>
      </w:r>
      <w:r w:rsidR="00037515" w:rsidRPr="00895D2E">
        <w:rPr>
          <w:i w:val="0"/>
          <w:iCs w:val="0"/>
          <w:color w:val="231F20"/>
          <w:spacing w:val="-13"/>
          <w:sz w:val="24"/>
          <w:szCs w:val="24"/>
          <w:lang w:val="en-GB"/>
        </w:rPr>
        <w:t xml:space="preserve">and operational </w:t>
      </w:r>
      <w:r w:rsidRPr="00895D2E">
        <w:rPr>
          <w:i w:val="0"/>
          <w:iCs w:val="0"/>
          <w:color w:val="231F20"/>
          <w:sz w:val="24"/>
          <w:szCs w:val="24"/>
          <w:lang w:val="en-GB"/>
        </w:rPr>
        <w:t>status</w:t>
      </w:r>
      <w:r w:rsidRPr="00895D2E">
        <w:rPr>
          <w:i w:val="0"/>
          <w:iCs w:val="0"/>
          <w:color w:val="231F20"/>
          <w:spacing w:val="-12"/>
          <w:sz w:val="24"/>
          <w:szCs w:val="24"/>
          <w:lang w:val="en-GB"/>
        </w:rPr>
        <w:t xml:space="preserve"> </w:t>
      </w:r>
      <w:r w:rsidRPr="00895D2E">
        <w:rPr>
          <w:i w:val="0"/>
          <w:iCs w:val="0"/>
          <w:color w:val="231F20"/>
          <w:sz w:val="24"/>
          <w:szCs w:val="24"/>
          <w:lang w:val="en-GB"/>
        </w:rPr>
        <w:t>quo</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2"/>
          <w:sz w:val="24"/>
          <w:szCs w:val="24"/>
          <w:lang w:val="en-GB"/>
        </w:rPr>
        <w:t xml:space="preserve"> </w:t>
      </w:r>
      <w:r w:rsidRPr="00895D2E">
        <w:rPr>
          <w:i w:val="0"/>
          <w:iCs w:val="0"/>
          <w:color w:val="231F20"/>
          <w:sz w:val="24"/>
          <w:szCs w:val="24"/>
          <w:lang w:val="en-GB"/>
        </w:rPr>
        <w:t>each</w:t>
      </w:r>
      <w:r w:rsidRPr="00895D2E">
        <w:rPr>
          <w:i w:val="0"/>
          <w:iCs w:val="0"/>
          <w:color w:val="231F20"/>
          <w:spacing w:val="-13"/>
          <w:sz w:val="24"/>
          <w:szCs w:val="24"/>
          <w:lang w:val="en-GB"/>
        </w:rPr>
        <w:t xml:space="preserve"> </w:t>
      </w:r>
      <w:r w:rsidR="00037515" w:rsidRPr="00895D2E">
        <w:rPr>
          <w:i w:val="0"/>
          <w:iCs w:val="0"/>
          <w:color w:val="231F20"/>
          <w:sz w:val="24"/>
          <w:szCs w:val="24"/>
          <w:lang w:val="en-GB"/>
        </w:rPr>
        <w:t>REC</w:t>
      </w:r>
      <w:r w:rsidRPr="00895D2E">
        <w:rPr>
          <w:i w:val="0"/>
          <w:iCs w:val="0"/>
          <w:color w:val="231F20"/>
          <w:sz w:val="24"/>
          <w:szCs w:val="24"/>
          <w:lang w:val="en-GB"/>
        </w:rPr>
        <w:t>.</w:t>
      </w:r>
      <w:r w:rsidRPr="00895D2E">
        <w:rPr>
          <w:i w:val="0"/>
          <w:iCs w:val="0"/>
          <w:color w:val="231F20"/>
          <w:spacing w:val="-12"/>
          <w:sz w:val="24"/>
          <w:szCs w:val="24"/>
          <w:lang w:val="en-GB"/>
        </w:rPr>
        <w:t xml:space="preserve"> </w:t>
      </w:r>
      <w:r w:rsidRPr="00895D2E">
        <w:rPr>
          <w:i w:val="0"/>
          <w:iCs w:val="0"/>
          <w:color w:val="231F20"/>
          <w:sz w:val="24"/>
          <w:szCs w:val="24"/>
          <w:lang w:val="en-GB"/>
        </w:rPr>
        <w:t>Criteria</w:t>
      </w:r>
      <w:r w:rsidRPr="00895D2E">
        <w:rPr>
          <w:i w:val="0"/>
          <w:iCs w:val="0"/>
          <w:color w:val="231F20"/>
          <w:spacing w:val="-13"/>
          <w:sz w:val="24"/>
          <w:szCs w:val="24"/>
          <w:lang w:val="en-GB"/>
        </w:rPr>
        <w:t xml:space="preserve"> </w:t>
      </w:r>
      <w:r w:rsidRPr="00895D2E">
        <w:rPr>
          <w:i w:val="0"/>
          <w:iCs w:val="0"/>
          <w:color w:val="231F20"/>
          <w:sz w:val="24"/>
          <w:szCs w:val="24"/>
          <w:lang w:val="en-GB"/>
        </w:rPr>
        <w:t>for</w:t>
      </w:r>
      <w:r w:rsidRPr="00895D2E">
        <w:rPr>
          <w:i w:val="0"/>
          <w:iCs w:val="0"/>
          <w:color w:val="231F20"/>
          <w:spacing w:val="-12"/>
          <w:sz w:val="24"/>
          <w:szCs w:val="24"/>
          <w:lang w:val="en-GB"/>
        </w:rPr>
        <w:t xml:space="preserve"> </w:t>
      </w:r>
      <w:r w:rsidRPr="00895D2E">
        <w:rPr>
          <w:i w:val="0"/>
          <w:iCs w:val="0"/>
          <w:color w:val="231F20"/>
          <w:sz w:val="24"/>
          <w:szCs w:val="24"/>
          <w:lang w:val="en-GB"/>
        </w:rPr>
        <w:t>registration and</w:t>
      </w:r>
      <w:r w:rsidRPr="00895D2E">
        <w:rPr>
          <w:i w:val="0"/>
          <w:iCs w:val="0"/>
          <w:color w:val="231F20"/>
          <w:spacing w:val="-9"/>
          <w:sz w:val="24"/>
          <w:szCs w:val="24"/>
          <w:lang w:val="en-GB"/>
        </w:rPr>
        <w:t xml:space="preserve"> </w:t>
      </w:r>
      <w:r w:rsidRPr="00895D2E">
        <w:rPr>
          <w:i w:val="0"/>
          <w:iCs w:val="0"/>
          <w:color w:val="231F20"/>
          <w:sz w:val="24"/>
          <w:szCs w:val="24"/>
          <w:lang w:val="en-GB"/>
        </w:rPr>
        <w:t>auditing</w:t>
      </w:r>
      <w:r w:rsidRPr="00895D2E">
        <w:rPr>
          <w:i w:val="0"/>
          <w:iCs w:val="0"/>
          <w:color w:val="231F20"/>
          <w:spacing w:val="-9"/>
          <w:sz w:val="24"/>
          <w:szCs w:val="24"/>
          <w:lang w:val="en-GB"/>
        </w:rPr>
        <w:t xml:space="preserve"> </w:t>
      </w:r>
      <w:r w:rsidRPr="00895D2E">
        <w:rPr>
          <w:i w:val="0"/>
          <w:iCs w:val="0"/>
          <w:color w:val="231F20"/>
          <w:sz w:val="24"/>
          <w:szCs w:val="24"/>
          <w:lang w:val="en-GB"/>
        </w:rPr>
        <w:t>of</w:t>
      </w:r>
      <w:r w:rsidRPr="00895D2E">
        <w:rPr>
          <w:i w:val="0"/>
          <w:iCs w:val="0"/>
          <w:color w:val="231F20"/>
          <w:spacing w:val="-9"/>
          <w:sz w:val="24"/>
          <w:szCs w:val="24"/>
          <w:lang w:val="en-GB"/>
        </w:rPr>
        <w:t xml:space="preserve"> </w:t>
      </w:r>
      <w:r w:rsidR="00037515" w:rsidRPr="00895D2E">
        <w:rPr>
          <w:i w:val="0"/>
          <w:iCs w:val="0"/>
          <w:color w:val="231F20"/>
          <w:sz w:val="24"/>
          <w:szCs w:val="24"/>
          <w:lang w:val="en-GB"/>
        </w:rPr>
        <w:t>RECs</w:t>
      </w:r>
      <w:r w:rsidR="00037515" w:rsidRPr="00895D2E">
        <w:rPr>
          <w:i w:val="0"/>
          <w:iCs w:val="0"/>
          <w:color w:val="231F20"/>
          <w:spacing w:val="-9"/>
          <w:sz w:val="24"/>
          <w:szCs w:val="24"/>
          <w:lang w:val="en-GB"/>
        </w:rPr>
        <w:t xml:space="preserve"> </w:t>
      </w:r>
      <w:r w:rsidRPr="00895D2E">
        <w:rPr>
          <w:i w:val="0"/>
          <w:iCs w:val="0"/>
          <w:color w:val="231F20"/>
          <w:sz w:val="24"/>
          <w:szCs w:val="24"/>
          <w:lang w:val="en-GB"/>
        </w:rPr>
        <w:t>may</w:t>
      </w:r>
      <w:r w:rsidRPr="00895D2E">
        <w:rPr>
          <w:i w:val="0"/>
          <w:iCs w:val="0"/>
          <w:color w:val="231F20"/>
          <w:spacing w:val="-9"/>
          <w:sz w:val="24"/>
          <w:szCs w:val="24"/>
          <w:lang w:val="en-GB"/>
        </w:rPr>
        <w:t xml:space="preserve"> </w:t>
      </w:r>
      <w:r w:rsidRPr="00895D2E">
        <w:rPr>
          <w:i w:val="0"/>
          <w:iCs w:val="0"/>
          <w:color w:val="231F20"/>
          <w:sz w:val="24"/>
          <w:szCs w:val="24"/>
          <w:lang w:val="en-GB"/>
        </w:rPr>
        <w:t>change,</w:t>
      </w:r>
      <w:r w:rsidRPr="00895D2E">
        <w:rPr>
          <w:i w:val="0"/>
          <w:iCs w:val="0"/>
          <w:color w:val="231F20"/>
          <w:spacing w:val="-9"/>
          <w:sz w:val="24"/>
          <w:szCs w:val="24"/>
          <w:lang w:val="en-GB"/>
        </w:rPr>
        <w:t xml:space="preserve"> </w:t>
      </w:r>
      <w:r w:rsidRPr="00895D2E">
        <w:rPr>
          <w:i w:val="0"/>
          <w:iCs w:val="0"/>
          <w:color w:val="231F20"/>
          <w:sz w:val="24"/>
          <w:szCs w:val="24"/>
          <w:lang w:val="en-GB"/>
        </w:rPr>
        <w:t>as</w:t>
      </w:r>
      <w:r w:rsidRPr="00895D2E">
        <w:rPr>
          <w:i w:val="0"/>
          <w:iCs w:val="0"/>
          <w:color w:val="231F20"/>
          <w:spacing w:val="-9"/>
          <w:sz w:val="24"/>
          <w:szCs w:val="24"/>
          <w:lang w:val="en-GB"/>
        </w:rPr>
        <w:t xml:space="preserve"> </w:t>
      </w:r>
      <w:r w:rsidRPr="00895D2E">
        <w:rPr>
          <w:i w:val="0"/>
          <w:iCs w:val="0"/>
          <w:color w:val="231F20"/>
          <w:sz w:val="24"/>
          <w:szCs w:val="24"/>
          <w:lang w:val="en-GB"/>
        </w:rPr>
        <w:t>determined</w:t>
      </w:r>
      <w:r w:rsidRPr="00895D2E">
        <w:rPr>
          <w:i w:val="0"/>
          <w:iCs w:val="0"/>
          <w:color w:val="231F20"/>
          <w:spacing w:val="-9"/>
          <w:sz w:val="24"/>
          <w:szCs w:val="24"/>
          <w:lang w:val="en-GB"/>
        </w:rPr>
        <w:t xml:space="preserve"> </w:t>
      </w:r>
      <w:r w:rsidRPr="00895D2E">
        <w:rPr>
          <w:i w:val="0"/>
          <w:iCs w:val="0"/>
          <w:color w:val="231F20"/>
          <w:sz w:val="24"/>
          <w:szCs w:val="24"/>
          <w:lang w:val="en-GB"/>
        </w:rPr>
        <w:t>by</w:t>
      </w:r>
      <w:r w:rsidRPr="00895D2E">
        <w:rPr>
          <w:i w:val="0"/>
          <w:iCs w:val="0"/>
          <w:color w:val="231F20"/>
          <w:spacing w:val="-9"/>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NHREC,</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reflect</w:t>
      </w:r>
      <w:r w:rsidRPr="00895D2E">
        <w:rPr>
          <w:i w:val="0"/>
          <w:iCs w:val="0"/>
          <w:color w:val="231F20"/>
          <w:spacing w:val="-9"/>
          <w:sz w:val="24"/>
          <w:szCs w:val="24"/>
          <w:lang w:val="en-GB"/>
        </w:rPr>
        <w:t xml:space="preserve"> </w:t>
      </w:r>
      <w:r w:rsidRPr="00895D2E">
        <w:rPr>
          <w:i w:val="0"/>
          <w:iCs w:val="0"/>
          <w:color w:val="231F20"/>
          <w:sz w:val="24"/>
          <w:szCs w:val="24"/>
          <w:lang w:val="en-GB"/>
        </w:rPr>
        <w:t>new</w:t>
      </w:r>
      <w:r w:rsidRPr="00895D2E">
        <w:rPr>
          <w:i w:val="0"/>
          <w:iCs w:val="0"/>
          <w:color w:val="231F20"/>
          <w:spacing w:val="-9"/>
          <w:sz w:val="24"/>
          <w:szCs w:val="24"/>
          <w:lang w:val="en-GB"/>
        </w:rPr>
        <w:t xml:space="preserve"> </w:t>
      </w:r>
      <w:r w:rsidRPr="00895D2E">
        <w:rPr>
          <w:i w:val="0"/>
          <w:iCs w:val="0"/>
          <w:color w:val="231F20"/>
          <w:sz w:val="24"/>
          <w:szCs w:val="24"/>
          <w:lang w:val="en-GB"/>
        </w:rPr>
        <w:t>ethical</w:t>
      </w:r>
      <w:r w:rsidRPr="00895D2E">
        <w:rPr>
          <w:i w:val="0"/>
          <w:iCs w:val="0"/>
          <w:color w:val="231F20"/>
          <w:spacing w:val="-9"/>
          <w:sz w:val="24"/>
          <w:szCs w:val="24"/>
          <w:lang w:val="en-GB"/>
        </w:rPr>
        <w:t xml:space="preserve"> </w:t>
      </w:r>
      <w:r w:rsidRPr="00895D2E">
        <w:rPr>
          <w:i w:val="0"/>
          <w:iCs w:val="0"/>
          <w:color w:val="231F20"/>
          <w:sz w:val="24"/>
          <w:szCs w:val="24"/>
          <w:lang w:val="en-GB"/>
        </w:rPr>
        <w:t>concerns</w:t>
      </w:r>
      <w:r w:rsidRPr="00895D2E">
        <w:rPr>
          <w:i w:val="0"/>
          <w:iCs w:val="0"/>
          <w:color w:val="231F20"/>
          <w:spacing w:val="-9"/>
          <w:sz w:val="24"/>
          <w:szCs w:val="24"/>
          <w:lang w:val="en-GB"/>
        </w:rPr>
        <w:t xml:space="preserve"> </w:t>
      </w:r>
      <w:r w:rsidRPr="00895D2E">
        <w:rPr>
          <w:i w:val="0"/>
          <w:iCs w:val="0"/>
          <w:color w:val="231F20"/>
          <w:sz w:val="24"/>
          <w:szCs w:val="24"/>
          <w:lang w:val="en-GB"/>
        </w:rPr>
        <w:t>or</w:t>
      </w:r>
      <w:r w:rsidRPr="00895D2E">
        <w:rPr>
          <w:i w:val="0"/>
          <w:iCs w:val="0"/>
          <w:color w:val="231F20"/>
          <w:spacing w:val="-9"/>
          <w:sz w:val="24"/>
          <w:szCs w:val="24"/>
          <w:lang w:val="en-GB"/>
        </w:rPr>
        <w:t xml:space="preserve"> </w:t>
      </w:r>
      <w:r w:rsidRPr="00895D2E">
        <w:rPr>
          <w:i w:val="0"/>
          <w:iCs w:val="0"/>
          <w:color w:val="231F20"/>
          <w:sz w:val="24"/>
          <w:szCs w:val="24"/>
          <w:lang w:val="en-GB"/>
        </w:rPr>
        <w:t xml:space="preserve">standards arising from national or international ethics dialogue. </w:t>
      </w:r>
      <w:r w:rsidR="00037515" w:rsidRPr="00895D2E">
        <w:rPr>
          <w:i w:val="0"/>
          <w:iCs w:val="0"/>
          <w:color w:val="231F20"/>
          <w:sz w:val="24"/>
          <w:szCs w:val="24"/>
          <w:lang w:val="en-GB"/>
        </w:rPr>
        <w:t xml:space="preserve">RECs </w:t>
      </w:r>
      <w:r w:rsidRPr="00895D2E">
        <w:rPr>
          <w:i w:val="0"/>
          <w:iCs w:val="0"/>
          <w:color w:val="231F20"/>
          <w:sz w:val="24"/>
          <w:szCs w:val="24"/>
          <w:lang w:val="en-GB"/>
        </w:rPr>
        <w:t>are informed of any changed or additional requirements.</w:t>
      </w:r>
    </w:p>
    <w:p w14:paraId="43F9EB10" w14:textId="5B399247" w:rsidR="00D53033" w:rsidRPr="00895D2E" w:rsidRDefault="003E0822" w:rsidP="00D23090">
      <w:pPr>
        <w:pStyle w:val="Heading2"/>
      </w:pPr>
      <w:r>
        <w:t>6</w:t>
      </w:r>
      <w:r w:rsidR="00D53033" w:rsidRPr="00895D2E">
        <w:t>.4.4</w:t>
      </w:r>
      <w:r w:rsidR="00D53033" w:rsidRPr="00895D2E">
        <w:tab/>
        <w:t>Capacity</w:t>
      </w:r>
      <w:r w:rsidR="00D53033" w:rsidRPr="00895D2E">
        <w:rPr>
          <w:spacing w:val="-4"/>
        </w:rPr>
        <w:t xml:space="preserve"> </w:t>
      </w:r>
      <w:r w:rsidR="00D53033" w:rsidRPr="00895D2E">
        <w:t>building</w:t>
      </w:r>
      <w:r w:rsidR="00D53033" w:rsidRPr="00895D2E">
        <w:rPr>
          <w:spacing w:val="-3"/>
        </w:rPr>
        <w:t xml:space="preserve"> </w:t>
      </w:r>
      <w:r w:rsidR="00D53033" w:rsidRPr="00895D2E">
        <w:t>for</w:t>
      </w:r>
      <w:r w:rsidR="00D53033" w:rsidRPr="00895D2E">
        <w:rPr>
          <w:spacing w:val="-4"/>
        </w:rPr>
        <w:t xml:space="preserve"> </w:t>
      </w:r>
      <w:r w:rsidR="00037515" w:rsidRPr="00895D2E">
        <w:t>RECs</w:t>
      </w:r>
    </w:p>
    <w:p w14:paraId="65BB92E3" w14:textId="77777777" w:rsidR="00D53033" w:rsidRPr="00895D2E" w:rsidRDefault="00D53033" w:rsidP="00037515">
      <w:pPr>
        <w:pStyle w:val="BodyText"/>
        <w:spacing w:before="115"/>
        <w:jc w:val="both"/>
        <w:rPr>
          <w:i w:val="0"/>
          <w:iCs w:val="0"/>
          <w:sz w:val="24"/>
          <w:szCs w:val="24"/>
          <w:lang w:val="en-GB"/>
        </w:rPr>
      </w:pPr>
      <w:r w:rsidRPr="00895D2E">
        <w:rPr>
          <w:i w:val="0"/>
          <w:iCs w:val="0"/>
          <w:color w:val="231F20"/>
          <w:sz w:val="24"/>
          <w:szCs w:val="24"/>
          <w:lang w:val="en-GB"/>
        </w:rPr>
        <w:t>As</w:t>
      </w:r>
      <w:r w:rsidRPr="00895D2E">
        <w:rPr>
          <w:i w:val="0"/>
          <w:iCs w:val="0"/>
          <w:color w:val="231F20"/>
          <w:spacing w:val="-1"/>
          <w:sz w:val="24"/>
          <w:szCs w:val="24"/>
          <w:lang w:val="en-GB"/>
        </w:rPr>
        <w:t xml:space="preserve"> </w:t>
      </w:r>
      <w:r w:rsidRPr="00895D2E">
        <w:rPr>
          <w:i w:val="0"/>
          <w:iCs w:val="0"/>
          <w:color w:val="231F20"/>
          <w:sz w:val="24"/>
          <w:szCs w:val="24"/>
          <w:lang w:val="en-GB"/>
        </w:rPr>
        <w:t>indicated</w:t>
      </w:r>
      <w:r w:rsidRPr="00895D2E">
        <w:rPr>
          <w:i w:val="0"/>
          <w:iCs w:val="0"/>
          <w:color w:val="231F20"/>
          <w:spacing w:val="-1"/>
          <w:sz w:val="24"/>
          <w:szCs w:val="24"/>
          <w:lang w:val="en-GB"/>
        </w:rPr>
        <w:t xml:space="preserve"> </w:t>
      </w:r>
      <w:r w:rsidRPr="00895D2E">
        <w:rPr>
          <w:i w:val="0"/>
          <w:iCs w:val="0"/>
          <w:color w:val="231F20"/>
          <w:sz w:val="24"/>
          <w:szCs w:val="24"/>
          <w:lang w:val="en-GB"/>
        </w:rPr>
        <w:t>above,</w:t>
      </w:r>
      <w:r w:rsidRPr="00895D2E">
        <w:rPr>
          <w:i w:val="0"/>
          <w:iCs w:val="0"/>
          <w:color w:val="231F20"/>
          <w:spacing w:val="-1"/>
          <w:sz w:val="24"/>
          <w:szCs w:val="24"/>
          <w:lang w:val="en-GB"/>
        </w:rPr>
        <w:t xml:space="preserve"> </w:t>
      </w:r>
      <w:r w:rsidRPr="00895D2E">
        <w:rPr>
          <w:i w:val="0"/>
          <w:iCs w:val="0"/>
          <w:color w:val="231F20"/>
          <w:sz w:val="24"/>
          <w:szCs w:val="24"/>
          <w:lang w:val="en-GB"/>
        </w:rPr>
        <w:t>the audit</w:t>
      </w:r>
      <w:r w:rsidRPr="00895D2E">
        <w:rPr>
          <w:i w:val="0"/>
          <w:iCs w:val="0"/>
          <w:color w:val="231F20"/>
          <w:spacing w:val="-1"/>
          <w:sz w:val="24"/>
          <w:szCs w:val="24"/>
          <w:lang w:val="en-GB"/>
        </w:rPr>
        <w:t xml:space="preserve"> </w:t>
      </w:r>
      <w:r w:rsidRPr="00895D2E">
        <w:rPr>
          <w:i w:val="0"/>
          <w:iCs w:val="0"/>
          <w:color w:val="231F20"/>
          <w:sz w:val="24"/>
          <w:szCs w:val="24"/>
          <w:lang w:val="en-GB"/>
        </w:rPr>
        <w:t>process</w:t>
      </w:r>
      <w:r w:rsidRPr="00895D2E">
        <w:rPr>
          <w:i w:val="0"/>
          <w:iCs w:val="0"/>
          <w:color w:val="231F20"/>
          <w:spacing w:val="-1"/>
          <w:sz w:val="24"/>
          <w:szCs w:val="24"/>
          <w:lang w:val="en-GB"/>
        </w:rPr>
        <w:t xml:space="preserve"> </w:t>
      </w:r>
      <w:r w:rsidRPr="00895D2E">
        <w:rPr>
          <w:i w:val="0"/>
          <w:iCs w:val="0"/>
          <w:color w:val="231F20"/>
          <w:sz w:val="24"/>
          <w:szCs w:val="24"/>
          <w:lang w:val="en-GB"/>
        </w:rPr>
        <w:t>strongly emphasises</w:t>
      </w:r>
      <w:r w:rsidRPr="00895D2E">
        <w:rPr>
          <w:i w:val="0"/>
          <w:iCs w:val="0"/>
          <w:color w:val="231F20"/>
          <w:spacing w:val="-1"/>
          <w:sz w:val="24"/>
          <w:szCs w:val="24"/>
          <w:lang w:val="en-GB"/>
        </w:rPr>
        <w:t xml:space="preserve"> </w:t>
      </w:r>
      <w:r w:rsidRPr="00895D2E">
        <w:rPr>
          <w:i w:val="0"/>
          <w:iCs w:val="0"/>
          <w:color w:val="231F20"/>
          <w:sz w:val="24"/>
          <w:szCs w:val="24"/>
          <w:lang w:val="en-GB"/>
        </w:rPr>
        <w:t>facilitation of</w:t>
      </w:r>
      <w:r w:rsidRPr="00895D2E">
        <w:rPr>
          <w:i w:val="0"/>
          <w:iCs w:val="0"/>
          <w:color w:val="231F20"/>
          <w:spacing w:val="-1"/>
          <w:sz w:val="24"/>
          <w:szCs w:val="24"/>
          <w:lang w:val="en-GB"/>
        </w:rPr>
        <w:t xml:space="preserve"> </w:t>
      </w:r>
      <w:r w:rsidRPr="00895D2E">
        <w:rPr>
          <w:i w:val="0"/>
          <w:iCs w:val="0"/>
          <w:color w:val="231F20"/>
          <w:sz w:val="24"/>
          <w:szCs w:val="24"/>
          <w:lang w:val="en-GB"/>
        </w:rPr>
        <w:t>guidance,</w:t>
      </w:r>
      <w:r w:rsidRPr="00895D2E">
        <w:rPr>
          <w:i w:val="0"/>
          <w:iCs w:val="0"/>
          <w:color w:val="231F20"/>
          <w:spacing w:val="-1"/>
          <w:sz w:val="24"/>
          <w:szCs w:val="24"/>
          <w:lang w:val="en-GB"/>
        </w:rPr>
        <w:t xml:space="preserve"> </w:t>
      </w:r>
      <w:r w:rsidRPr="00895D2E">
        <w:rPr>
          <w:i w:val="0"/>
          <w:iCs w:val="0"/>
          <w:color w:val="231F20"/>
          <w:sz w:val="24"/>
          <w:szCs w:val="24"/>
          <w:lang w:val="en-GB"/>
        </w:rPr>
        <w:t>training, support, and</w:t>
      </w:r>
      <w:r w:rsidRPr="00895D2E">
        <w:rPr>
          <w:i w:val="0"/>
          <w:iCs w:val="0"/>
          <w:color w:val="231F20"/>
          <w:spacing w:val="-1"/>
          <w:sz w:val="24"/>
          <w:szCs w:val="24"/>
          <w:lang w:val="en-GB"/>
        </w:rPr>
        <w:t xml:space="preserve"> </w:t>
      </w:r>
      <w:r w:rsidRPr="00895D2E">
        <w:rPr>
          <w:i w:val="0"/>
          <w:iCs w:val="0"/>
          <w:color w:val="231F20"/>
          <w:sz w:val="24"/>
          <w:szCs w:val="24"/>
          <w:lang w:val="en-GB"/>
        </w:rPr>
        <w:t>feedback as capacity</w:t>
      </w:r>
      <w:r w:rsidRPr="00895D2E">
        <w:rPr>
          <w:i w:val="0"/>
          <w:iCs w:val="0"/>
          <w:color w:val="231F20"/>
          <w:spacing w:val="-10"/>
          <w:sz w:val="24"/>
          <w:szCs w:val="24"/>
          <w:lang w:val="en-GB"/>
        </w:rPr>
        <w:t xml:space="preserve"> </w:t>
      </w:r>
      <w:r w:rsidRPr="00895D2E">
        <w:rPr>
          <w:i w:val="0"/>
          <w:iCs w:val="0"/>
          <w:color w:val="231F20"/>
          <w:sz w:val="24"/>
          <w:szCs w:val="24"/>
          <w:lang w:val="en-GB"/>
        </w:rPr>
        <w:t>building</w:t>
      </w:r>
      <w:r w:rsidRPr="00895D2E">
        <w:rPr>
          <w:i w:val="0"/>
          <w:iCs w:val="0"/>
          <w:color w:val="231F20"/>
          <w:spacing w:val="-10"/>
          <w:sz w:val="24"/>
          <w:szCs w:val="24"/>
          <w:lang w:val="en-GB"/>
        </w:rPr>
        <w:t xml:space="preserve"> </w:t>
      </w:r>
      <w:r w:rsidRPr="00895D2E">
        <w:rPr>
          <w:i w:val="0"/>
          <w:iCs w:val="0"/>
          <w:color w:val="231F20"/>
          <w:sz w:val="24"/>
          <w:szCs w:val="24"/>
          <w:lang w:val="en-GB"/>
        </w:rPr>
        <w:t>interventions.</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9"/>
          <w:sz w:val="24"/>
          <w:szCs w:val="24"/>
          <w:lang w:val="en-GB"/>
        </w:rPr>
        <w:t xml:space="preserve"> </w:t>
      </w:r>
      <w:r w:rsidRPr="00895D2E">
        <w:rPr>
          <w:i w:val="0"/>
          <w:iCs w:val="0"/>
          <w:color w:val="231F20"/>
          <w:sz w:val="24"/>
          <w:szCs w:val="24"/>
          <w:lang w:val="en-GB"/>
        </w:rPr>
        <w:t>aim</w:t>
      </w:r>
      <w:r w:rsidRPr="00895D2E">
        <w:rPr>
          <w:i w:val="0"/>
          <w:iCs w:val="0"/>
          <w:color w:val="231F20"/>
          <w:spacing w:val="-10"/>
          <w:sz w:val="24"/>
          <w:szCs w:val="24"/>
          <w:lang w:val="en-GB"/>
        </w:rPr>
        <w:t xml:space="preserve"> </w:t>
      </w:r>
      <w:r w:rsidRPr="00895D2E">
        <w:rPr>
          <w:i w:val="0"/>
          <w:iCs w:val="0"/>
          <w:color w:val="231F20"/>
          <w:sz w:val="24"/>
          <w:szCs w:val="24"/>
          <w:lang w:val="en-GB"/>
        </w:rPr>
        <w:t>is</w:t>
      </w:r>
      <w:r w:rsidRPr="00895D2E">
        <w:rPr>
          <w:i w:val="0"/>
          <w:iCs w:val="0"/>
          <w:color w:val="231F20"/>
          <w:spacing w:val="-10"/>
          <w:sz w:val="24"/>
          <w:szCs w:val="24"/>
          <w:lang w:val="en-GB"/>
        </w:rPr>
        <w:t xml:space="preserve"> </w:t>
      </w:r>
      <w:r w:rsidRPr="00895D2E">
        <w:rPr>
          <w:i w:val="0"/>
          <w:iCs w:val="0"/>
          <w:color w:val="231F20"/>
          <w:sz w:val="24"/>
          <w:szCs w:val="24"/>
          <w:lang w:val="en-GB"/>
        </w:rPr>
        <w:t>to</w:t>
      </w:r>
      <w:r w:rsidRPr="00895D2E">
        <w:rPr>
          <w:i w:val="0"/>
          <w:iCs w:val="0"/>
          <w:color w:val="231F20"/>
          <w:spacing w:val="-10"/>
          <w:sz w:val="24"/>
          <w:szCs w:val="24"/>
          <w:lang w:val="en-GB"/>
        </w:rPr>
        <w:t xml:space="preserve"> </w:t>
      </w:r>
      <w:r w:rsidRPr="00895D2E">
        <w:rPr>
          <w:i w:val="0"/>
          <w:iCs w:val="0"/>
          <w:color w:val="231F20"/>
          <w:sz w:val="24"/>
          <w:szCs w:val="24"/>
          <w:lang w:val="en-GB"/>
        </w:rPr>
        <w:t>foster</w:t>
      </w:r>
      <w:r w:rsidRPr="00895D2E">
        <w:rPr>
          <w:i w:val="0"/>
          <w:iCs w:val="0"/>
          <w:color w:val="231F20"/>
          <w:spacing w:val="-10"/>
          <w:sz w:val="24"/>
          <w:szCs w:val="24"/>
          <w:lang w:val="en-GB"/>
        </w:rPr>
        <w:t xml:space="preserve"> </w:t>
      </w:r>
      <w:r w:rsidRPr="00895D2E">
        <w:rPr>
          <w:i w:val="0"/>
          <w:iCs w:val="0"/>
          <w:color w:val="231F20"/>
          <w:sz w:val="24"/>
          <w:szCs w:val="24"/>
          <w:lang w:val="en-GB"/>
        </w:rPr>
        <w:t>a</w:t>
      </w:r>
      <w:r w:rsidRPr="00895D2E">
        <w:rPr>
          <w:i w:val="0"/>
          <w:iCs w:val="0"/>
          <w:color w:val="231F20"/>
          <w:spacing w:val="-10"/>
          <w:sz w:val="24"/>
          <w:szCs w:val="24"/>
          <w:lang w:val="en-GB"/>
        </w:rPr>
        <w:t xml:space="preserve"> </w:t>
      </w:r>
      <w:r w:rsidRPr="00895D2E">
        <w:rPr>
          <w:i w:val="0"/>
          <w:iCs w:val="0"/>
          <w:color w:val="231F20"/>
          <w:sz w:val="24"/>
          <w:szCs w:val="24"/>
          <w:lang w:val="en-GB"/>
        </w:rPr>
        <w:t>collaborative</w:t>
      </w:r>
      <w:r w:rsidRPr="00895D2E">
        <w:rPr>
          <w:i w:val="0"/>
          <w:iCs w:val="0"/>
          <w:color w:val="231F20"/>
          <w:spacing w:val="-10"/>
          <w:sz w:val="24"/>
          <w:szCs w:val="24"/>
          <w:lang w:val="en-GB"/>
        </w:rPr>
        <w:t xml:space="preserve"> </w:t>
      </w:r>
      <w:r w:rsidRPr="00895D2E">
        <w:rPr>
          <w:i w:val="0"/>
          <w:iCs w:val="0"/>
          <w:color w:val="231F20"/>
          <w:sz w:val="24"/>
          <w:szCs w:val="24"/>
          <w:lang w:val="en-GB"/>
        </w:rPr>
        <w:t>and</w:t>
      </w:r>
      <w:r w:rsidRPr="00895D2E">
        <w:rPr>
          <w:i w:val="0"/>
          <w:iCs w:val="0"/>
          <w:color w:val="231F20"/>
          <w:spacing w:val="-10"/>
          <w:sz w:val="24"/>
          <w:szCs w:val="24"/>
          <w:lang w:val="en-GB"/>
        </w:rPr>
        <w:t xml:space="preserve"> </w:t>
      </w:r>
      <w:r w:rsidRPr="00895D2E">
        <w:rPr>
          <w:i w:val="0"/>
          <w:iCs w:val="0"/>
          <w:color w:val="231F20"/>
          <w:sz w:val="24"/>
          <w:szCs w:val="24"/>
          <w:lang w:val="en-GB"/>
        </w:rPr>
        <w:t>mutually</w:t>
      </w:r>
      <w:r w:rsidRPr="00895D2E">
        <w:rPr>
          <w:i w:val="0"/>
          <w:iCs w:val="0"/>
          <w:color w:val="231F20"/>
          <w:spacing w:val="-10"/>
          <w:sz w:val="24"/>
          <w:szCs w:val="24"/>
          <w:lang w:val="en-GB"/>
        </w:rPr>
        <w:t xml:space="preserve"> </w:t>
      </w:r>
      <w:r w:rsidRPr="00895D2E">
        <w:rPr>
          <w:i w:val="0"/>
          <w:iCs w:val="0"/>
          <w:color w:val="231F20"/>
          <w:sz w:val="24"/>
          <w:szCs w:val="24"/>
          <w:lang w:val="en-GB"/>
        </w:rPr>
        <w:t>supportive</w:t>
      </w:r>
      <w:r w:rsidRPr="00895D2E">
        <w:rPr>
          <w:i w:val="0"/>
          <w:iCs w:val="0"/>
          <w:color w:val="231F20"/>
          <w:spacing w:val="-10"/>
          <w:sz w:val="24"/>
          <w:szCs w:val="24"/>
          <w:lang w:val="en-GB"/>
        </w:rPr>
        <w:t xml:space="preserve"> </w:t>
      </w:r>
      <w:r w:rsidRPr="00895D2E">
        <w:rPr>
          <w:i w:val="0"/>
          <w:iCs w:val="0"/>
          <w:color w:val="231F20"/>
          <w:sz w:val="24"/>
          <w:szCs w:val="24"/>
          <w:lang w:val="en-GB"/>
        </w:rPr>
        <w:t>environment</w:t>
      </w:r>
      <w:r w:rsidRPr="00895D2E">
        <w:rPr>
          <w:i w:val="0"/>
          <w:iCs w:val="0"/>
          <w:color w:val="231F20"/>
          <w:spacing w:val="-10"/>
          <w:sz w:val="24"/>
          <w:szCs w:val="24"/>
          <w:lang w:val="en-GB"/>
        </w:rPr>
        <w:t xml:space="preserve"> </w:t>
      </w:r>
      <w:r w:rsidRPr="00895D2E">
        <w:rPr>
          <w:i w:val="0"/>
          <w:iCs w:val="0"/>
          <w:color w:val="231F20"/>
          <w:sz w:val="24"/>
          <w:szCs w:val="24"/>
          <w:lang w:val="en-GB"/>
        </w:rPr>
        <w:t>in</w:t>
      </w:r>
      <w:r w:rsidRPr="00895D2E">
        <w:rPr>
          <w:i w:val="0"/>
          <w:iCs w:val="0"/>
          <w:color w:val="231F20"/>
          <w:spacing w:val="-10"/>
          <w:sz w:val="24"/>
          <w:szCs w:val="24"/>
          <w:lang w:val="en-GB"/>
        </w:rPr>
        <w:t xml:space="preserve"> </w:t>
      </w:r>
      <w:r w:rsidRPr="00895D2E">
        <w:rPr>
          <w:i w:val="0"/>
          <w:iCs w:val="0"/>
          <w:color w:val="231F20"/>
          <w:sz w:val="24"/>
          <w:szCs w:val="24"/>
          <w:lang w:val="en-GB"/>
        </w:rPr>
        <w:t>the</w:t>
      </w:r>
      <w:r w:rsidRPr="00895D2E">
        <w:rPr>
          <w:i w:val="0"/>
          <w:iCs w:val="0"/>
          <w:color w:val="231F20"/>
          <w:spacing w:val="-10"/>
          <w:sz w:val="24"/>
          <w:szCs w:val="24"/>
          <w:lang w:val="en-GB"/>
        </w:rPr>
        <w:t xml:space="preserve"> </w:t>
      </w:r>
      <w:r w:rsidRPr="00895D2E">
        <w:rPr>
          <w:i w:val="0"/>
          <w:iCs w:val="0"/>
          <w:color w:val="231F20"/>
          <w:sz w:val="24"/>
          <w:szCs w:val="24"/>
          <w:lang w:val="en-GB"/>
        </w:rPr>
        <w:t>research ethics context.</w:t>
      </w:r>
      <w:r w:rsidRPr="00895D2E">
        <w:rPr>
          <w:i w:val="0"/>
          <w:iCs w:val="0"/>
          <w:color w:val="231F20"/>
          <w:spacing w:val="-1"/>
          <w:sz w:val="24"/>
          <w:szCs w:val="24"/>
          <w:lang w:val="en-GB"/>
        </w:rPr>
        <w:t xml:space="preserve"> </w:t>
      </w:r>
      <w:r w:rsidRPr="00895D2E">
        <w:rPr>
          <w:i w:val="0"/>
          <w:iCs w:val="0"/>
          <w:color w:val="231F20"/>
          <w:sz w:val="24"/>
          <w:szCs w:val="24"/>
          <w:lang w:val="en-GB"/>
        </w:rPr>
        <w:t>The overall goal is to achieve a system that adheres to high standards across the board so that South Africans</w:t>
      </w:r>
      <w:r w:rsidRPr="00895D2E">
        <w:rPr>
          <w:i w:val="0"/>
          <w:iCs w:val="0"/>
          <w:color w:val="231F20"/>
          <w:spacing w:val="-7"/>
          <w:sz w:val="24"/>
          <w:szCs w:val="24"/>
          <w:lang w:val="en-GB"/>
        </w:rPr>
        <w:t xml:space="preserve"> </w:t>
      </w:r>
      <w:r w:rsidRPr="00895D2E">
        <w:rPr>
          <w:i w:val="0"/>
          <w:iCs w:val="0"/>
          <w:color w:val="231F20"/>
          <w:sz w:val="24"/>
          <w:szCs w:val="24"/>
          <w:lang w:val="en-GB"/>
        </w:rPr>
        <w:t>can</w:t>
      </w:r>
      <w:r w:rsidRPr="00895D2E">
        <w:rPr>
          <w:i w:val="0"/>
          <w:iCs w:val="0"/>
          <w:color w:val="231F20"/>
          <w:spacing w:val="-7"/>
          <w:sz w:val="24"/>
          <w:szCs w:val="24"/>
          <w:lang w:val="en-GB"/>
        </w:rPr>
        <w:t xml:space="preserve"> </w:t>
      </w:r>
      <w:r w:rsidRPr="00895D2E">
        <w:rPr>
          <w:i w:val="0"/>
          <w:iCs w:val="0"/>
          <w:color w:val="231F20"/>
          <w:sz w:val="24"/>
          <w:szCs w:val="24"/>
          <w:lang w:val="en-GB"/>
        </w:rPr>
        <w:t>rightfully</w:t>
      </w:r>
      <w:r w:rsidRPr="00895D2E">
        <w:rPr>
          <w:i w:val="0"/>
          <w:iCs w:val="0"/>
          <w:color w:val="231F20"/>
          <w:spacing w:val="-7"/>
          <w:sz w:val="24"/>
          <w:szCs w:val="24"/>
          <w:lang w:val="en-GB"/>
        </w:rPr>
        <w:t xml:space="preserve"> </w:t>
      </w:r>
      <w:r w:rsidRPr="00895D2E">
        <w:rPr>
          <w:i w:val="0"/>
          <w:iCs w:val="0"/>
          <w:color w:val="231F20"/>
          <w:sz w:val="24"/>
          <w:szCs w:val="24"/>
          <w:lang w:val="en-GB"/>
        </w:rPr>
        <w:t>be</w:t>
      </w:r>
      <w:r w:rsidRPr="00895D2E">
        <w:rPr>
          <w:i w:val="0"/>
          <w:iCs w:val="0"/>
          <w:color w:val="231F20"/>
          <w:spacing w:val="-7"/>
          <w:sz w:val="24"/>
          <w:szCs w:val="24"/>
          <w:lang w:val="en-GB"/>
        </w:rPr>
        <w:t xml:space="preserve"> </w:t>
      </w:r>
      <w:r w:rsidRPr="00895D2E">
        <w:rPr>
          <w:i w:val="0"/>
          <w:iCs w:val="0"/>
          <w:color w:val="231F20"/>
          <w:sz w:val="24"/>
          <w:szCs w:val="24"/>
          <w:lang w:val="en-GB"/>
        </w:rPr>
        <w:t>confident</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health</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ethics</w:t>
      </w:r>
      <w:r w:rsidRPr="00895D2E">
        <w:rPr>
          <w:i w:val="0"/>
          <w:iCs w:val="0"/>
          <w:color w:val="231F20"/>
          <w:spacing w:val="-7"/>
          <w:sz w:val="24"/>
          <w:szCs w:val="24"/>
          <w:lang w:val="en-GB"/>
        </w:rPr>
        <w:t xml:space="preserve"> </w:t>
      </w:r>
      <w:r w:rsidRPr="00895D2E">
        <w:rPr>
          <w:i w:val="0"/>
          <w:iCs w:val="0"/>
          <w:color w:val="231F20"/>
          <w:sz w:val="24"/>
          <w:szCs w:val="24"/>
          <w:lang w:val="en-GB"/>
        </w:rPr>
        <w:t>infrastructure</w:t>
      </w:r>
      <w:r w:rsidRPr="00895D2E">
        <w:rPr>
          <w:i w:val="0"/>
          <w:iCs w:val="0"/>
          <w:color w:val="231F20"/>
          <w:spacing w:val="-7"/>
          <w:sz w:val="24"/>
          <w:szCs w:val="24"/>
          <w:lang w:val="en-GB"/>
        </w:rPr>
        <w:t xml:space="preserve"> </w:t>
      </w:r>
      <w:r w:rsidRPr="00895D2E">
        <w:rPr>
          <w:i w:val="0"/>
          <w:iCs w:val="0"/>
          <w:color w:val="231F20"/>
          <w:sz w:val="24"/>
          <w:szCs w:val="24"/>
          <w:lang w:val="en-GB"/>
        </w:rPr>
        <w:t>conducts</w:t>
      </w:r>
      <w:r w:rsidRPr="00895D2E">
        <w:rPr>
          <w:i w:val="0"/>
          <w:iCs w:val="0"/>
          <w:color w:val="231F20"/>
          <w:spacing w:val="-7"/>
          <w:sz w:val="24"/>
          <w:szCs w:val="24"/>
          <w:lang w:val="en-GB"/>
        </w:rPr>
        <w:t xml:space="preserve"> </w:t>
      </w:r>
      <w:r w:rsidRPr="00895D2E">
        <w:rPr>
          <w:i w:val="0"/>
          <w:iCs w:val="0"/>
          <w:color w:val="231F20"/>
          <w:sz w:val="24"/>
          <w:szCs w:val="24"/>
          <w:lang w:val="en-GB"/>
        </w:rPr>
        <w:t>itself</w:t>
      </w:r>
      <w:r w:rsidRPr="00895D2E">
        <w:rPr>
          <w:i w:val="0"/>
          <w:iCs w:val="0"/>
          <w:color w:val="231F20"/>
          <w:spacing w:val="-7"/>
          <w:sz w:val="24"/>
          <w:szCs w:val="24"/>
          <w:lang w:val="en-GB"/>
        </w:rPr>
        <w:t xml:space="preserve"> </w:t>
      </w:r>
      <w:r w:rsidRPr="00895D2E">
        <w:rPr>
          <w:i w:val="0"/>
          <w:iCs w:val="0"/>
          <w:color w:val="231F20"/>
          <w:sz w:val="24"/>
          <w:szCs w:val="24"/>
          <w:lang w:val="en-GB"/>
        </w:rPr>
        <w:t>with</w:t>
      </w:r>
      <w:r w:rsidRPr="00895D2E">
        <w:rPr>
          <w:i w:val="0"/>
          <w:iCs w:val="0"/>
          <w:color w:val="231F20"/>
          <w:spacing w:val="-7"/>
          <w:sz w:val="24"/>
          <w:szCs w:val="24"/>
          <w:lang w:val="en-GB"/>
        </w:rPr>
        <w:t xml:space="preserve"> </w:t>
      </w:r>
      <w:r w:rsidRPr="00895D2E">
        <w:rPr>
          <w:i w:val="0"/>
          <w:iCs w:val="0"/>
          <w:color w:val="231F20"/>
          <w:sz w:val="24"/>
          <w:szCs w:val="24"/>
          <w:lang w:val="en-GB"/>
        </w:rPr>
        <w:t>integrity,</w:t>
      </w:r>
      <w:r w:rsidRPr="00895D2E">
        <w:rPr>
          <w:i w:val="0"/>
          <w:iCs w:val="0"/>
          <w:color w:val="231F20"/>
          <w:spacing w:val="-7"/>
          <w:sz w:val="24"/>
          <w:szCs w:val="24"/>
          <w:lang w:val="en-GB"/>
        </w:rPr>
        <w:t xml:space="preserve"> </w:t>
      </w:r>
      <w:r w:rsidRPr="00895D2E">
        <w:rPr>
          <w:i w:val="0"/>
          <w:iCs w:val="0"/>
          <w:color w:val="231F20"/>
          <w:sz w:val="24"/>
          <w:szCs w:val="24"/>
          <w:lang w:val="en-GB"/>
        </w:rPr>
        <w:t>according to the highest ethical standards.</w:t>
      </w:r>
    </w:p>
    <w:p w14:paraId="67FEF2A4" w14:textId="77777777" w:rsidR="00D53033" w:rsidRPr="00895D2E" w:rsidRDefault="00D53033" w:rsidP="00037515">
      <w:pPr>
        <w:pStyle w:val="BodyText"/>
        <w:spacing w:before="120"/>
        <w:jc w:val="both"/>
        <w:rPr>
          <w:i w:val="0"/>
          <w:iCs w:val="0"/>
          <w:sz w:val="24"/>
          <w:szCs w:val="24"/>
          <w:lang w:val="en-GB"/>
        </w:rPr>
      </w:pPr>
      <w:r w:rsidRPr="008A534B">
        <w:rPr>
          <w:i w:val="0"/>
          <w:iCs w:val="0"/>
          <w:color w:val="231F20"/>
          <w:sz w:val="24"/>
          <w:szCs w:val="24"/>
          <w:lang w:val="en-GB"/>
        </w:rPr>
        <w:t>Identified resources, including Standard Operating Procedures, training materials, courses, web-based information,</w:t>
      </w:r>
      <w:r w:rsidRPr="008A534B">
        <w:rPr>
          <w:i w:val="0"/>
          <w:iCs w:val="0"/>
          <w:color w:val="231F20"/>
          <w:spacing w:val="40"/>
          <w:sz w:val="24"/>
          <w:szCs w:val="24"/>
          <w:lang w:val="en-GB"/>
        </w:rPr>
        <w:t xml:space="preserve"> </w:t>
      </w:r>
      <w:r w:rsidRPr="008A534B">
        <w:rPr>
          <w:i w:val="0"/>
          <w:iCs w:val="0"/>
          <w:color w:val="231F20"/>
          <w:sz w:val="24"/>
          <w:szCs w:val="24"/>
          <w:lang w:val="en-GB"/>
        </w:rPr>
        <w:t>as</w:t>
      </w:r>
      <w:r w:rsidRPr="008A534B">
        <w:rPr>
          <w:i w:val="0"/>
          <w:iCs w:val="0"/>
          <w:color w:val="231F20"/>
          <w:spacing w:val="-2"/>
          <w:sz w:val="24"/>
          <w:szCs w:val="24"/>
          <w:lang w:val="en-GB"/>
        </w:rPr>
        <w:t xml:space="preserve"> </w:t>
      </w:r>
      <w:r w:rsidRPr="008A534B">
        <w:rPr>
          <w:i w:val="0"/>
          <w:iCs w:val="0"/>
          <w:color w:val="231F20"/>
          <w:sz w:val="24"/>
          <w:szCs w:val="24"/>
          <w:lang w:val="en-GB"/>
        </w:rPr>
        <w:t>well</w:t>
      </w:r>
      <w:r w:rsidRPr="008A534B">
        <w:rPr>
          <w:i w:val="0"/>
          <w:iCs w:val="0"/>
          <w:color w:val="231F20"/>
          <w:spacing w:val="-2"/>
          <w:sz w:val="24"/>
          <w:szCs w:val="24"/>
          <w:lang w:val="en-GB"/>
        </w:rPr>
        <w:t xml:space="preserve"> </w:t>
      </w:r>
      <w:r w:rsidRPr="008A534B">
        <w:rPr>
          <w:i w:val="0"/>
          <w:iCs w:val="0"/>
          <w:color w:val="231F20"/>
          <w:sz w:val="24"/>
          <w:szCs w:val="24"/>
          <w:lang w:val="en-GB"/>
        </w:rPr>
        <w:t>as</w:t>
      </w:r>
      <w:r w:rsidRPr="008A534B">
        <w:rPr>
          <w:i w:val="0"/>
          <w:iCs w:val="0"/>
          <w:color w:val="231F20"/>
          <w:spacing w:val="-2"/>
          <w:sz w:val="24"/>
          <w:szCs w:val="24"/>
          <w:lang w:val="en-GB"/>
        </w:rPr>
        <w:t xml:space="preserve"> </w:t>
      </w:r>
      <w:r w:rsidRPr="008A534B">
        <w:rPr>
          <w:i w:val="0"/>
          <w:iCs w:val="0"/>
          <w:color w:val="231F20"/>
          <w:sz w:val="24"/>
          <w:szCs w:val="24"/>
          <w:lang w:val="en-GB"/>
        </w:rPr>
        <w:t>query</w:t>
      </w:r>
      <w:r w:rsidRPr="008A534B">
        <w:rPr>
          <w:i w:val="0"/>
          <w:iCs w:val="0"/>
          <w:color w:val="231F20"/>
          <w:spacing w:val="-2"/>
          <w:sz w:val="24"/>
          <w:szCs w:val="24"/>
          <w:lang w:val="en-GB"/>
        </w:rPr>
        <w:t xml:space="preserve"> </w:t>
      </w:r>
      <w:r w:rsidRPr="008A534B">
        <w:rPr>
          <w:i w:val="0"/>
          <w:iCs w:val="0"/>
          <w:color w:val="231F20"/>
          <w:sz w:val="24"/>
          <w:szCs w:val="24"/>
          <w:lang w:val="en-GB"/>
        </w:rPr>
        <w:t>and</w:t>
      </w:r>
      <w:r w:rsidRPr="008A534B">
        <w:rPr>
          <w:i w:val="0"/>
          <w:iCs w:val="0"/>
          <w:color w:val="231F20"/>
          <w:spacing w:val="-2"/>
          <w:sz w:val="24"/>
          <w:szCs w:val="24"/>
          <w:lang w:val="en-GB"/>
        </w:rPr>
        <w:t xml:space="preserve"> </w:t>
      </w:r>
      <w:r w:rsidRPr="008A534B">
        <w:rPr>
          <w:i w:val="0"/>
          <w:iCs w:val="0"/>
          <w:color w:val="231F20"/>
          <w:sz w:val="24"/>
          <w:szCs w:val="24"/>
          <w:lang w:val="en-GB"/>
        </w:rPr>
        <w:t>appeal</w:t>
      </w:r>
      <w:r w:rsidRPr="008A534B">
        <w:rPr>
          <w:i w:val="0"/>
          <w:iCs w:val="0"/>
          <w:color w:val="231F20"/>
          <w:spacing w:val="-2"/>
          <w:sz w:val="24"/>
          <w:szCs w:val="24"/>
          <w:lang w:val="en-GB"/>
        </w:rPr>
        <w:t xml:space="preserve"> </w:t>
      </w:r>
      <w:r w:rsidRPr="008A534B">
        <w:rPr>
          <w:i w:val="0"/>
          <w:iCs w:val="0"/>
          <w:color w:val="231F20"/>
          <w:sz w:val="24"/>
          <w:szCs w:val="24"/>
          <w:lang w:val="en-GB"/>
        </w:rPr>
        <w:t>processes,</w:t>
      </w:r>
      <w:r w:rsidRPr="008A534B">
        <w:rPr>
          <w:i w:val="0"/>
          <w:iCs w:val="0"/>
          <w:color w:val="231F20"/>
          <w:spacing w:val="-2"/>
          <w:sz w:val="24"/>
          <w:szCs w:val="24"/>
          <w:lang w:val="en-GB"/>
        </w:rPr>
        <w:t xml:space="preserve"> </w:t>
      </w:r>
      <w:r w:rsidRPr="008A534B">
        <w:rPr>
          <w:i w:val="0"/>
          <w:iCs w:val="0"/>
          <w:color w:val="231F20"/>
          <w:sz w:val="24"/>
          <w:szCs w:val="24"/>
          <w:lang w:val="en-GB"/>
        </w:rPr>
        <w:t>are</w:t>
      </w:r>
      <w:r w:rsidRPr="008A534B">
        <w:rPr>
          <w:i w:val="0"/>
          <w:iCs w:val="0"/>
          <w:color w:val="231F20"/>
          <w:spacing w:val="-2"/>
          <w:sz w:val="24"/>
          <w:szCs w:val="24"/>
          <w:lang w:val="en-GB"/>
        </w:rPr>
        <w:t xml:space="preserve"> </w:t>
      </w:r>
      <w:r w:rsidRPr="008A534B">
        <w:rPr>
          <w:i w:val="0"/>
          <w:iCs w:val="0"/>
          <w:color w:val="231F20"/>
          <w:sz w:val="24"/>
          <w:szCs w:val="24"/>
          <w:lang w:val="en-GB"/>
        </w:rPr>
        <w:t>available</w:t>
      </w:r>
      <w:r w:rsidRPr="008A534B">
        <w:rPr>
          <w:i w:val="0"/>
          <w:iCs w:val="0"/>
          <w:color w:val="231F20"/>
          <w:spacing w:val="-2"/>
          <w:sz w:val="24"/>
          <w:szCs w:val="24"/>
          <w:lang w:val="en-GB"/>
        </w:rPr>
        <w:t xml:space="preserve"> </w:t>
      </w:r>
      <w:r w:rsidRPr="008A534B">
        <w:rPr>
          <w:i w:val="0"/>
          <w:iCs w:val="0"/>
          <w:color w:val="231F20"/>
          <w:sz w:val="24"/>
          <w:szCs w:val="24"/>
          <w:lang w:val="en-GB"/>
        </w:rPr>
        <w:t>to</w:t>
      </w:r>
      <w:r w:rsidRPr="008A534B">
        <w:rPr>
          <w:i w:val="0"/>
          <w:iCs w:val="0"/>
          <w:color w:val="231F20"/>
          <w:spacing w:val="-1"/>
          <w:sz w:val="24"/>
          <w:szCs w:val="24"/>
          <w:lang w:val="en-GB"/>
        </w:rPr>
        <w:t xml:space="preserve"> </w:t>
      </w:r>
      <w:r w:rsidRPr="008A534B">
        <w:rPr>
          <w:i w:val="0"/>
          <w:iCs w:val="0"/>
          <w:color w:val="231F20"/>
          <w:sz w:val="24"/>
          <w:szCs w:val="24"/>
          <w:lang w:val="en-GB"/>
        </w:rPr>
        <w:t>enable</w:t>
      </w:r>
      <w:r w:rsidRPr="008A534B">
        <w:rPr>
          <w:i w:val="0"/>
          <w:iCs w:val="0"/>
          <w:color w:val="231F20"/>
          <w:spacing w:val="-2"/>
          <w:sz w:val="24"/>
          <w:szCs w:val="24"/>
          <w:lang w:val="en-GB"/>
        </w:rPr>
        <w:t xml:space="preserve"> </w:t>
      </w:r>
      <w:r w:rsidRPr="008A534B">
        <w:rPr>
          <w:i w:val="0"/>
          <w:iCs w:val="0"/>
          <w:color w:val="231F20"/>
          <w:sz w:val="24"/>
          <w:szCs w:val="24"/>
          <w:lang w:val="en-GB"/>
        </w:rPr>
        <w:t>unregistered</w:t>
      </w:r>
      <w:r w:rsidRPr="008A534B">
        <w:rPr>
          <w:i w:val="0"/>
          <w:iCs w:val="0"/>
          <w:color w:val="231F20"/>
          <w:spacing w:val="-2"/>
          <w:sz w:val="24"/>
          <w:szCs w:val="24"/>
          <w:lang w:val="en-GB"/>
        </w:rPr>
        <w:t xml:space="preserve"> H</w:t>
      </w:r>
      <w:r w:rsidRPr="008A534B">
        <w:rPr>
          <w:i w:val="0"/>
          <w:iCs w:val="0"/>
          <w:color w:val="231F20"/>
          <w:sz w:val="24"/>
          <w:szCs w:val="24"/>
          <w:lang w:val="en-GB"/>
        </w:rPr>
        <w:t>RECs</w:t>
      </w:r>
      <w:r w:rsidRPr="008A534B">
        <w:rPr>
          <w:i w:val="0"/>
          <w:iCs w:val="0"/>
          <w:color w:val="231F20"/>
          <w:spacing w:val="-2"/>
          <w:sz w:val="24"/>
          <w:szCs w:val="24"/>
          <w:lang w:val="en-GB"/>
        </w:rPr>
        <w:t xml:space="preserve"> and ARECs </w:t>
      </w:r>
      <w:r w:rsidRPr="008A534B">
        <w:rPr>
          <w:i w:val="0"/>
          <w:iCs w:val="0"/>
          <w:color w:val="231F20"/>
          <w:sz w:val="24"/>
          <w:szCs w:val="24"/>
          <w:lang w:val="en-GB"/>
        </w:rPr>
        <w:t>to</w:t>
      </w:r>
      <w:r w:rsidRPr="008A534B">
        <w:rPr>
          <w:i w:val="0"/>
          <w:iCs w:val="0"/>
          <w:color w:val="231F20"/>
          <w:spacing w:val="-1"/>
          <w:sz w:val="24"/>
          <w:szCs w:val="24"/>
          <w:lang w:val="en-GB"/>
        </w:rPr>
        <w:t xml:space="preserve"> </w:t>
      </w:r>
      <w:r w:rsidRPr="008A534B">
        <w:rPr>
          <w:i w:val="0"/>
          <w:iCs w:val="0"/>
          <w:color w:val="231F20"/>
          <w:sz w:val="24"/>
          <w:szCs w:val="24"/>
          <w:lang w:val="en-GB"/>
        </w:rPr>
        <w:t>register</w:t>
      </w:r>
      <w:r w:rsidRPr="008A534B">
        <w:rPr>
          <w:i w:val="0"/>
          <w:iCs w:val="0"/>
          <w:color w:val="231F20"/>
          <w:spacing w:val="-1"/>
          <w:sz w:val="24"/>
          <w:szCs w:val="24"/>
          <w:lang w:val="en-GB"/>
        </w:rPr>
        <w:t xml:space="preserve"> </w:t>
      </w:r>
      <w:r w:rsidRPr="008A534B">
        <w:rPr>
          <w:i w:val="0"/>
          <w:iCs w:val="0"/>
          <w:color w:val="231F20"/>
          <w:sz w:val="24"/>
          <w:szCs w:val="24"/>
          <w:lang w:val="en-GB"/>
        </w:rPr>
        <w:t>and</w:t>
      </w:r>
      <w:r w:rsidRPr="008A534B">
        <w:rPr>
          <w:i w:val="0"/>
          <w:iCs w:val="0"/>
          <w:color w:val="231F20"/>
          <w:spacing w:val="-2"/>
          <w:sz w:val="24"/>
          <w:szCs w:val="24"/>
          <w:lang w:val="en-GB"/>
        </w:rPr>
        <w:t xml:space="preserve"> </w:t>
      </w:r>
      <w:r w:rsidRPr="008A534B">
        <w:rPr>
          <w:i w:val="0"/>
          <w:iCs w:val="0"/>
          <w:color w:val="231F20"/>
          <w:sz w:val="24"/>
          <w:szCs w:val="24"/>
          <w:lang w:val="en-GB"/>
        </w:rPr>
        <w:t>become</w:t>
      </w:r>
      <w:r w:rsidRPr="008A534B">
        <w:rPr>
          <w:i w:val="0"/>
          <w:iCs w:val="0"/>
          <w:color w:val="231F20"/>
          <w:spacing w:val="-2"/>
          <w:sz w:val="24"/>
          <w:szCs w:val="24"/>
          <w:lang w:val="en-GB"/>
        </w:rPr>
        <w:t xml:space="preserve"> </w:t>
      </w:r>
      <w:r w:rsidRPr="008A534B">
        <w:rPr>
          <w:i w:val="0"/>
          <w:iCs w:val="0"/>
          <w:color w:val="231F20"/>
          <w:sz w:val="24"/>
          <w:szCs w:val="24"/>
          <w:lang w:val="en-GB"/>
        </w:rPr>
        <w:t>compliant.</w:t>
      </w:r>
    </w:p>
    <w:p w14:paraId="3AAF7829" w14:textId="5AF602CF" w:rsidR="00D53033" w:rsidRPr="00895D2E" w:rsidRDefault="003E0822" w:rsidP="000D6910">
      <w:pPr>
        <w:pStyle w:val="Heading1"/>
      </w:pPr>
      <w:r>
        <w:t>6</w:t>
      </w:r>
      <w:r w:rsidR="00D53033" w:rsidRPr="00895D2E">
        <w:t>.5</w:t>
      </w:r>
      <w:r w:rsidR="00D53033" w:rsidRPr="00895D2E">
        <w:tab/>
        <w:t>Statutory</w:t>
      </w:r>
      <w:r w:rsidR="00D53033" w:rsidRPr="00895D2E">
        <w:rPr>
          <w:spacing w:val="-4"/>
        </w:rPr>
        <w:t xml:space="preserve"> </w:t>
      </w:r>
      <w:r w:rsidR="00D53033" w:rsidRPr="00895D2E">
        <w:t>entities</w:t>
      </w:r>
      <w:r w:rsidR="00D53033" w:rsidRPr="00895D2E">
        <w:rPr>
          <w:spacing w:val="-4"/>
        </w:rPr>
        <w:t xml:space="preserve"> </w:t>
      </w:r>
      <w:r w:rsidR="00D53033" w:rsidRPr="00895D2E">
        <w:t>relevant</w:t>
      </w:r>
      <w:r w:rsidR="00D53033" w:rsidRPr="00895D2E">
        <w:rPr>
          <w:spacing w:val="-5"/>
        </w:rPr>
        <w:t xml:space="preserve"> </w:t>
      </w:r>
      <w:r w:rsidR="00D53033" w:rsidRPr="00895D2E">
        <w:t>to</w:t>
      </w:r>
      <w:r w:rsidR="00D53033" w:rsidRPr="00895D2E">
        <w:rPr>
          <w:spacing w:val="-3"/>
        </w:rPr>
        <w:t xml:space="preserve"> </w:t>
      </w:r>
      <w:r w:rsidR="00D53033" w:rsidRPr="00895D2E">
        <w:rPr>
          <w:spacing w:val="-2"/>
        </w:rPr>
        <w:t>research</w:t>
      </w:r>
    </w:p>
    <w:p w14:paraId="78A19D06" w14:textId="77777777" w:rsidR="00D53033" w:rsidRPr="00895D2E" w:rsidRDefault="00D53033" w:rsidP="00037515">
      <w:pPr>
        <w:pStyle w:val="BodyText"/>
        <w:spacing w:after="115"/>
        <w:jc w:val="both"/>
        <w:rPr>
          <w:i w:val="0"/>
          <w:iCs w:val="0"/>
          <w:sz w:val="24"/>
          <w:szCs w:val="24"/>
          <w:lang w:val="en-GB"/>
        </w:rPr>
      </w:pPr>
      <w:r w:rsidRPr="00895D2E">
        <w:rPr>
          <w:i w:val="0"/>
          <w:iCs w:val="0"/>
          <w:color w:val="231F20"/>
          <w:sz w:val="24"/>
          <w:szCs w:val="24"/>
          <w:lang w:val="en-GB"/>
        </w:rPr>
        <w:t>Certain statutory entities and professional bodies are relevant to research insofar as gatekeeping and professional standards for researchers are concerned. Some of the more significant entities and bodies are explained below.</w:t>
      </w:r>
    </w:p>
    <w:p w14:paraId="6B11F11A" w14:textId="51329856" w:rsidR="00D53033" w:rsidRPr="00895D2E" w:rsidRDefault="003E0822" w:rsidP="00D23090">
      <w:pPr>
        <w:pStyle w:val="Heading2"/>
      </w:pPr>
      <w:r>
        <w:t>6</w:t>
      </w:r>
      <w:r w:rsidR="00D53033" w:rsidRPr="00895D2E">
        <w:t>.5.1</w:t>
      </w:r>
      <w:r w:rsidR="00D53033" w:rsidRPr="00895D2E">
        <w:tab/>
        <w:t>The South African Health Products Regulatory Authority</w:t>
      </w:r>
    </w:p>
    <w:p w14:paraId="2A5B7173" w14:textId="77777777" w:rsidR="00D53033" w:rsidRPr="00895D2E" w:rsidRDefault="00D53033" w:rsidP="00037515">
      <w:pPr>
        <w:pStyle w:val="BodyText"/>
        <w:spacing w:before="115"/>
        <w:jc w:val="both"/>
        <w:rPr>
          <w:i w:val="0"/>
          <w:iCs w:val="0"/>
          <w:sz w:val="24"/>
          <w:szCs w:val="24"/>
          <w:lang w:val="en-GB"/>
        </w:rPr>
      </w:pPr>
      <w:r w:rsidRPr="00895D2E">
        <w:rPr>
          <w:i w:val="0"/>
          <w:iCs w:val="0"/>
          <w:color w:val="231F20"/>
          <w:spacing w:val="-2"/>
          <w:sz w:val="24"/>
          <w:szCs w:val="24"/>
          <w:lang w:val="en-GB"/>
        </w:rPr>
        <w:t>The</w:t>
      </w:r>
      <w:r w:rsidRPr="00895D2E">
        <w:rPr>
          <w:i w:val="0"/>
          <w:iCs w:val="0"/>
          <w:color w:val="231F20"/>
          <w:spacing w:val="-3"/>
          <w:sz w:val="24"/>
          <w:szCs w:val="24"/>
          <w:lang w:val="en-GB"/>
        </w:rPr>
        <w:t xml:space="preserve"> </w:t>
      </w:r>
      <w:r w:rsidRPr="00895D2E">
        <w:rPr>
          <w:i w:val="0"/>
          <w:iCs w:val="0"/>
          <w:color w:val="231F20"/>
          <w:spacing w:val="-2"/>
          <w:sz w:val="24"/>
          <w:szCs w:val="24"/>
          <w:lang w:val="en-GB"/>
        </w:rPr>
        <w:t>South African Health Products Regulatory Authority (SAHPRA)</w:t>
      </w:r>
      <w:r w:rsidRPr="00895D2E">
        <w:rPr>
          <w:i w:val="0"/>
          <w:iCs w:val="0"/>
          <w:color w:val="231F20"/>
          <w:spacing w:val="-3"/>
          <w:sz w:val="24"/>
          <w:szCs w:val="24"/>
          <w:lang w:val="en-GB"/>
        </w:rPr>
        <w:t xml:space="preserve"> </w:t>
      </w:r>
      <w:r w:rsidRPr="00895D2E">
        <w:rPr>
          <w:i w:val="0"/>
          <w:iCs w:val="0"/>
          <w:color w:val="231F20"/>
          <w:spacing w:val="-2"/>
          <w:sz w:val="24"/>
          <w:szCs w:val="24"/>
          <w:lang w:val="en-GB"/>
        </w:rPr>
        <w:t>is</w:t>
      </w:r>
      <w:r w:rsidRPr="00895D2E">
        <w:rPr>
          <w:i w:val="0"/>
          <w:iCs w:val="0"/>
          <w:color w:val="231F20"/>
          <w:spacing w:val="-3"/>
          <w:sz w:val="24"/>
          <w:szCs w:val="24"/>
          <w:lang w:val="en-GB"/>
        </w:rPr>
        <w:t xml:space="preserve"> </w:t>
      </w:r>
      <w:r w:rsidRPr="00895D2E">
        <w:rPr>
          <w:i w:val="0"/>
          <w:iCs w:val="0"/>
          <w:color w:val="231F20"/>
          <w:spacing w:val="-2"/>
          <w:sz w:val="24"/>
          <w:szCs w:val="24"/>
          <w:lang w:val="en-GB"/>
        </w:rPr>
        <w:t>the</w:t>
      </w:r>
      <w:r w:rsidRPr="00895D2E">
        <w:rPr>
          <w:i w:val="0"/>
          <w:iCs w:val="0"/>
          <w:color w:val="231F20"/>
          <w:spacing w:val="-3"/>
          <w:sz w:val="24"/>
          <w:szCs w:val="24"/>
          <w:lang w:val="en-GB"/>
        </w:rPr>
        <w:t xml:space="preserve"> </w:t>
      </w:r>
      <w:r w:rsidRPr="00895D2E">
        <w:rPr>
          <w:i w:val="0"/>
          <w:iCs w:val="0"/>
          <w:color w:val="231F20"/>
          <w:spacing w:val="-2"/>
          <w:sz w:val="24"/>
          <w:szCs w:val="24"/>
          <w:lang w:val="en-GB"/>
        </w:rPr>
        <w:t>statutory</w:t>
      </w:r>
      <w:r w:rsidRPr="00895D2E">
        <w:rPr>
          <w:i w:val="0"/>
          <w:iCs w:val="0"/>
          <w:color w:val="231F20"/>
          <w:spacing w:val="-3"/>
          <w:sz w:val="24"/>
          <w:szCs w:val="24"/>
          <w:lang w:val="en-GB"/>
        </w:rPr>
        <w:t xml:space="preserve"> </w:t>
      </w:r>
      <w:r w:rsidRPr="00895D2E">
        <w:rPr>
          <w:i w:val="0"/>
          <w:iCs w:val="0"/>
          <w:color w:val="231F20"/>
          <w:spacing w:val="-2"/>
          <w:sz w:val="24"/>
          <w:szCs w:val="24"/>
          <w:lang w:val="en-GB"/>
        </w:rPr>
        <w:t>body</w:t>
      </w:r>
      <w:r w:rsidRPr="00895D2E">
        <w:rPr>
          <w:i w:val="0"/>
          <w:iCs w:val="0"/>
          <w:color w:val="231F20"/>
          <w:spacing w:val="-3"/>
          <w:sz w:val="24"/>
          <w:szCs w:val="24"/>
          <w:lang w:val="en-GB"/>
        </w:rPr>
        <w:t xml:space="preserve"> </w:t>
      </w:r>
      <w:r w:rsidRPr="00895D2E">
        <w:rPr>
          <w:i w:val="0"/>
          <w:iCs w:val="0"/>
          <w:color w:val="231F20"/>
          <w:spacing w:val="-2"/>
          <w:sz w:val="24"/>
          <w:szCs w:val="24"/>
          <w:lang w:val="en-GB"/>
        </w:rPr>
        <w:t>tasked</w:t>
      </w:r>
      <w:r w:rsidRPr="00895D2E">
        <w:rPr>
          <w:i w:val="0"/>
          <w:iCs w:val="0"/>
          <w:color w:val="231F20"/>
          <w:spacing w:val="-3"/>
          <w:sz w:val="24"/>
          <w:szCs w:val="24"/>
          <w:lang w:val="en-GB"/>
        </w:rPr>
        <w:t xml:space="preserve"> </w:t>
      </w:r>
      <w:r w:rsidRPr="00895D2E">
        <w:rPr>
          <w:i w:val="0"/>
          <w:iCs w:val="0"/>
          <w:color w:val="231F20"/>
          <w:spacing w:val="-2"/>
          <w:sz w:val="24"/>
          <w:szCs w:val="24"/>
          <w:lang w:val="en-GB"/>
        </w:rPr>
        <w:t>with</w:t>
      </w:r>
      <w:r w:rsidRPr="00895D2E">
        <w:rPr>
          <w:i w:val="0"/>
          <w:iCs w:val="0"/>
          <w:color w:val="231F20"/>
          <w:spacing w:val="-3"/>
          <w:sz w:val="24"/>
          <w:szCs w:val="24"/>
          <w:lang w:val="en-GB"/>
        </w:rPr>
        <w:t xml:space="preserve"> </w:t>
      </w:r>
      <w:r w:rsidRPr="00895D2E">
        <w:rPr>
          <w:i w:val="0"/>
          <w:iCs w:val="0"/>
          <w:color w:val="231F20"/>
          <w:spacing w:val="-2"/>
          <w:sz w:val="24"/>
          <w:szCs w:val="24"/>
          <w:lang w:val="en-GB"/>
        </w:rPr>
        <w:t>ensuring</w:t>
      </w:r>
      <w:r w:rsidRPr="00895D2E">
        <w:rPr>
          <w:i w:val="0"/>
          <w:iCs w:val="0"/>
          <w:color w:val="231F20"/>
          <w:spacing w:val="-3"/>
          <w:sz w:val="24"/>
          <w:szCs w:val="24"/>
          <w:lang w:val="en-GB"/>
        </w:rPr>
        <w:t xml:space="preserve"> </w:t>
      </w:r>
      <w:r w:rsidRPr="00895D2E">
        <w:rPr>
          <w:i w:val="0"/>
          <w:iCs w:val="0"/>
          <w:color w:val="231F20"/>
          <w:spacing w:val="-2"/>
          <w:sz w:val="24"/>
          <w:szCs w:val="24"/>
          <w:lang w:val="en-GB"/>
        </w:rPr>
        <w:t>that</w:t>
      </w:r>
      <w:r w:rsidRPr="00895D2E">
        <w:rPr>
          <w:i w:val="0"/>
          <w:iCs w:val="0"/>
          <w:color w:val="231F20"/>
          <w:spacing w:val="-3"/>
          <w:sz w:val="24"/>
          <w:szCs w:val="24"/>
          <w:lang w:val="en-GB"/>
        </w:rPr>
        <w:t xml:space="preserve"> </w:t>
      </w:r>
      <w:r w:rsidRPr="00895D2E">
        <w:rPr>
          <w:i w:val="0"/>
          <w:iCs w:val="0"/>
          <w:color w:val="231F20"/>
          <w:spacing w:val="-2"/>
          <w:sz w:val="24"/>
          <w:szCs w:val="24"/>
          <w:lang w:val="en-GB"/>
        </w:rPr>
        <w:t>the</w:t>
      </w:r>
      <w:r w:rsidRPr="00895D2E">
        <w:rPr>
          <w:i w:val="0"/>
          <w:iCs w:val="0"/>
          <w:color w:val="231F20"/>
          <w:spacing w:val="-3"/>
          <w:sz w:val="24"/>
          <w:szCs w:val="24"/>
          <w:lang w:val="en-GB"/>
        </w:rPr>
        <w:t xml:space="preserve"> </w:t>
      </w:r>
      <w:r w:rsidRPr="00895D2E">
        <w:rPr>
          <w:i w:val="0"/>
          <w:iCs w:val="0"/>
          <w:color w:val="231F20"/>
          <w:spacing w:val="-2"/>
          <w:sz w:val="24"/>
          <w:szCs w:val="24"/>
          <w:lang w:val="en-GB"/>
        </w:rPr>
        <w:t>pharmaceutical drugs</w:t>
      </w:r>
      <w:r w:rsidRPr="00895D2E">
        <w:rPr>
          <w:i w:val="0"/>
          <w:iCs w:val="0"/>
          <w:color w:val="231F20"/>
          <w:spacing w:val="-3"/>
          <w:sz w:val="24"/>
          <w:szCs w:val="24"/>
          <w:lang w:val="en-GB"/>
        </w:rPr>
        <w:t xml:space="preserve"> </w:t>
      </w:r>
      <w:r w:rsidRPr="00895D2E">
        <w:rPr>
          <w:i w:val="0"/>
          <w:iCs w:val="0"/>
          <w:color w:val="231F20"/>
          <w:spacing w:val="-2"/>
          <w:sz w:val="24"/>
          <w:szCs w:val="24"/>
          <w:lang w:val="en-GB"/>
        </w:rPr>
        <w:t xml:space="preserve">available </w:t>
      </w:r>
      <w:r w:rsidRPr="00895D2E">
        <w:rPr>
          <w:i w:val="0"/>
          <w:iCs w:val="0"/>
          <w:color w:val="231F20"/>
          <w:sz w:val="24"/>
          <w:szCs w:val="24"/>
          <w:lang w:val="en-GB"/>
        </w:rPr>
        <w:t>for</w:t>
      </w:r>
      <w:r w:rsidRPr="00895D2E">
        <w:rPr>
          <w:i w:val="0"/>
          <w:iCs w:val="0"/>
          <w:color w:val="231F20"/>
          <w:spacing w:val="-5"/>
          <w:sz w:val="24"/>
          <w:szCs w:val="24"/>
          <w:lang w:val="en-GB"/>
        </w:rPr>
        <w:t xml:space="preserve"> </w:t>
      </w:r>
      <w:r w:rsidRPr="00895D2E">
        <w:rPr>
          <w:i w:val="0"/>
          <w:iCs w:val="0"/>
          <w:color w:val="231F20"/>
          <w:sz w:val="24"/>
          <w:szCs w:val="24"/>
          <w:lang w:val="en-GB"/>
        </w:rPr>
        <w:t>use</w:t>
      </w:r>
      <w:r w:rsidRPr="00895D2E">
        <w:rPr>
          <w:i w:val="0"/>
          <w:iCs w:val="0"/>
          <w:color w:val="231F20"/>
          <w:spacing w:val="-4"/>
          <w:sz w:val="24"/>
          <w:szCs w:val="24"/>
          <w:lang w:val="en-GB"/>
        </w:rPr>
        <w:t xml:space="preserve"> </w:t>
      </w:r>
      <w:r w:rsidRPr="00895D2E">
        <w:rPr>
          <w:i w:val="0"/>
          <w:iCs w:val="0"/>
          <w:color w:val="231F20"/>
          <w:sz w:val="24"/>
          <w:szCs w:val="24"/>
          <w:lang w:val="en-GB"/>
        </w:rPr>
        <w:t>in</w:t>
      </w:r>
      <w:r w:rsidRPr="00895D2E">
        <w:rPr>
          <w:i w:val="0"/>
          <w:iCs w:val="0"/>
          <w:color w:val="231F20"/>
          <w:spacing w:val="-5"/>
          <w:sz w:val="24"/>
          <w:szCs w:val="24"/>
          <w:lang w:val="en-GB"/>
        </w:rPr>
        <w:t xml:space="preserve"> </w:t>
      </w:r>
      <w:r w:rsidRPr="00895D2E">
        <w:rPr>
          <w:i w:val="0"/>
          <w:iCs w:val="0"/>
          <w:color w:val="231F20"/>
          <w:sz w:val="24"/>
          <w:szCs w:val="24"/>
          <w:lang w:val="en-GB"/>
        </w:rPr>
        <w:t>South</w:t>
      </w:r>
      <w:r w:rsidRPr="00895D2E">
        <w:rPr>
          <w:i w:val="0"/>
          <w:iCs w:val="0"/>
          <w:color w:val="231F20"/>
          <w:spacing w:val="-13"/>
          <w:sz w:val="24"/>
          <w:szCs w:val="24"/>
          <w:lang w:val="en-GB"/>
        </w:rPr>
        <w:t xml:space="preserve"> </w:t>
      </w:r>
      <w:r w:rsidRPr="00895D2E">
        <w:rPr>
          <w:i w:val="0"/>
          <w:iCs w:val="0"/>
          <w:color w:val="231F20"/>
          <w:sz w:val="24"/>
          <w:szCs w:val="24"/>
          <w:lang w:val="en-GB"/>
        </w:rPr>
        <w:t>Africa</w:t>
      </w:r>
      <w:r w:rsidRPr="00895D2E">
        <w:rPr>
          <w:i w:val="0"/>
          <w:iCs w:val="0"/>
          <w:color w:val="231F20"/>
          <w:spacing w:val="-4"/>
          <w:sz w:val="24"/>
          <w:szCs w:val="24"/>
          <w:lang w:val="en-GB"/>
        </w:rPr>
        <w:t xml:space="preserve"> </w:t>
      </w:r>
      <w:r w:rsidRPr="00895D2E">
        <w:rPr>
          <w:i w:val="0"/>
          <w:iCs w:val="0"/>
          <w:color w:val="231F20"/>
          <w:sz w:val="24"/>
          <w:szCs w:val="24"/>
          <w:lang w:val="en-GB"/>
        </w:rPr>
        <w:t>are</w:t>
      </w:r>
      <w:r w:rsidRPr="00895D2E">
        <w:rPr>
          <w:i w:val="0"/>
          <w:iCs w:val="0"/>
          <w:color w:val="231F20"/>
          <w:spacing w:val="-4"/>
          <w:sz w:val="24"/>
          <w:szCs w:val="24"/>
          <w:lang w:val="en-GB"/>
        </w:rPr>
        <w:t xml:space="preserve"> </w:t>
      </w:r>
      <w:r w:rsidRPr="00895D2E">
        <w:rPr>
          <w:i w:val="0"/>
          <w:iCs w:val="0"/>
          <w:color w:val="231F20"/>
          <w:sz w:val="24"/>
          <w:szCs w:val="24"/>
          <w:lang w:val="en-GB"/>
        </w:rPr>
        <w:t>safe,</w:t>
      </w:r>
      <w:r w:rsidRPr="00895D2E">
        <w:rPr>
          <w:i w:val="0"/>
          <w:iCs w:val="0"/>
          <w:color w:val="231F20"/>
          <w:spacing w:val="-4"/>
          <w:sz w:val="24"/>
          <w:szCs w:val="24"/>
          <w:lang w:val="en-GB"/>
        </w:rPr>
        <w:t xml:space="preserve"> </w:t>
      </w:r>
      <w:r w:rsidRPr="00895D2E">
        <w:rPr>
          <w:i w:val="0"/>
          <w:iCs w:val="0"/>
          <w:color w:val="231F20"/>
          <w:sz w:val="24"/>
          <w:szCs w:val="24"/>
          <w:lang w:val="en-GB"/>
        </w:rPr>
        <w:t>are</w:t>
      </w:r>
      <w:r w:rsidRPr="00895D2E">
        <w:rPr>
          <w:i w:val="0"/>
          <w:iCs w:val="0"/>
          <w:color w:val="231F20"/>
          <w:spacing w:val="-4"/>
          <w:sz w:val="24"/>
          <w:szCs w:val="24"/>
          <w:lang w:val="en-GB"/>
        </w:rPr>
        <w:t xml:space="preserve"> </w:t>
      </w:r>
      <w:r w:rsidRPr="00895D2E">
        <w:rPr>
          <w:i w:val="0"/>
          <w:iCs w:val="0"/>
          <w:color w:val="231F20"/>
          <w:sz w:val="24"/>
          <w:szCs w:val="24"/>
          <w:lang w:val="en-GB"/>
        </w:rPr>
        <w:t>of</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requisite</w:t>
      </w:r>
      <w:r w:rsidRPr="00895D2E">
        <w:rPr>
          <w:i w:val="0"/>
          <w:iCs w:val="0"/>
          <w:color w:val="231F20"/>
          <w:spacing w:val="-4"/>
          <w:sz w:val="24"/>
          <w:szCs w:val="24"/>
          <w:lang w:val="en-GB"/>
        </w:rPr>
        <w:t xml:space="preserve"> </w:t>
      </w:r>
      <w:r w:rsidRPr="00895D2E">
        <w:rPr>
          <w:i w:val="0"/>
          <w:iCs w:val="0"/>
          <w:color w:val="231F20"/>
          <w:sz w:val="24"/>
          <w:szCs w:val="24"/>
          <w:lang w:val="en-GB"/>
        </w:rPr>
        <w:t>quality,</w:t>
      </w:r>
      <w:r w:rsidRPr="00895D2E">
        <w:rPr>
          <w:i w:val="0"/>
          <w:iCs w:val="0"/>
          <w:color w:val="231F20"/>
          <w:spacing w:val="-4"/>
          <w:sz w:val="24"/>
          <w:szCs w:val="24"/>
          <w:lang w:val="en-GB"/>
        </w:rPr>
        <w:t xml:space="preserve"> </w:t>
      </w:r>
      <w:r w:rsidRPr="00895D2E">
        <w:rPr>
          <w:i w:val="0"/>
          <w:iCs w:val="0"/>
          <w:color w:val="231F20"/>
          <w:sz w:val="24"/>
          <w:szCs w:val="24"/>
          <w:lang w:val="en-GB"/>
        </w:rPr>
        <w:t>and</w:t>
      </w:r>
      <w:r w:rsidRPr="00895D2E">
        <w:rPr>
          <w:i w:val="0"/>
          <w:iCs w:val="0"/>
          <w:color w:val="231F20"/>
          <w:spacing w:val="-4"/>
          <w:sz w:val="24"/>
          <w:szCs w:val="24"/>
          <w:lang w:val="en-GB"/>
        </w:rPr>
        <w:t xml:space="preserve"> </w:t>
      </w:r>
      <w:r w:rsidRPr="00895D2E">
        <w:rPr>
          <w:i w:val="0"/>
          <w:iCs w:val="0"/>
          <w:color w:val="231F20"/>
          <w:sz w:val="24"/>
          <w:szCs w:val="24"/>
          <w:lang w:val="en-GB"/>
        </w:rPr>
        <w:t>have</w:t>
      </w:r>
      <w:r w:rsidRPr="00895D2E">
        <w:rPr>
          <w:i w:val="0"/>
          <w:iCs w:val="0"/>
          <w:color w:val="231F20"/>
          <w:spacing w:val="-4"/>
          <w:sz w:val="24"/>
          <w:szCs w:val="24"/>
          <w:lang w:val="en-GB"/>
        </w:rPr>
        <w:t xml:space="preserve"> </w:t>
      </w:r>
      <w:r w:rsidRPr="00895D2E">
        <w:rPr>
          <w:i w:val="0"/>
          <w:iCs w:val="0"/>
          <w:color w:val="231F20"/>
          <w:sz w:val="24"/>
          <w:szCs w:val="24"/>
          <w:lang w:val="en-GB"/>
        </w:rPr>
        <w:t>the</w:t>
      </w:r>
      <w:r w:rsidRPr="00895D2E">
        <w:rPr>
          <w:i w:val="0"/>
          <w:iCs w:val="0"/>
          <w:color w:val="231F20"/>
          <w:spacing w:val="-4"/>
          <w:sz w:val="24"/>
          <w:szCs w:val="24"/>
          <w:lang w:val="en-GB"/>
        </w:rPr>
        <w:t xml:space="preserve"> </w:t>
      </w:r>
      <w:r w:rsidRPr="00895D2E">
        <w:rPr>
          <w:i w:val="0"/>
          <w:iCs w:val="0"/>
          <w:color w:val="231F20"/>
          <w:sz w:val="24"/>
          <w:szCs w:val="24"/>
          <w:lang w:val="en-GB"/>
        </w:rPr>
        <w:t>required</w:t>
      </w:r>
      <w:r w:rsidRPr="00895D2E">
        <w:rPr>
          <w:i w:val="0"/>
          <w:iCs w:val="0"/>
          <w:color w:val="231F20"/>
          <w:spacing w:val="-4"/>
          <w:sz w:val="24"/>
          <w:szCs w:val="24"/>
          <w:lang w:val="en-GB"/>
        </w:rPr>
        <w:t xml:space="preserve"> </w:t>
      </w:r>
      <w:r w:rsidRPr="00895D2E">
        <w:rPr>
          <w:i w:val="0"/>
          <w:iCs w:val="0"/>
          <w:color w:val="231F20"/>
          <w:sz w:val="24"/>
          <w:szCs w:val="24"/>
          <w:lang w:val="en-GB"/>
        </w:rPr>
        <w:t>efficacy</w:t>
      </w:r>
      <w:r w:rsidRPr="00895D2E">
        <w:rPr>
          <w:i w:val="0"/>
          <w:iCs w:val="0"/>
          <w:color w:val="231F20"/>
          <w:spacing w:val="-5"/>
          <w:sz w:val="24"/>
          <w:szCs w:val="24"/>
          <w:lang w:val="en-GB"/>
        </w:rPr>
        <w:t xml:space="preserve"> </w:t>
      </w:r>
      <w:r w:rsidRPr="00895D2E">
        <w:rPr>
          <w:i w:val="0"/>
          <w:iCs w:val="0"/>
          <w:color w:val="231F20"/>
          <w:sz w:val="24"/>
          <w:szCs w:val="24"/>
          <w:lang w:val="en-GB"/>
        </w:rPr>
        <w:t>(effect).</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4"/>
          <w:sz w:val="24"/>
          <w:szCs w:val="24"/>
          <w:lang w:val="en-GB"/>
        </w:rPr>
        <w:t xml:space="preserve"> </w:t>
      </w:r>
      <w:r w:rsidRPr="00895D2E">
        <w:rPr>
          <w:i w:val="0"/>
          <w:iCs w:val="0"/>
          <w:color w:val="231F20"/>
          <w:sz w:val="24"/>
          <w:szCs w:val="24"/>
          <w:lang w:val="en-GB"/>
        </w:rPr>
        <w:t>carry</w:t>
      </w:r>
      <w:r w:rsidRPr="00895D2E">
        <w:rPr>
          <w:i w:val="0"/>
          <w:iCs w:val="0"/>
          <w:color w:val="231F20"/>
          <w:spacing w:val="-4"/>
          <w:sz w:val="24"/>
          <w:szCs w:val="24"/>
          <w:lang w:val="en-GB"/>
        </w:rPr>
        <w:t xml:space="preserve"> </w:t>
      </w:r>
      <w:r w:rsidRPr="00895D2E">
        <w:rPr>
          <w:i w:val="0"/>
          <w:iCs w:val="0"/>
          <w:color w:val="231F20"/>
          <w:sz w:val="24"/>
          <w:szCs w:val="24"/>
          <w:lang w:val="en-GB"/>
        </w:rPr>
        <w:t>out this mandate, SAHPRA must decide, based on sound scientific evidence and other relevant information, whether the decision to permit registration of a particular drug for particular uses is in the interest of public health.</w:t>
      </w:r>
    </w:p>
    <w:p w14:paraId="111C1E20" w14:textId="77777777" w:rsidR="00D53033" w:rsidRPr="00895D2E" w:rsidRDefault="00D53033" w:rsidP="00037515">
      <w:pPr>
        <w:pStyle w:val="BodyText"/>
        <w:spacing w:before="120"/>
        <w:jc w:val="both"/>
        <w:rPr>
          <w:i w:val="0"/>
          <w:iCs w:val="0"/>
          <w:sz w:val="24"/>
          <w:szCs w:val="24"/>
          <w:lang w:val="en-GB"/>
        </w:rPr>
      </w:pPr>
      <w:r w:rsidRPr="00895D2E">
        <w:rPr>
          <w:i w:val="0"/>
          <w:iCs w:val="0"/>
          <w:color w:val="231F20"/>
          <w:sz w:val="24"/>
          <w:szCs w:val="24"/>
          <w:lang w:val="en-GB"/>
        </w:rPr>
        <w:t>Additionally, SAHPRA must approve the use of unregistered medicinal substances for research purposes, as well as sanction</w:t>
      </w:r>
      <w:r w:rsidRPr="00895D2E">
        <w:rPr>
          <w:i w:val="0"/>
          <w:iCs w:val="0"/>
          <w:color w:val="231F20"/>
          <w:spacing w:val="-9"/>
          <w:sz w:val="24"/>
          <w:szCs w:val="24"/>
          <w:lang w:val="en-GB"/>
        </w:rPr>
        <w:t xml:space="preserve"> </w:t>
      </w:r>
      <w:r w:rsidRPr="00895D2E">
        <w:rPr>
          <w:i w:val="0"/>
          <w:iCs w:val="0"/>
          <w:color w:val="231F20"/>
          <w:sz w:val="24"/>
          <w:szCs w:val="24"/>
          <w:lang w:val="en-GB"/>
        </w:rPr>
        <w:t>new</w:t>
      </w:r>
      <w:r w:rsidRPr="00895D2E">
        <w:rPr>
          <w:i w:val="0"/>
          <w:iCs w:val="0"/>
          <w:color w:val="231F20"/>
          <w:spacing w:val="-9"/>
          <w:sz w:val="24"/>
          <w:szCs w:val="24"/>
          <w:lang w:val="en-GB"/>
        </w:rPr>
        <w:t xml:space="preserve"> </w:t>
      </w:r>
      <w:r w:rsidRPr="00895D2E">
        <w:rPr>
          <w:i w:val="0"/>
          <w:iCs w:val="0"/>
          <w:color w:val="231F20"/>
          <w:sz w:val="24"/>
          <w:szCs w:val="24"/>
          <w:lang w:val="en-GB"/>
        </w:rPr>
        <w:t>applications</w:t>
      </w:r>
      <w:r w:rsidRPr="00895D2E">
        <w:rPr>
          <w:i w:val="0"/>
          <w:iCs w:val="0"/>
          <w:color w:val="231F20"/>
          <w:spacing w:val="-9"/>
          <w:sz w:val="24"/>
          <w:szCs w:val="24"/>
          <w:lang w:val="en-GB"/>
        </w:rPr>
        <w:t xml:space="preserve"> </w:t>
      </w:r>
      <w:r w:rsidRPr="00895D2E">
        <w:rPr>
          <w:i w:val="0"/>
          <w:iCs w:val="0"/>
          <w:color w:val="231F20"/>
          <w:sz w:val="24"/>
          <w:szCs w:val="24"/>
          <w:lang w:val="en-GB"/>
        </w:rPr>
        <w:t>of</w:t>
      </w:r>
      <w:r w:rsidRPr="00895D2E">
        <w:rPr>
          <w:i w:val="0"/>
          <w:iCs w:val="0"/>
          <w:color w:val="231F20"/>
          <w:spacing w:val="-9"/>
          <w:sz w:val="24"/>
          <w:szCs w:val="24"/>
          <w:lang w:val="en-GB"/>
        </w:rPr>
        <w:t xml:space="preserve"> </w:t>
      </w:r>
      <w:r w:rsidRPr="00895D2E">
        <w:rPr>
          <w:i w:val="0"/>
          <w:iCs w:val="0"/>
          <w:color w:val="231F20"/>
          <w:sz w:val="24"/>
          <w:szCs w:val="24"/>
          <w:lang w:val="en-GB"/>
        </w:rPr>
        <w:t>registered</w:t>
      </w:r>
      <w:r w:rsidRPr="00895D2E">
        <w:rPr>
          <w:i w:val="0"/>
          <w:iCs w:val="0"/>
          <w:color w:val="231F20"/>
          <w:spacing w:val="-9"/>
          <w:sz w:val="24"/>
          <w:szCs w:val="24"/>
          <w:lang w:val="en-GB"/>
        </w:rPr>
        <w:t xml:space="preserve"> </w:t>
      </w:r>
      <w:r w:rsidRPr="00895D2E">
        <w:rPr>
          <w:i w:val="0"/>
          <w:iCs w:val="0"/>
          <w:color w:val="231F20"/>
          <w:sz w:val="24"/>
          <w:szCs w:val="24"/>
          <w:lang w:val="en-GB"/>
        </w:rPr>
        <w:t>substances</w:t>
      </w:r>
      <w:r w:rsidRPr="00895D2E">
        <w:rPr>
          <w:i w:val="0"/>
          <w:iCs w:val="0"/>
          <w:color w:val="231F20"/>
          <w:spacing w:val="-9"/>
          <w:sz w:val="24"/>
          <w:szCs w:val="24"/>
          <w:lang w:val="en-GB"/>
        </w:rPr>
        <w:t xml:space="preserve"> </w:t>
      </w:r>
      <w:r w:rsidRPr="00895D2E">
        <w:rPr>
          <w:i w:val="0"/>
          <w:iCs w:val="0"/>
          <w:color w:val="231F20"/>
          <w:sz w:val="24"/>
          <w:szCs w:val="24"/>
          <w:lang w:val="en-GB"/>
        </w:rPr>
        <w:t>where</w:t>
      </w:r>
      <w:r w:rsidRPr="00895D2E">
        <w:rPr>
          <w:i w:val="0"/>
          <w:iCs w:val="0"/>
          <w:color w:val="231F20"/>
          <w:spacing w:val="-9"/>
          <w:sz w:val="24"/>
          <w:szCs w:val="24"/>
          <w:lang w:val="en-GB"/>
        </w:rPr>
        <w:t xml:space="preserve"> </w:t>
      </w:r>
      <w:r w:rsidRPr="00895D2E">
        <w:rPr>
          <w:i w:val="0"/>
          <w:iCs w:val="0"/>
          <w:color w:val="231F20"/>
          <w:sz w:val="24"/>
          <w:szCs w:val="24"/>
          <w:lang w:val="en-GB"/>
        </w:rPr>
        <w:t>a</w:t>
      </w:r>
      <w:r w:rsidRPr="00895D2E">
        <w:rPr>
          <w:i w:val="0"/>
          <w:iCs w:val="0"/>
          <w:color w:val="231F20"/>
          <w:spacing w:val="-9"/>
          <w:sz w:val="24"/>
          <w:szCs w:val="24"/>
          <w:lang w:val="en-GB"/>
        </w:rPr>
        <w:t xml:space="preserve"> </w:t>
      </w:r>
      <w:r w:rsidRPr="00895D2E">
        <w:rPr>
          <w:i w:val="0"/>
          <w:iCs w:val="0"/>
          <w:color w:val="231F20"/>
          <w:sz w:val="24"/>
          <w:szCs w:val="24"/>
          <w:lang w:val="en-GB"/>
        </w:rPr>
        <w:t>dose</w:t>
      </w:r>
      <w:r w:rsidRPr="00895D2E">
        <w:rPr>
          <w:i w:val="0"/>
          <w:iCs w:val="0"/>
          <w:color w:val="231F20"/>
          <w:spacing w:val="-9"/>
          <w:sz w:val="24"/>
          <w:szCs w:val="24"/>
          <w:lang w:val="en-GB"/>
        </w:rPr>
        <w:t xml:space="preserve"> </w:t>
      </w:r>
      <w:r w:rsidRPr="00895D2E">
        <w:rPr>
          <w:i w:val="0"/>
          <w:iCs w:val="0"/>
          <w:color w:val="231F20"/>
          <w:sz w:val="24"/>
          <w:szCs w:val="24"/>
          <w:lang w:val="en-GB"/>
        </w:rPr>
        <w:t>change,</w:t>
      </w:r>
      <w:r w:rsidRPr="00895D2E">
        <w:rPr>
          <w:i w:val="0"/>
          <w:iCs w:val="0"/>
          <w:color w:val="231F20"/>
          <w:spacing w:val="-9"/>
          <w:sz w:val="24"/>
          <w:szCs w:val="24"/>
          <w:lang w:val="en-GB"/>
        </w:rPr>
        <w:t xml:space="preserve"> </w:t>
      </w:r>
      <w:r w:rsidRPr="00895D2E">
        <w:rPr>
          <w:i w:val="0"/>
          <w:iCs w:val="0"/>
          <w:color w:val="231F20"/>
          <w:sz w:val="24"/>
          <w:szCs w:val="24"/>
          <w:lang w:val="en-GB"/>
        </w:rPr>
        <w:t>method</w:t>
      </w:r>
      <w:r w:rsidRPr="00895D2E">
        <w:rPr>
          <w:i w:val="0"/>
          <w:iCs w:val="0"/>
          <w:color w:val="231F20"/>
          <w:spacing w:val="-9"/>
          <w:sz w:val="24"/>
          <w:szCs w:val="24"/>
          <w:lang w:val="en-GB"/>
        </w:rPr>
        <w:t xml:space="preserve"> </w:t>
      </w:r>
      <w:r w:rsidRPr="00895D2E">
        <w:rPr>
          <w:i w:val="0"/>
          <w:iCs w:val="0"/>
          <w:color w:val="231F20"/>
          <w:sz w:val="24"/>
          <w:szCs w:val="24"/>
          <w:lang w:val="en-GB"/>
        </w:rPr>
        <w:t>of</w:t>
      </w:r>
      <w:r w:rsidRPr="00895D2E">
        <w:rPr>
          <w:i w:val="0"/>
          <w:iCs w:val="0"/>
          <w:color w:val="231F20"/>
          <w:spacing w:val="-9"/>
          <w:sz w:val="24"/>
          <w:szCs w:val="24"/>
          <w:lang w:val="en-GB"/>
        </w:rPr>
        <w:t xml:space="preserve"> </w:t>
      </w:r>
      <w:r w:rsidRPr="00895D2E">
        <w:rPr>
          <w:i w:val="0"/>
          <w:iCs w:val="0"/>
          <w:color w:val="231F20"/>
          <w:sz w:val="24"/>
          <w:szCs w:val="24"/>
          <w:lang w:val="en-GB"/>
        </w:rPr>
        <w:t>administration,</w:t>
      </w:r>
      <w:r w:rsidRPr="00895D2E">
        <w:rPr>
          <w:i w:val="0"/>
          <w:iCs w:val="0"/>
          <w:color w:val="231F20"/>
          <w:spacing w:val="-9"/>
          <w:sz w:val="24"/>
          <w:szCs w:val="24"/>
          <w:lang w:val="en-GB"/>
        </w:rPr>
        <w:t xml:space="preserve"> </w:t>
      </w:r>
      <w:r w:rsidRPr="00895D2E">
        <w:rPr>
          <w:i w:val="0"/>
          <w:iCs w:val="0"/>
          <w:color w:val="231F20"/>
          <w:sz w:val="24"/>
          <w:szCs w:val="24"/>
          <w:lang w:val="en-GB"/>
        </w:rPr>
        <w:t>etc</w:t>
      </w:r>
      <w:r w:rsidRPr="00895D2E">
        <w:rPr>
          <w:i w:val="0"/>
          <w:iCs w:val="0"/>
          <w:color w:val="231F20"/>
          <w:spacing w:val="-9"/>
          <w:sz w:val="24"/>
          <w:szCs w:val="24"/>
          <w:lang w:val="en-GB"/>
        </w:rPr>
        <w:t xml:space="preserve"> </w:t>
      </w:r>
      <w:r w:rsidRPr="00895D2E">
        <w:rPr>
          <w:i w:val="0"/>
          <w:iCs w:val="0"/>
          <w:color w:val="231F20"/>
          <w:sz w:val="24"/>
          <w:szCs w:val="24"/>
          <w:lang w:val="en-GB"/>
        </w:rPr>
        <w:t>is</w:t>
      </w:r>
      <w:r w:rsidRPr="00895D2E">
        <w:rPr>
          <w:i w:val="0"/>
          <w:iCs w:val="0"/>
          <w:color w:val="231F20"/>
          <w:spacing w:val="-9"/>
          <w:sz w:val="24"/>
          <w:szCs w:val="24"/>
          <w:lang w:val="en-GB"/>
        </w:rPr>
        <w:t xml:space="preserve"> </w:t>
      </w:r>
      <w:r w:rsidRPr="00895D2E">
        <w:rPr>
          <w:i w:val="0"/>
          <w:iCs w:val="0"/>
          <w:color w:val="231F20"/>
          <w:sz w:val="24"/>
          <w:szCs w:val="24"/>
          <w:lang w:val="en-GB"/>
        </w:rPr>
        <w:t>to</w:t>
      </w:r>
      <w:r w:rsidRPr="00895D2E">
        <w:rPr>
          <w:i w:val="0"/>
          <w:iCs w:val="0"/>
          <w:color w:val="231F20"/>
          <w:spacing w:val="-9"/>
          <w:sz w:val="24"/>
          <w:szCs w:val="24"/>
          <w:lang w:val="en-GB"/>
        </w:rPr>
        <w:t xml:space="preserve"> </w:t>
      </w:r>
      <w:r w:rsidRPr="00895D2E">
        <w:rPr>
          <w:i w:val="0"/>
          <w:iCs w:val="0"/>
          <w:color w:val="231F20"/>
          <w:sz w:val="24"/>
          <w:szCs w:val="24"/>
          <w:lang w:val="en-GB"/>
        </w:rPr>
        <w:t>be</w:t>
      </w:r>
      <w:r w:rsidRPr="00895D2E">
        <w:rPr>
          <w:i w:val="0"/>
          <w:iCs w:val="0"/>
          <w:color w:val="231F20"/>
          <w:spacing w:val="-9"/>
          <w:sz w:val="24"/>
          <w:szCs w:val="24"/>
          <w:lang w:val="en-GB"/>
        </w:rPr>
        <w:t xml:space="preserve"> </w:t>
      </w:r>
      <w:r w:rsidRPr="00895D2E">
        <w:rPr>
          <w:i w:val="0"/>
          <w:iCs w:val="0"/>
          <w:color w:val="231F20"/>
          <w:sz w:val="24"/>
          <w:szCs w:val="24"/>
          <w:lang w:val="en-GB"/>
        </w:rPr>
        <w:t>tested. Consequently, all clinical trials of registered and unregistered substances or interventions are reviewed by the Clinical Trials Committee of SAHPRA. Clinical trials are conducted in accordance with these guidelines and the South African Good Clinical Practice: Clinical Trial Guidelines (SAGCP 2020). Breaches of the guidelines may lead to termination of the trial</w:t>
      </w:r>
      <w:r w:rsidRPr="00895D2E">
        <w:rPr>
          <w:i w:val="0"/>
          <w:iCs w:val="0"/>
          <w:color w:val="231F20"/>
          <w:spacing w:val="-7"/>
          <w:sz w:val="24"/>
          <w:szCs w:val="24"/>
          <w:lang w:val="en-GB"/>
        </w:rPr>
        <w:t xml:space="preserve"> </w:t>
      </w:r>
      <w:r w:rsidRPr="00895D2E">
        <w:rPr>
          <w:i w:val="0"/>
          <w:iCs w:val="0"/>
          <w:color w:val="231F20"/>
          <w:sz w:val="24"/>
          <w:szCs w:val="24"/>
          <w:lang w:val="en-GB"/>
        </w:rPr>
        <w:t>by</w:t>
      </w:r>
      <w:r w:rsidRPr="00895D2E">
        <w:rPr>
          <w:i w:val="0"/>
          <w:iCs w:val="0"/>
          <w:color w:val="231F20"/>
          <w:spacing w:val="-7"/>
          <w:sz w:val="24"/>
          <w:szCs w:val="24"/>
          <w:lang w:val="en-GB"/>
        </w:rPr>
        <w:t xml:space="preserve"> </w:t>
      </w:r>
      <w:r w:rsidRPr="00895D2E">
        <w:rPr>
          <w:i w:val="0"/>
          <w:iCs w:val="0"/>
          <w:color w:val="231F20"/>
          <w:sz w:val="24"/>
          <w:szCs w:val="24"/>
          <w:lang w:val="en-GB"/>
        </w:rPr>
        <w:t>SAHPRA.</w:t>
      </w:r>
      <w:r w:rsidRPr="00895D2E">
        <w:rPr>
          <w:i w:val="0"/>
          <w:iCs w:val="0"/>
          <w:color w:val="231F20"/>
          <w:spacing w:val="-9"/>
          <w:sz w:val="24"/>
          <w:szCs w:val="24"/>
          <w:lang w:val="en-GB"/>
        </w:rPr>
        <w:t xml:space="preserve"> </w:t>
      </w:r>
      <w:r w:rsidRPr="00895D2E">
        <w:rPr>
          <w:i w:val="0"/>
          <w:iCs w:val="0"/>
          <w:color w:val="231F20"/>
          <w:sz w:val="24"/>
          <w:szCs w:val="24"/>
          <w:lang w:val="en-GB"/>
        </w:rPr>
        <w:t>This</w:t>
      </w:r>
      <w:r w:rsidRPr="00895D2E">
        <w:rPr>
          <w:i w:val="0"/>
          <w:iCs w:val="0"/>
          <w:color w:val="231F20"/>
          <w:spacing w:val="-7"/>
          <w:sz w:val="24"/>
          <w:szCs w:val="24"/>
          <w:lang w:val="en-GB"/>
        </w:rPr>
        <w:t xml:space="preserve"> </w:t>
      </w:r>
      <w:r w:rsidRPr="00895D2E">
        <w:rPr>
          <w:i w:val="0"/>
          <w:iCs w:val="0"/>
          <w:color w:val="231F20"/>
          <w:sz w:val="24"/>
          <w:szCs w:val="24"/>
          <w:lang w:val="en-GB"/>
        </w:rPr>
        <w:t>means</w:t>
      </w:r>
      <w:r w:rsidRPr="00895D2E">
        <w:rPr>
          <w:i w:val="0"/>
          <w:iCs w:val="0"/>
          <w:color w:val="231F20"/>
          <w:spacing w:val="-7"/>
          <w:sz w:val="24"/>
          <w:szCs w:val="24"/>
          <w:lang w:val="en-GB"/>
        </w:rPr>
        <w:t xml:space="preserve"> </w:t>
      </w:r>
      <w:r w:rsidRPr="00895D2E">
        <w:rPr>
          <w:i w:val="0"/>
          <w:iCs w:val="0"/>
          <w:color w:val="231F20"/>
          <w:sz w:val="24"/>
          <w:szCs w:val="24"/>
          <w:lang w:val="en-GB"/>
        </w:rPr>
        <w:t>that</w:t>
      </w:r>
      <w:r w:rsidRPr="00895D2E">
        <w:rPr>
          <w:i w:val="0"/>
          <w:iCs w:val="0"/>
          <w:color w:val="231F20"/>
          <w:spacing w:val="-7"/>
          <w:sz w:val="24"/>
          <w:szCs w:val="24"/>
          <w:lang w:val="en-GB"/>
        </w:rPr>
        <w:t xml:space="preserve"> </w:t>
      </w:r>
      <w:r w:rsidRPr="00895D2E">
        <w:rPr>
          <w:i w:val="0"/>
          <w:iCs w:val="0"/>
          <w:color w:val="231F20"/>
          <w:sz w:val="24"/>
          <w:szCs w:val="24"/>
          <w:lang w:val="en-GB"/>
        </w:rPr>
        <w:t>SAHPRA</w:t>
      </w:r>
      <w:r w:rsidRPr="00895D2E">
        <w:rPr>
          <w:i w:val="0"/>
          <w:iCs w:val="0"/>
          <w:color w:val="231F20"/>
          <w:spacing w:val="-7"/>
          <w:sz w:val="24"/>
          <w:szCs w:val="24"/>
          <w:lang w:val="en-GB"/>
        </w:rPr>
        <w:t xml:space="preserve"> </w:t>
      </w:r>
      <w:r w:rsidRPr="00895D2E">
        <w:rPr>
          <w:i w:val="0"/>
          <w:iCs w:val="0"/>
          <w:color w:val="231F20"/>
          <w:sz w:val="24"/>
          <w:szCs w:val="24"/>
          <w:lang w:val="en-GB"/>
        </w:rPr>
        <w:t>and</w:t>
      </w:r>
      <w:r w:rsidRPr="00895D2E">
        <w:rPr>
          <w:i w:val="0"/>
          <w:iCs w:val="0"/>
          <w:color w:val="231F20"/>
          <w:spacing w:val="-7"/>
          <w:sz w:val="24"/>
          <w:szCs w:val="24"/>
          <w:lang w:val="en-GB"/>
        </w:rPr>
        <w:t xml:space="preserve"> </w:t>
      </w:r>
      <w:r w:rsidRPr="00895D2E">
        <w:rPr>
          <w:i w:val="0"/>
          <w:iCs w:val="0"/>
          <w:color w:val="231F20"/>
          <w:sz w:val="24"/>
          <w:szCs w:val="24"/>
          <w:lang w:val="en-GB"/>
        </w:rPr>
        <w:t>the</w:t>
      </w:r>
      <w:r w:rsidRPr="00895D2E">
        <w:rPr>
          <w:i w:val="0"/>
          <w:iCs w:val="0"/>
          <w:color w:val="231F20"/>
          <w:spacing w:val="-7"/>
          <w:sz w:val="24"/>
          <w:szCs w:val="24"/>
          <w:lang w:val="en-GB"/>
        </w:rPr>
        <w:t xml:space="preserve"> </w:t>
      </w:r>
      <w:r w:rsidRPr="00895D2E">
        <w:rPr>
          <w:i w:val="0"/>
          <w:iCs w:val="0"/>
          <w:color w:val="231F20"/>
          <w:sz w:val="24"/>
          <w:szCs w:val="24"/>
          <w:lang w:val="en-GB"/>
        </w:rPr>
        <w:t>NHREC</w:t>
      </w:r>
      <w:r w:rsidRPr="00895D2E">
        <w:rPr>
          <w:i w:val="0"/>
          <w:iCs w:val="0"/>
          <w:color w:val="231F20"/>
          <w:spacing w:val="-7"/>
          <w:sz w:val="24"/>
          <w:szCs w:val="24"/>
          <w:lang w:val="en-GB"/>
        </w:rPr>
        <w:t xml:space="preserve"> </w:t>
      </w:r>
      <w:r w:rsidRPr="00895D2E">
        <w:rPr>
          <w:i w:val="0"/>
          <w:iCs w:val="0"/>
          <w:color w:val="231F20"/>
          <w:sz w:val="24"/>
          <w:szCs w:val="24"/>
          <w:lang w:val="en-GB"/>
        </w:rPr>
        <w:t>have</w:t>
      </w:r>
      <w:r w:rsidRPr="00895D2E">
        <w:rPr>
          <w:i w:val="0"/>
          <w:iCs w:val="0"/>
          <w:color w:val="231F20"/>
          <w:spacing w:val="-7"/>
          <w:sz w:val="24"/>
          <w:szCs w:val="24"/>
          <w:lang w:val="en-GB"/>
        </w:rPr>
        <w:t xml:space="preserve"> </w:t>
      </w:r>
      <w:r w:rsidRPr="00895D2E">
        <w:rPr>
          <w:i w:val="0"/>
          <w:iCs w:val="0"/>
          <w:color w:val="231F20"/>
          <w:sz w:val="24"/>
          <w:szCs w:val="24"/>
          <w:lang w:val="en-GB"/>
        </w:rPr>
        <w:t>concurrent</w:t>
      </w:r>
      <w:r w:rsidRPr="00895D2E">
        <w:rPr>
          <w:i w:val="0"/>
          <w:iCs w:val="0"/>
          <w:color w:val="231F20"/>
          <w:spacing w:val="-7"/>
          <w:sz w:val="24"/>
          <w:szCs w:val="24"/>
          <w:lang w:val="en-GB"/>
        </w:rPr>
        <w:t xml:space="preserve"> </w:t>
      </w:r>
      <w:r w:rsidRPr="00895D2E">
        <w:rPr>
          <w:i w:val="0"/>
          <w:iCs w:val="0"/>
          <w:color w:val="231F20"/>
          <w:sz w:val="24"/>
          <w:szCs w:val="24"/>
          <w:lang w:val="en-GB"/>
        </w:rPr>
        <w:t>jurisdiction</w:t>
      </w:r>
      <w:r w:rsidRPr="00895D2E">
        <w:rPr>
          <w:i w:val="0"/>
          <w:iCs w:val="0"/>
          <w:color w:val="231F20"/>
          <w:spacing w:val="-7"/>
          <w:sz w:val="24"/>
          <w:szCs w:val="24"/>
          <w:lang w:val="en-GB"/>
        </w:rPr>
        <w:t xml:space="preserve"> </w:t>
      </w:r>
      <w:r w:rsidRPr="00895D2E">
        <w:rPr>
          <w:i w:val="0"/>
          <w:iCs w:val="0"/>
          <w:color w:val="231F20"/>
          <w:sz w:val="24"/>
          <w:szCs w:val="24"/>
          <w:lang w:val="en-GB"/>
        </w:rPr>
        <w:t>over</w:t>
      </w:r>
      <w:r w:rsidRPr="00895D2E">
        <w:rPr>
          <w:i w:val="0"/>
          <w:iCs w:val="0"/>
          <w:color w:val="231F20"/>
          <w:spacing w:val="-7"/>
          <w:sz w:val="24"/>
          <w:szCs w:val="24"/>
          <w:lang w:val="en-GB"/>
        </w:rPr>
        <w:t xml:space="preserve"> </w:t>
      </w:r>
      <w:r w:rsidRPr="00895D2E">
        <w:rPr>
          <w:i w:val="0"/>
          <w:iCs w:val="0"/>
          <w:color w:val="231F20"/>
          <w:sz w:val="24"/>
          <w:szCs w:val="24"/>
          <w:lang w:val="en-GB"/>
        </w:rPr>
        <w:t>clinical</w:t>
      </w:r>
      <w:r w:rsidRPr="00895D2E">
        <w:rPr>
          <w:i w:val="0"/>
          <w:iCs w:val="0"/>
          <w:color w:val="231F20"/>
          <w:spacing w:val="-7"/>
          <w:sz w:val="24"/>
          <w:szCs w:val="24"/>
          <w:lang w:val="en-GB"/>
        </w:rPr>
        <w:t xml:space="preserve"> </w:t>
      </w:r>
      <w:r w:rsidRPr="00895D2E">
        <w:rPr>
          <w:i w:val="0"/>
          <w:iCs w:val="0"/>
          <w:color w:val="231F20"/>
          <w:sz w:val="24"/>
          <w:szCs w:val="24"/>
          <w:lang w:val="en-GB"/>
        </w:rPr>
        <w:t>trial</w:t>
      </w:r>
      <w:r w:rsidRPr="00895D2E">
        <w:rPr>
          <w:i w:val="0"/>
          <w:iCs w:val="0"/>
          <w:color w:val="231F20"/>
          <w:spacing w:val="-7"/>
          <w:sz w:val="24"/>
          <w:szCs w:val="24"/>
          <w:lang w:val="en-GB"/>
        </w:rPr>
        <w:t xml:space="preserve"> </w:t>
      </w:r>
      <w:r w:rsidRPr="00895D2E">
        <w:rPr>
          <w:i w:val="0"/>
          <w:iCs w:val="0"/>
          <w:color w:val="231F20"/>
          <w:sz w:val="24"/>
          <w:szCs w:val="24"/>
          <w:lang w:val="en-GB"/>
        </w:rPr>
        <w:t>research:</w:t>
      </w:r>
      <w:r w:rsidRPr="00895D2E">
        <w:rPr>
          <w:i w:val="0"/>
          <w:iCs w:val="0"/>
          <w:color w:val="231F20"/>
          <w:spacing w:val="-7"/>
          <w:sz w:val="24"/>
          <w:szCs w:val="24"/>
          <w:lang w:val="en-GB"/>
        </w:rPr>
        <w:t xml:space="preserve"> </w:t>
      </w:r>
      <w:r w:rsidRPr="00895D2E">
        <w:rPr>
          <w:i w:val="0"/>
          <w:iCs w:val="0"/>
          <w:color w:val="231F20"/>
          <w:sz w:val="24"/>
          <w:szCs w:val="24"/>
          <w:lang w:val="en-GB"/>
        </w:rPr>
        <w:t>SAHPRA focuses specifically but not exclusively on the scientific aspects, while the NHREC focuses specifically but not exclusively on the ethical aspects.</w:t>
      </w:r>
    </w:p>
    <w:p w14:paraId="7EBC60D4" w14:textId="1AE98C45" w:rsidR="00D53033" w:rsidRPr="00895D2E" w:rsidRDefault="003E0822" w:rsidP="00D23090">
      <w:pPr>
        <w:pStyle w:val="Heading2"/>
      </w:pPr>
      <w:r>
        <w:t>6</w:t>
      </w:r>
      <w:r w:rsidR="00D53033" w:rsidRPr="00895D2E">
        <w:t>.5.2</w:t>
      </w:r>
      <w:r w:rsidR="00D53033" w:rsidRPr="00895D2E">
        <w:tab/>
        <w:t>South</w:t>
      </w:r>
      <w:r w:rsidR="00D53033" w:rsidRPr="00895D2E">
        <w:rPr>
          <w:spacing w:val="-15"/>
        </w:rPr>
        <w:t xml:space="preserve"> </w:t>
      </w:r>
      <w:r w:rsidR="00D53033" w:rsidRPr="00895D2E">
        <w:t>African</w:t>
      </w:r>
      <w:r w:rsidR="00D53033" w:rsidRPr="00895D2E">
        <w:rPr>
          <w:spacing w:val="-9"/>
        </w:rPr>
        <w:t xml:space="preserve"> </w:t>
      </w:r>
      <w:r w:rsidR="00D53033" w:rsidRPr="00895D2E">
        <w:t>National</w:t>
      </w:r>
      <w:r w:rsidR="00D53033" w:rsidRPr="00895D2E">
        <w:rPr>
          <w:spacing w:val="-8"/>
        </w:rPr>
        <w:t xml:space="preserve"> </w:t>
      </w:r>
      <w:r w:rsidR="00D53033" w:rsidRPr="00895D2E">
        <w:t>Clinical</w:t>
      </w:r>
      <w:r w:rsidR="00D53033" w:rsidRPr="00895D2E">
        <w:rPr>
          <w:spacing w:val="-8"/>
        </w:rPr>
        <w:t xml:space="preserve"> </w:t>
      </w:r>
      <w:r w:rsidR="00D53033" w:rsidRPr="00895D2E">
        <w:t>Trial</w:t>
      </w:r>
      <w:r w:rsidR="00D53033" w:rsidRPr="00895D2E">
        <w:rPr>
          <w:spacing w:val="-7"/>
        </w:rPr>
        <w:t xml:space="preserve"> </w:t>
      </w:r>
      <w:r w:rsidR="00D53033" w:rsidRPr="00895D2E">
        <w:rPr>
          <w:spacing w:val="-2"/>
        </w:rPr>
        <w:t>Register</w:t>
      </w:r>
    </w:p>
    <w:p w14:paraId="1BDB8F7E" w14:textId="77777777" w:rsidR="00D53033" w:rsidRPr="00895D2E" w:rsidRDefault="00D53033" w:rsidP="00037515">
      <w:pPr>
        <w:pStyle w:val="BodyText"/>
        <w:spacing w:before="115"/>
        <w:jc w:val="both"/>
        <w:rPr>
          <w:i w:val="0"/>
          <w:iCs w:val="0"/>
          <w:color w:val="231F20"/>
          <w:sz w:val="24"/>
          <w:szCs w:val="24"/>
          <w:lang w:val="en-GB"/>
        </w:rPr>
      </w:pPr>
      <w:r w:rsidRPr="00895D2E">
        <w:rPr>
          <w:i w:val="0"/>
          <w:iCs w:val="0"/>
          <w:color w:val="231F20"/>
          <w:sz w:val="24"/>
          <w:szCs w:val="24"/>
          <w:lang w:val="en-GB"/>
        </w:rPr>
        <w:t>Sponsors</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2"/>
          <w:sz w:val="24"/>
          <w:szCs w:val="24"/>
          <w:lang w:val="en-GB"/>
        </w:rPr>
        <w:t xml:space="preserve"> </w:t>
      </w:r>
      <w:r w:rsidRPr="00895D2E">
        <w:rPr>
          <w:i w:val="0"/>
          <w:iCs w:val="0"/>
          <w:color w:val="231F20"/>
          <w:sz w:val="24"/>
          <w:szCs w:val="24"/>
          <w:lang w:val="en-GB"/>
        </w:rPr>
        <w:t>clinical</w:t>
      </w:r>
      <w:r w:rsidRPr="00895D2E">
        <w:rPr>
          <w:i w:val="0"/>
          <w:iCs w:val="0"/>
          <w:color w:val="231F20"/>
          <w:spacing w:val="-13"/>
          <w:sz w:val="24"/>
          <w:szCs w:val="24"/>
          <w:lang w:val="en-GB"/>
        </w:rPr>
        <w:t xml:space="preserve"> </w:t>
      </w:r>
      <w:r w:rsidRPr="00895D2E">
        <w:rPr>
          <w:i w:val="0"/>
          <w:iCs w:val="0"/>
          <w:color w:val="231F20"/>
          <w:sz w:val="24"/>
          <w:szCs w:val="24"/>
          <w:lang w:val="en-GB"/>
        </w:rPr>
        <w:t>trials</w:t>
      </w:r>
      <w:r w:rsidRPr="00895D2E">
        <w:rPr>
          <w:i w:val="0"/>
          <w:iCs w:val="0"/>
          <w:color w:val="231F20"/>
          <w:spacing w:val="-12"/>
          <w:sz w:val="24"/>
          <w:szCs w:val="24"/>
          <w:lang w:val="en-GB"/>
        </w:rPr>
        <w:t xml:space="preserve"> </w:t>
      </w:r>
      <w:r w:rsidRPr="00895D2E">
        <w:rPr>
          <w:i w:val="0"/>
          <w:iCs w:val="0"/>
          <w:color w:val="231F20"/>
          <w:sz w:val="24"/>
          <w:szCs w:val="24"/>
          <w:lang w:val="en-GB"/>
        </w:rPr>
        <w:t>must</w:t>
      </w:r>
      <w:r w:rsidRPr="00895D2E">
        <w:rPr>
          <w:i w:val="0"/>
          <w:iCs w:val="0"/>
          <w:color w:val="231F20"/>
          <w:spacing w:val="-13"/>
          <w:sz w:val="24"/>
          <w:szCs w:val="24"/>
          <w:lang w:val="en-GB"/>
        </w:rPr>
        <w:t xml:space="preserve"> </w:t>
      </w:r>
      <w:r w:rsidRPr="00895D2E">
        <w:rPr>
          <w:i w:val="0"/>
          <w:iCs w:val="0"/>
          <w:color w:val="231F20"/>
          <w:sz w:val="24"/>
          <w:szCs w:val="24"/>
          <w:lang w:val="en-GB"/>
        </w:rPr>
        <w:t>register</w:t>
      </w:r>
      <w:r w:rsidRPr="00895D2E">
        <w:rPr>
          <w:i w:val="0"/>
          <w:iCs w:val="0"/>
          <w:color w:val="231F20"/>
          <w:spacing w:val="-13"/>
          <w:sz w:val="24"/>
          <w:szCs w:val="24"/>
          <w:lang w:val="en-GB"/>
        </w:rPr>
        <w:t xml:space="preserve"> </w:t>
      </w:r>
      <w:r w:rsidRPr="00895D2E">
        <w:rPr>
          <w:i w:val="0"/>
          <w:iCs w:val="0"/>
          <w:color w:val="231F20"/>
          <w:sz w:val="24"/>
          <w:szCs w:val="24"/>
          <w:lang w:val="en-GB"/>
        </w:rPr>
        <w:t>all</w:t>
      </w:r>
      <w:r w:rsidRPr="00895D2E">
        <w:rPr>
          <w:i w:val="0"/>
          <w:iCs w:val="0"/>
          <w:color w:val="231F20"/>
          <w:spacing w:val="-12"/>
          <w:sz w:val="24"/>
          <w:szCs w:val="24"/>
          <w:lang w:val="en-GB"/>
        </w:rPr>
        <w:t xml:space="preserve"> </w:t>
      </w:r>
      <w:r w:rsidRPr="00895D2E">
        <w:rPr>
          <w:i w:val="0"/>
          <w:iCs w:val="0"/>
          <w:color w:val="231F20"/>
          <w:sz w:val="24"/>
          <w:szCs w:val="24"/>
          <w:lang w:val="en-GB"/>
        </w:rPr>
        <w:t>South</w:t>
      </w:r>
      <w:r w:rsidRPr="00895D2E">
        <w:rPr>
          <w:i w:val="0"/>
          <w:iCs w:val="0"/>
          <w:color w:val="231F20"/>
          <w:spacing w:val="-13"/>
          <w:sz w:val="24"/>
          <w:szCs w:val="24"/>
          <w:lang w:val="en-GB"/>
        </w:rPr>
        <w:t xml:space="preserve"> </w:t>
      </w:r>
      <w:r w:rsidRPr="00895D2E">
        <w:rPr>
          <w:i w:val="0"/>
          <w:iCs w:val="0"/>
          <w:color w:val="231F20"/>
          <w:sz w:val="24"/>
          <w:szCs w:val="24"/>
          <w:lang w:val="en-GB"/>
        </w:rPr>
        <w:t>Africa-based</w:t>
      </w:r>
      <w:r w:rsidRPr="00895D2E">
        <w:rPr>
          <w:i w:val="0"/>
          <w:iCs w:val="0"/>
          <w:color w:val="231F20"/>
          <w:spacing w:val="-12"/>
          <w:sz w:val="24"/>
          <w:szCs w:val="24"/>
          <w:lang w:val="en-GB"/>
        </w:rPr>
        <w:t xml:space="preserve"> </w:t>
      </w:r>
      <w:r w:rsidRPr="00895D2E">
        <w:rPr>
          <w:i w:val="0"/>
          <w:iCs w:val="0"/>
          <w:color w:val="231F20"/>
          <w:sz w:val="24"/>
          <w:szCs w:val="24"/>
          <w:lang w:val="en-GB"/>
        </w:rPr>
        <w:t>trials</w:t>
      </w:r>
      <w:r w:rsidRPr="00895D2E">
        <w:rPr>
          <w:i w:val="0"/>
          <w:iCs w:val="0"/>
          <w:color w:val="231F20"/>
          <w:spacing w:val="-13"/>
          <w:sz w:val="24"/>
          <w:szCs w:val="24"/>
          <w:lang w:val="en-GB"/>
        </w:rPr>
        <w:t xml:space="preserve"> </w:t>
      </w:r>
      <w:r w:rsidRPr="00895D2E">
        <w:rPr>
          <w:i w:val="0"/>
          <w:iCs w:val="0"/>
          <w:color w:val="231F20"/>
          <w:sz w:val="24"/>
          <w:szCs w:val="24"/>
          <w:lang w:val="en-GB"/>
        </w:rPr>
        <w:t>on</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South</w:t>
      </w:r>
      <w:r w:rsidRPr="00895D2E">
        <w:rPr>
          <w:i w:val="0"/>
          <w:iCs w:val="0"/>
          <w:color w:val="231F20"/>
          <w:spacing w:val="-12"/>
          <w:sz w:val="24"/>
          <w:szCs w:val="24"/>
          <w:lang w:val="en-GB"/>
        </w:rPr>
        <w:t xml:space="preserve"> </w:t>
      </w:r>
      <w:r w:rsidRPr="00895D2E">
        <w:rPr>
          <w:i w:val="0"/>
          <w:iCs w:val="0"/>
          <w:color w:val="231F20"/>
          <w:sz w:val="24"/>
          <w:szCs w:val="24"/>
          <w:lang w:val="en-GB"/>
        </w:rPr>
        <w:t>African</w:t>
      </w:r>
      <w:r w:rsidRPr="00895D2E">
        <w:rPr>
          <w:i w:val="0"/>
          <w:iCs w:val="0"/>
          <w:color w:val="231F20"/>
          <w:spacing w:val="-13"/>
          <w:sz w:val="24"/>
          <w:szCs w:val="24"/>
          <w:lang w:val="en-GB"/>
        </w:rPr>
        <w:t xml:space="preserve"> </w:t>
      </w:r>
      <w:r w:rsidRPr="00895D2E">
        <w:rPr>
          <w:i w:val="0"/>
          <w:iCs w:val="0"/>
          <w:color w:val="231F20"/>
          <w:sz w:val="24"/>
          <w:szCs w:val="24"/>
          <w:lang w:val="en-GB"/>
        </w:rPr>
        <w:t>National</w:t>
      </w:r>
      <w:r w:rsidRPr="00895D2E">
        <w:rPr>
          <w:i w:val="0"/>
          <w:iCs w:val="0"/>
          <w:color w:val="231F20"/>
          <w:spacing w:val="-12"/>
          <w:sz w:val="24"/>
          <w:szCs w:val="24"/>
          <w:lang w:val="en-GB"/>
        </w:rPr>
        <w:t xml:space="preserve"> </w:t>
      </w:r>
      <w:r w:rsidRPr="00895D2E">
        <w:rPr>
          <w:i w:val="0"/>
          <w:iCs w:val="0"/>
          <w:color w:val="231F20"/>
          <w:sz w:val="24"/>
          <w:szCs w:val="24"/>
          <w:lang w:val="en-GB"/>
        </w:rPr>
        <w:t>Clinical</w:t>
      </w:r>
      <w:r w:rsidRPr="00895D2E">
        <w:rPr>
          <w:i w:val="0"/>
          <w:iCs w:val="0"/>
          <w:color w:val="231F20"/>
          <w:spacing w:val="-13"/>
          <w:sz w:val="24"/>
          <w:szCs w:val="24"/>
          <w:lang w:val="en-GB"/>
        </w:rPr>
        <w:t xml:space="preserve"> </w:t>
      </w:r>
      <w:r w:rsidRPr="00895D2E">
        <w:rPr>
          <w:i w:val="0"/>
          <w:iCs w:val="0"/>
          <w:color w:val="231F20"/>
          <w:sz w:val="24"/>
          <w:szCs w:val="24"/>
          <w:lang w:val="en-GB"/>
        </w:rPr>
        <w:t>Trial</w:t>
      </w:r>
      <w:r w:rsidRPr="00895D2E">
        <w:rPr>
          <w:i w:val="0"/>
          <w:iCs w:val="0"/>
          <w:color w:val="231F20"/>
          <w:spacing w:val="-12"/>
          <w:sz w:val="24"/>
          <w:szCs w:val="24"/>
          <w:lang w:val="en-GB"/>
        </w:rPr>
        <w:t xml:space="preserve"> </w:t>
      </w:r>
      <w:r w:rsidRPr="00895D2E">
        <w:rPr>
          <w:i w:val="0"/>
          <w:iCs w:val="0"/>
          <w:color w:val="231F20"/>
          <w:sz w:val="24"/>
          <w:szCs w:val="24"/>
          <w:lang w:val="en-GB"/>
        </w:rPr>
        <w:t xml:space="preserve">Register (SANCTR) which is managed by the Department of Health. If the trial has no commercial sponsor, the Principal Investigator (PI) must register the trial. See the South African Good Clinical Practice: Clinical Trial Guidelines (SAGCP) for more information. </w:t>
      </w:r>
    </w:p>
    <w:p w14:paraId="511C8C98" w14:textId="4FEC37AB" w:rsidR="00D53033" w:rsidRPr="00895D2E" w:rsidRDefault="00D53033" w:rsidP="00D53033">
      <w:pPr>
        <w:pStyle w:val="BodyText"/>
        <w:spacing w:before="115"/>
        <w:jc w:val="both"/>
        <w:rPr>
          <w:sz w:val="24"/>
          <w:szCs w:val="24"/>
          <w:lang w:val="en-GB"/>
        </w:rPr>
      </w:pPr>
      <w:r w:rsidRPr="00895D2E">
        <w:rPr>
          <w:b/>
          <w:bCs/>
          <w:color w:val="231F20"/>
          <w:sz w:val="24"/>
          <w:szCs w:val="24"/>
          <w:lang w:val="en-GB"/>
        </w:rPr>
        <w:t>Note</w:t>
      </w:r>
      <w:r w:rsidR="000210F1" w:rsidRPr="00895D2E">
        <w:rPr>
          <w:b/>
          <w:bCs/>
          <w:color w:val="231F20"/>
          <w:sz w:val="24"/>
          <w:szCs w:val="24"/>
          <w:lang w:val="en-GB"/>
        </w:rPr>
        <w:t>:</w:t>
      </w:r>
      <w:r w:rsidRPr="00895D2E">
        <w:rPr>
          <w:color w:val="231F20"/>
          <w:sz w:val="24"/>
          <w:szCs w:val="24"/>
          <w:lang w:val="en-GB"/>
        </w:rPr>
        <w:t xml:space="preserve"> it is not the responsibility of HRECs to oversee compliance with this requirement.</w:t>
      </w:r>
    </w:p>
    <w:p w14:paraId="7BE2167F" w14:textId="219F8DF1" w:rsidR="00D53033" w:rsidRPr="00895D2E" w:rsidRDefault="003E0822" w:rsidP="00D23090">
      <w:pPr>
        <w:pStyle w:val="Heading2"/>
      </w:pPr>
      <w:r>
        <w:t>6.</w:t>
      </w:r>
      <w:r w:rsidR="00984D44">
        <w:t>5</w:t>
      </w:r>
      <w:r>
        <w:t>.</w:t>
      </w:r>
      <w:r w:rsidR="00984D44">
        <w:t>3</w:t>
      </w:r>
      <w:r>
        <w:tab/>
      </w:r>
      <w:r w:rsidR="00D53033" w:rsidRPr="00895D2E">
        <w:t>Provincial</w:t>
      </w:r>
      <w:r w:rsidR="00D53033" w:rsidRPr="00895D2E">
        <w:rPr>
          <w:spacing w:val="-4"/>
        </w:rPr>
        <w:t xml:space="preserve"> </w:t>
      </w:r>
      <w:r w:rsidR="00D53033" w:rsidRPr="00895D2E">
        <w:t>Research</w:t>
      </w:r>
      <w:r w:rsidR="00D53033" w:rsidRPr="00895D2E">
        <w:rPr>
          <w:spacing w:val="-4"/>
        </w:rPr>
        <w:t xml:space="preserve"> </w:t>
      </w:r>
      <w:r w:rsidR="00D53033" w:rsidRPr="00895D2E">
        <w:rPr>
          <w:spacing w:val="-2"/>
        </w:rPr>
        <w:t>Committees</w:t>
      </w:r>
    </w:p>
    <w:p w14:paraId="2B860092" w14:textId="77777777" w:rsidR="00D53033" w:rsidRPr="00895D2E" w:rsidRDefault="00D53033" w:rsidP="00923793">
      <w:pPr>
        <w:pStyle w:val="BodyText"/>
        <w:spacing w:before="115"/>
        <w:jc w:val="both"/>
        <w:rPr>
          <w:i w:val="0"/>
          <w:iCs w:val="0"/>
          <w:sz w:val="24"/>
          <w:szCs w:val="24"/>
          <w:lang w:val="en-GB"/>
        </w:rPr>
      </w:pPr>
      <w:r w:rsidRPr="00895D2E">
        <w:rPr>
          <w:i w:val="0"/>
          <w:iCs w:val="0"/>
          <w:color w:val="231F20"/>
          <w:sz w:val="24"/>
          <w:szCs w:val="24"/>
          <w:lang w:val="en-GB"/>
        </w:rPr>
        <w:t>The White Paper on the Transformation of the Health System in South</w:t>
      </w:r>
      <w:r w:rsidRPr="00895D2E">
        <w:rPr>
          <w:i w:val="0"/>
          <w:iCs w:val="0"/>
          <w:color w:val="231F20"/>
          <w:spacing w:val="-1"/>
          <w:sz w:val="24"/>
          <w:szCs w:val="24"/>
          <w:lang w:val="en-GB"/>
        </w:rPr>
        <w:t xml:space="preserve"> </w:t>
      </w:r>
      <w:r w:rsidRPr="00895D2E">
        <w:rPr>
          <w:i w:val="0"/>
          <w:iCs w:val="0"/>
          <w:color w:val="231F20"/>
          <w:sz w:val="24"/>
          <w:szCs w:val="24"/>
          <w:lang w:val="en-GB"/>
        </w:rPr>
        <w:t>Africa outlines the importance of knowledge, information and empirical evidence as the backbone of health policy. The Health Research Policy in South Africa (2001) identified Provincial Health Research Committees as important mechanisms for coordinating health research and facilitating efficient use of limited research resources. Provincial Health Research Committees are not mentioned in</w:t>
      </w:r>
      <w:r w:rsidRPr="00895D2E">
        <w:rPr>
          <w:i w:val="0"/>
          <w:iCs w:val="0"/>
          <w:color w:val="231F20"/>
          <w:spacing w:val="20"/>
          <w:sz w:val="24"/>
          <w:szCs w:val="24"/>
          <w:lang w:val="en-GB"/>
        </w:rPr>
        <w:t xml:space="preserve"> </w:t>
      </w:r>
      <w:r w:rsidRPr="00895D2E">
        <w:rPr>
          <w:i w:val="0"/>
          <w:iCs w:val="0"/>
          <w:color w:val="231F20"/>
          <w:sz w:val="24"/>
          <w:szCs w:val="24"/>
          <w:lang w:val="en-GB"/>
        </w:rPr>
        <w:t>the</w:t>
      </w:r>
      <w:r w:rsidRPr="00895D2E">
        <w:rPr>
          <w:i w:val="0"/>
          <w:iCs w:val="0"/>
          <w:color w:val="231F20"/>
          <w:spacing w:val="20"/>
          <w:sz w:val="24"/>
          <w:szCs w:val="24"/>
          <w:lang w:val="en-GB"/>
        </w:rPr>
        <w:t xml:space="preserve"> </w:t>
      </w:r>
      <w:r w:rsidRPr="00895D2E">
        <w:rPr>
          <w:i w:val="0"/>
          <w:iCs w:val="0"/>
          <w:color w:val="231F20"/>
          <w:sz w:val="24"/>
          <w:szCs w:val="24"/>
          <w:lang w:val="en-GB"/>
        </w:rPr>
        <w:t>National</w:t>
      </w:r>
      <w:r w:rsidRPr="00895D2E">
        <w:rPr>
          <w:i w:val="0"/>
          <w:iCs w:val="0"/>
          <w:color w:val="231F20"/>
          <w:spacing w:val="20"/>
          <w:sz w:val="24"/>
          <w:szCs w:val="24"/>
          <w:lang w:val="en-GB"/>
        </w:rPr>
        <w:t xml:space="preserve"> </w:t>
      </w:r>
      <w:r w:rsidRPr="00895D2E">
        <w:rPr>
          <w:i w:val="0"/>
          <w:iCs w:val="0"/>
          <w:color w:val="231F20"/>
          <w:sz w:val="24"/>
          <w:szCs w:val="24"/>
          <w:lang w:val="en-GB"/>
        </w:rPr>
        <w:t>Health Act</w:t>
      </w:r>
      <w:r w:rsidRPr="00895D2E">
        <w:rPr>
          <w:i w:val="0"/>
          <w:iCs w:val="0"/>
          <w:color w:val="231F20"/>
          <w:spacing w:val="20"/>
          <w:sz w:val="24"/>
          <w:szCs w:val="24"/>
          <w:lang w:val="en-GB"/>
        </w:rPr>
        <w:t xml:space="preserve"> </w:t>
      </w:r>
      <w:r w:rsidRPr="00895D2E">
        <w:rPr>
          <w:i w:val="0"/>
          <w:iCs w:val="0"/>
          <w:color w:val="231F20"/>
          <w:sz w:val="24"/>
          <w:szCs w:val="24"/>
          <w:lang w:val="en-GB"/>
        </w:rPr>
        <w:t>(Act</w:t>
      </w:r>
      <w:r w:rsidRPr="00895D2E">
        <w:rPr>
          <w:i w:val="0"/>
          <w:iCs w:val="0"/>
          <w:color w:val="231F20"/>
          <w:spacing w:val="20"/>
          <w:sz w:val="24"/>
          <w:szCs w:val="24"/>
          <w:lang w:val="en-GB"/>
        </w:rPr>
        <w:t xml:space="preserve"> </w:t>
      </w:r>
      <w:r w:rsidRPr="00895D2E">
        <w:rPr>
          <w:i w:val="0"/>
          <w:iCs w:val="0"/>
          <w:color w:val="231F20"/>
          <w:sz w:val="24"/>
          <w:szCs w:val="24"/>
          <w:lang w:val="en-GB"/>
        </w:rPr>
        <w:t>No.</w:t>
      </w:r>
      <w:r w:rsidRPr="00895D2E">
        <w:rPr>
          <w:i w:val="0"/>
          <w:iCs w:val="0"/>
          <w:color w:val="231F20"/>
          <w:spacing w:val="20"/>
          <w:sz w:val="24"/>
          <w:szCs w:val="24"/>
          <w:lang w:val="en-GB"/>
        </w:rPr>
        <w:t xml:space="preserve"> </w:t>
      </w:r>
      <w:r w:rsidRPr="00895D2E">
        <w:rPr>
          <w:i w:val="0"/>
          <w:iCs w:val="0"/>
          <w:color w:val="231F20"/>
          <w:sz w:val="24"/>
          <w:szCs w:val="24"/>
          <w:lang w:val="en-GB"/>
        </w:rPr>
        <w:t>61</w:t>
      </w:r>
      <w:r w:rsidRPr="00895D2E">
        <w:rPr>
          <w:i w:val="0"/>
          <w:iCs w:val="0"/>
          <w:color w:val="231F20"/>
          <w:spacing w:val="20"/>
          <w:sz w:val="24"/>
          <w:szCs w:val="24"/>
          <w:lang w:val="en-GB"/>
        </w:rPr>
        <w:t xml:space="preserve"> </w:t>
      </w:r>
      <w:r w:rsidRPr="00895D2E">
        <w:rPr>
          <w:i w:val="0"/>
          <w:iCs w:val="0"/>
          <w:color w:val="231F20"/>
          <w:sz w:val="24"/>
          <w:szCs w:val="24"/>
          <w:lang w:val="en-GB"/>
        </w:rPr>
        <w:t>of</w:t>
      </w:r>
      <w:r w:rsidRPr="00895D2E">
        <w:rPr>
          <w:i w:val="0"/>
          <w:iCs w:val="0"/>
          <w:color w:val="231F20"/>
          <w:spacing w:val="20"/>
          <w:sz w:val="24"/>
          <w:szCs w:val="24"/>
          <w:lang w:val="en-GB"/>
        </w:rPr>
        <w:t xml:space="preserve"> </w:t>
      </w:r>
      <w:r w:rsidRPr="00895D2E">
        <w:rPr>
          <w:i w:val="0"/>
          <w:iCs w:val="0"/>
          <w:color w:val="231F20"/>
          <w:sz w:val="24"/>
          <w:szCs w:val="24"/>
          <w:lang w:val="en-GB"/>
        </w:rPr>
        <w:t>2003), which</w:t>
      </w:r>
      <w:r w:rsidRPr="00895D2E">
        <w:rPr>
          <w:i w:val="0"/>
          <w:iCs w:val="0"/>
          <w:color w:val="231F20"/>
          <w:spacing w:val="20"/>
          <w:sz w:val="24"/>
          <w:szCs w:val="24"/>
          <w:lang w:val="en-GB"/>
        </w:rPr>
        <w:t xml:space="preserve"> </w:t>
      </w:r>
      <w:r w:rsidRPr="00895D2E">
        <w:rPr>
          <w:i w:val="0"/>
          <w:iCs w:val="0"/>
          <w:color w:val="231F20"/>
          <w:sz w:val="24"/>
          <w:szCs w:val="24"/>
          <w:lang w:val="en-GB"/>
        </w:rPr>
        <w:t>establishes</w:t>
      </w:r>
      <w:r w:rsidRPr="00895D2E">
        <w:rPr>
          <w:i w:val="0"/>
          <w:iCs w:val="0"/>
          <w:color w:val="231F20"/>
          <w:spacing w:val="20"/>
          <w:sz w:val="24"/>
          <w:szCs w:val="24"/>
          <w:lang w:val="en-GB"/>
        </w:rPr>
        <w:t xml:space="preserve"> </w:t>
      </w:r>
      <w:r w:rsidRPr="00895D2E">
        <w:rPr>
          <w:i w:val="0"/>
          <w:iCs w:val="0"/>
          <w:color w:val="231F20"/>
          <w:sz w:val="24"/>
          <w:szCs w:val="24"/>
          <w:lang w:val="en-GB"/>
        </w:rPr>
        <w:t>the</w:t>
      </w:r>
      <w:r w:rsidRPr="00895D2E">
        <w:rPr>
          <w:i w:val="0"/>
          <w:iCs w:val="0"/>
          <w:color w:val="231F20"/>
          <w:spacing w:val="20"/>
          <w:sz w:val="24"/>
          <w:szCs w:val="24"/>
          <w:lang w:val="en-GB"/>
        </w:rPr>
        <w:t xml:space="preserve"> </w:t>
      </w:r>
      <w:r w:rsidRPr="00895D2E">
        <w:rPr>
          <w:i w:val="0"/>
          <w:iCs w:val="0"/>
          <w:color w:val="231F20"/>
          <w:sz w:val="24"/>
          <w:szCs w:val="24"/>
          <w:lang w:val="en-GB"/>
        </w:rPr>
        <w:t>National</w:t>
      </w:r>
      <w:r w:rsidRPr="00895D2E">
        <w:rPr>
          <w:i w:val="0"/>
          <w:iCs w:val="0"/>
          <w:color w:val="231F20"/>
          <w:spacing w:val="20"/>
          <w:sz w:val="24"/>
          <w:szCs w:val="24"/>
          <w:lang w:val="en-GB"/>
        </w:rPr>
        <w:t xml:space="preserve"> </w:t>
      </w:r>
      <w:r w:rsidRPr="00895D2E">
        <w:rPr>
          <w:i w:val="0"/>
          <w:iCs w:val="0"/>
          <w:color w:val="231F20"/>
          <w:sz w:val="24"/>
          <w:szCs w:val="24"/>
          <w:lang w:val="en-GB"/>
        </w:rPr>
        <w:t>Research</w:t>
      </w:r>
      <w:r w:rsidRPr="00895D2E">
        <w:rPr>
          <w:i w:val="0"/>
          <w:iCs w:val="0"/>
          <w:color w:val="231F20"/>
          <w:spacing w:val="20"/>
          <w:sz w:val="24"/>
          <w:szCs w:val="24"/>
          <w:lang w:val="en-GB"/>
        </w:rPr>
        <w:t xml:space="preserve"> </w:t>
      </w:r>
      <w:r w:rsidRPr="00895D2E">
        <w:rPr>
          <w:i w:val="0"/>
          <w:iCs w:val="0"/>
          <w:color w:val="231F20"/>
          <w:sz w:val="24"/>
          <w:szCs w:val="24"/>
          <w:lang w:val="en-GB"/>
        </w:rPr>
        <w:t>Coordination</w:t>
      </w:r>
      <w:r w:rsidRPr="00895D2E">
        <w:rPr>
          <w:i w:val="0"/>
          <w:iCs w:val="0"/>
          <w:color w:val="231F20"/>
          <w:spacing w:val="20"/>
          <w:sz w:val="24"/>
          <w:szCs w:val="24"/>
          <w:lang w:val="en-GB"/>
        </w:rPr>
        <w:t xml:space="preserve"> </w:t>
      </w:r>
      <w:r w:rsidRPr="00895D2E">
        <w:rPr>
          <w:i w:val="0"/>
          <w:iCs w:val="0"/>
          <w:color w:val="231F20"/>
          <w:sz w:val="24"/>
          <w:szCs w:val="24"/>
          <w:lang w:val="en-GB"/>
        </w:rPr>
        <w:t>Committee, but they are clearly integral to the system. Research, especially that using state or provincial facilities and resources, should link to health care system priorities and findings should be integrated into policy planning and management of health programmes.</w:t>
      </w:r>
    </w:p>
    <w:p w14:paraId="4ED0B362" w14:textId="245EDC06" w:rsidR="00D53033" w:rsidRPr="00895D2E" w:rsidRDefault="00D53033" w:rsidP="00923793">
      <w:pPr>
        <w:pStyle w:val="BodyText"/>
        <w:spacing w:before="119"/>
        <w:jc w:val="both"/>
        <w:rPr>
          <w:i w:val="0"/>
          <w:iCs w:val="0"/>
          <w:color w:val="231F20"/>
          <w:sz w:val="24"/>
          <w:szCs w:val="24"/>
          <w:lang w:val="en-GB"/>
        </w:rPr>
      </w:pPr>
      <w:r w:rsidRPr="00895D2E">
        <w:rPr>
          <w:i w:val="0"/>
          <w:iCs w:val="0"/>
          <w:color w:val="231F20"/>
          <w:sz w:val="24"/>
          <w:szCs w:val="24"/>
          <w:lang w:val="en-GB"/>
        </w:rPr>
        <w:t>Provincial</w:t>
      </w:r>
      <w:r w:rsidRPr="00895D2E">
        <w:rPr>
          <w:i w:val="0"/>
          <w:iCs w:val="0"/>
          <w:color w:val="231F20"/>
          <w:spacing w:val="-5"/>
          <w:sz w:val="24"/>
          <w:szCs w:val="24"/>
          <w:lang w:val="en-GB"/>
        </w:rPr>
        <w:t xml:space="preserve"> </w:t>
      </w:r>
      <w:r w:rsidRPr="00895D2E">
        <w:rPr>
          <w:i w:val="0"/>
          <w:iCs w:val="0"/>
          <w:color w:val="231F20"/>
          <w:sz w:val="24"/>
          <w:szCs w:val="24"/>
          <w:lang w:val="en-GB"/>
        </w:rPr>
        <w:t>Research</w:t>
      </w:r>
      <w:r w:rsidRPr="00895D2E">
        <w:rPr>
          <w:i w:val="0"/>
          <w:iCs w:val="0"/>
          <w:color w:val="231F20"/>
          <w:spacing w:val="-5"/>
          <w:sz w:val="24"/>
          <w:szCs w:val="24"/>
          <w:lang w:val="en-GB"/>
        </w:rPr>
        <w:t xml:space="preserve"> </w:t>
      </w:r>
      <w:r w:rsidRPr="00895D2E">
        <w:rPr>
          <w:i w:val="0"/>
          <w:iCs w:val="0"/>
          <w:color w:val="231F20"/>
          <w:sz w:val="24"/>
          <w:szCs w:val="24"/>
          <w:lang w:val="en-GB"/>
        </w:rPr>
        <w:t>Committees</w:t>
      </w:r>
      <w:r w:rsidRPr="00895D2E">
        <w:rPr>
          <w:rStyle w:val="FootnoteReference"/>
          <w:i w:val="0"/>
          <w:iCs w:val="0"/>
          <w:color w:val="231F20"/>
          <w:sz w:val="24"/>
          <w:szCs w:val="24"/>
          <w:lang w:val="en-GB"/>
        </w:rPr>
        <w:footnoteReference w:id="73"/>
      </w:r>
      <w:r w:rsidRPr="00895D2E">
        <w:rPr>
          <w:i w:val="0"/>
          <w:iCs w:val="0"/>
          <w:color w:val="231F20"/>
          <w:spacing w:val="16"/>
          <w:position w:val="6"/>
          <w:sz w:val="24"/>
          <w:szCs w:val="24"/>
          <w:lang w:val="en-GB"/>
        </w:rPr>
        <w:t xml:space="preserve"> </w:t>
      </w:r>
      <w:r w:rsidRPr="00895D2E">
        <w:rPr>
          <w:i w:val="0"/>
          <w:iCs w:val="0"/>
          <w:color w:val="231F20"/>
          <w:sz w:val="24"/>
          <w:szCs w:val="24"/>
          <w:lang w:val="en-GB"/>
        </w:rPr>
        <w:t>were</w:t>
      </w:r>
      <w:r w:rsidRPr="00895D2E">
        <w:rPr>
          <w:i w:val="0"/>
          <w:iCs w:val="0"/>
          <w:color w:val="231F20"/>
          <w:spacing w:val="-5"/>
          <w:sz w:val="24"/>
          <w:szCs w:val="24"/>
          <w:lang w:val="en-GB"/>
        </w:rPr>
        <w:t xml:space="preserve"> </w:t>
      </w:r>
      <w:r w:rsidRPr="00895D2E">
        <w:rPr>
          <w:i w:val="0"/>
          <w:iCs w:val="0"/>
          <w:color w:val="231F20"/>
          <w:sz w:val="24"/>
          <w:szCs w:val="24"/>
          <w:lang w:val="en-GB"/>
        </w:rPr>
        <w:t>established</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liaise</w:t>
      </w:r>
      <w:r w:rsidRPr="00895D2E">
        <w:rPr>
          <w:i w:val="0"/>
          <w:iCs w:val="0"/>
          <w:color w:val="231F20"/>
          <w:spacing w:val="-5"/>
          <w:sz w:val="24"/>
          <w:szCs w:val="24"/>
          <w:lang w:val="en-GB"/>
        </w:rPr>
        <w:t xml:space="preserve"> </w:t>
      </w:r>
      <w:r w:rsidRPr="00895D2E">
        <w:rPr>
          <w:i w:val="0"/>
          <w:iCs w:val="0"/>
          <w:color w:val="231F20"/>
          <w:sz w:val="24"/>
          <w:szCs w:val="24"/>
          <w:lang w:val="en-GB"/>
        </w:rPr>
        <w:t>with</w:t>
      </w:r>
      <w:r w:rsidRPr="00895D2E">
        <w:rPr>
          <w:i w:val="0"/>
          <w:iCs w:val="0"/>
          <w:color w:val="231F20"/>
          <w:spacing w:val="-5"/>
          <w:sz w:val="24"/>
          <w:szCs w:val="24"/>
          <w:lang w:val="en-GB"/>
        </w:rPr>
        <w:t xml:space="preserve"> </w:t>
      </w:r>
      <w:r w:rsidRPr="00895D2E">
        <w:rPr>
          <w:i w:val="0"/>
          <w:iCs w:val="0"/>
          <w:color w:val="231F20"/>
          <w:sz w:val="24"/>
          <w:szCs w:val="24"/>
          <w:lang w:val="en-GB"/>
        </w:rPr>
        <w:t>researchers</w:t>
      </w:r>
      <w:r w:rsidRPr="00895D2E">
        <w:rPr>
          <w:i w:val="0"/>
          <w:iCs w:val="0"/>
          <w:color w:val="231F20"/>
          <w:spacing w:val="-5"/>
          <w:sz w:val="24"/>
          <w:szCs w:val="24"/>
          <w:lang w:val="en-GB"/>
        </w:rPr>
        <w:t xml:space="preserve"> </w:t>
      </w:r>
      <w:r w:rsidRPr="00895D2E">
        <w:rPr>
          <w:i w:val="0"/>
          <w:iCs w:val="0"/>
          <w:color w:val="231F20"/>
          <w:sz w:val="24"/>
          <w:szCs w:val="24"/>
          <w:lang w:val="en-GB"/>
        </w:rPr>
        <w:t>to</w:t>
      </w:r>
      <w:r w:rsidRPr="00895D2E">
        <w:rPr>
          <w:i w:val="0"/>
          <w:iCs w:val="0"/>
          <w:color w:val="231F20"/>
          <w:spacing w:val="-5"/>
          <w:sz w:val="24"/>
          <w:szCs w:val="24"/>
          <w:lang w:val="en-GB"/>
        </w:rPr>
        <w:t xml:space="preserve"> </w:t>
      </w:r>
      <w:r w:rsidRPr="00895D2E">
        <w:rPr>
          <w:i w:val="0"/>
          <w:iCs w:val="0"/>
          <w:color w:val="231F20"/>
          <w:sz w:val="24"/>
          <w:szCs w:val="24"/>
          <w:lang w:val="en-GB"/>
        </w:rPr>
        <w:t>ensure</w:t>
      </w:r>
      <w:r w:rsidRPr="00895D2E">
        <w:rPr>
          <w:i w:val="0"/>
          <w:iCs w:val="0"/>
          <w:color w:val="231F20"/>
          <w:spacing w:val="-5"/>
          <w:sz w:val="24"/>
          <w:szCs w:val="24"/>
          <w:lang w:val="en-GB"/>
        </w:rPr>
        <w:t xml:space="preserve"> </w:t>
      </w:r>
      <w:r w:rsidRPr="00895D2E">
        <w:rPr>
          <w:i w:val="0"/>
          <w:iCs w:val="0"/>
          <w:color w:val="231F20"/>
          <w:sz w:val="24"/>
          <w:szCs w:val="24"/>
          <w:lang w:val="en-GB"/>
        </w:rPr>
        <w:t>that</w:t>
      </w:r>
      <w:r w:rsidRPr="00895D2E">
        <w:rPr>
          <w:i w:val="0"/>
          <w:iCs w:val="0"/>
          <w:color w:val="231F20"/>
          <w:spacing w:val="-5"/>
          <w:sz w:val="24"/>
          <w:szCs w:val="24"/>
          <w:lang w:val="en-GB"/>
        </w:rPr>
        <w:t xml:space="preserve"> </w:t>
      </w:r>
      <w:r w:rsidRPr="00895D2E">
        <w:rPr>
          <w:i w:val="0"/>
          <w:iCs w:val="0"/>
          <w:color w:val="231F20"/>
          <w:sz w:val="24"/>
          <w:szCs w:val="24"/>
          <w:lang w:val="en-GB"/>
        </w:rPr>
        <w:t>the</w:t>
      </w:r>
      <w:r w:rsidRPr="00895D2E">
        <w:rPr>
          <w:i w:val="0"/>
          <w:iCs w:val="0"/>
          <w:color w:val="231F20"/>
          <w:spacing w:val="-5"/>
          <w:sz w:val="24"/>
          <w:szCs w:val="24"/>
          <w:lang w:val="en-GB"/>
        </w:rPr>
        <w:t xml:space="preserve"> </w:t>
      </w:r>
      <w:r w:rsidRPr="00895D2E">
        <w:rPr>
          <w:i w:val="0"/>
          <w:iCs w:val="0"/>
          <w:color w:val="231F20"/>
          <w:sz w:val="24"/>
          <w:szCs w:val="24"/>
          <w:lang w:val="en-GB"/>
        </w:rPr>
        <w:t>greatest</w:t>
      </w:r>
      <w:r w:rsidRPr="00895D2E">
        <w:rPr>
          <w:i w:val="0"/>
          <w:iCs w:val="0"/>
          <w:color w:val="231F20"/>
          <w:spacing w:val="-5"/>
          <w:sz w:val="24"/>
          <w:szCs w:val="24"/>
          <w:lang w:val="en-GB"/>
        </w:rPr>
        <w:t xml:space="preserve"> </w:t>
      </w:r>
      <w:r w:rsidRPr="00895D2E">
        <w:rPr>
          <w:i w:val="0"/>
          <w:iCs w:val="0"/>
          <w:color w:val="231F20"/>
          <w:sz w:val="24"/>
          <w:szCs w:val="24"/>
          <w:lang w:val="en-GB"/>
        </w:rPr>
        <w:t>health</w:t>
      </w:r>
      <w:r w:rsidRPr="00895D2E">
        <w:rPr>
          <w:i w:val="0"/>
          <w:iCs w:val="0"/>
          <w:color w:val="231F20"/>
          <w:spacing w:val="-5"/>
          <w:sz w:val="24"/>
          <w:szCs w:val="24"/>
          <w:lang w:val="en-GB"/>
        </w:rPr>
        <w:t xml:space="preserve"> </w:t>
      </w:r>
      <w:r w:rsidRPr="00895D2E">
        <w:rPr>
          <w:i w:val="0"/>
          <w:iCs w:val="0"/>
          <w:color w:val="231F20"/>
          <w:sz w:val="24"/>
          <w:szCs w:val="24"/>
          <w:lang w:val="en-GB"/>
        </w:rPr>
        <w:t>needs of</w:t>
      </w:r>
      <w:r w:rsidRPr="00895D2E">
        <w:rPr>
          <w:i w:val="0"/>
          <w:iCs w:val="0"/>
          <w:color w:val="231F20"/>
          <w:spacing w:val="21"/>
          <w:sz w:val="24"/>
          <w:szCs w:val="24"/>
          <w:lang w:val="en-GB"/>
        </w:rPr>
        <w:t xml:space="preserve"> </w:t>
      </w:r>
      <w:r w:rsidRPr="00895D2E">
        <w:rPr>
          <w:i w:val="0"/>
          <w:iCs w:val="0"/>
          <w:color w:val="231F20"/>
          <w:sz w:val="24"/>
          <w:szCs w:val="24"/>
          <w:lang w:val="en-GB"/>
        </w:rPr>
        <w:t>each</w:t>
      </w:r>
      <w:r w:rsidRPr="00895D2E">
        <w:rPr>
          <w:i w:val="0"/>
          <w:iCs w:val="0"/>
          <w:color w:val="231F20"/>
          <w:spacing w:val="21"/>
          <w:sz w:val="24"/>
          <w:szCs w:val="24"/>
          <w:lang w:val="en-GB"/>
        </w:rPr>
        <w:t xml:space="preserve"> </w:t>
      </w:r>
      <w:r w:rsidRPr="00895D2E">
        <w:rPr>
          <w:i w:val="0"/>
          <w:iCs w:val="0"/>
          <w:color w:val="231F20"/>
          <w:sz w:val="24"/>
          <w:szCs w:val="24"/>
          <w:lang w:val="en-GB"/>
        </w:rPr>
        <w:t>province</w:t>
      </w:r>
      <w:r w:rsidRPr="00895D2E">
        <w:rPr>
          <w:i w:val="0"/>
          <w:iCs w:val="0"/>
          <w:color w:val="231F20"/>
          <w:spacing w:val="21"/>
          <w:sz w:val="24"/>
          <w:szCs w:val="24"/>
          <w:lang w:val="en-GB"/>
        </w:rPr>
        <w:t xml:space="preserve"> </w:t>
      </w:r>
      <w:r w:rsidRPr="00895D2E">
        <w:rPr>
          <w:i w:val="0"/>
          <w:iCs w:val="0"/>
          <w:color w:val="231F20"/>
          <w:sz w:val="24"/>
          <w:szCs w:val="24"/>
          <w:lang w:val="en-GB"/>
        </w:rPr>
        <w:t>are</w:t>
      </w:r>
      <w:r w:rsidRPr="00895D2E">
        <w:rPr>
          <w:i w:val="0"/>
          <w:iCs w:val="0"/>
          <w:color w:val="231F20"/>
          <w:spacing w:val="21"/>
          <w:sz w:val="24"/>
          <w:szCs w:val="24"/>
          <w:lang w:val="en-GB"/>
        </w:rPr>
        <w:t xml:space="preserve"> </w:t>
      </w:r>
      <w:r w:rsidRPr="00895D2E">
        <w:rPr>
          <w:i w:val="0"/>
          <w:iCs w:val="0"/>
          <w:color w:val="231F20"/>
          <w:sz w:val="24"/>
          <w:szCs w:val="24"/>
          <w:lang w:val="en-GB"/>
        </w:rPr>
        <w:t>being</w:t>
      </w:r>
      <w:r w:rsidRPr="00895D2E">
        <w:rPr>
          <w:i w:val="0"/>
          <w:iCs w:val="0"/>
          <w:color w:val="231F20"/>
          <w:spacing w:val="21"/>
          <w:sz w:val="24"/>
          <w:szCs w:val="24"/>
          <w:lang w:val="en-GB"/>
        </w:rPr>
        <w:t xml:space="preserve"> </w:t>
      </w:r>
      <w:r w:rsidRPr="00895D2E">
        <w:rPr>
          <w:i w:val="0"/>
          <w:iCs w:val="0"/>
          <w:color w:val="231F20"/>
          <w:sz w:val="24"/>
          <w:szCs w:val="24"/>
          <w:lang w:val="en-GB"/>
        </w:rPr>
        <w:t>addressed. Their</w:t>
      </w:r>
      <w:r w:rsidRPr="00895D2E">
        <w:rPr>
          <w:i w:val="0"/>
          <w:iCs w:val="0"/>
          <w:color w:val="231F20"/>
          <w:spacing w:val="21"/>
          <w:sz w:val="24"/>
          <w:szCs w:val="24"/>
          <w:lang w:val="en-GB"/>
        </w:rPr>
        <w:t xml:space="preserve"> </w:t>
      </w:r>
      <w:r w:rsidRPr="00895D2E">
        <w:rPr>
          <w:i w:val="0"/>
          <w:iCs w:val="0"/>
          <w:color w:val="231F20"/>
          <w:sz w:val="24"/>
          <w:szCs w:val="24"/>
          <w:lang w:val="en-GB"/>
        </w:rPr>
        <w:t>focus</w:t>
      </w:r>
      <w:r w:rsidRPr="00895D2E">
        <w:rPr>
          <w:i w:val="0"/>
          <w:iCs w:val="0"/>
          <w:color w:val="231F20"/>
          <w:spacing w:val="21"/>
          <w:sz w:val="24"/>
          <w:szCs w:val="24"/>
          <w:lang w:val="en-GB"/>
        </w:rPr>
        <w:t xml:space="preserve"> </w:t>
      </w:r>
      <w:r w:rsidRPr="00895D2E">
        <w:rPr>
          <w:i w:val="0"/>
          <w:iCs w:val="0"/>
          <w:color w:val="231F20"/>
          <w:sz w:val="24"/>
          <w:szCs w:val="24"/>
          <w:lang w:val="en-GB"/>
        </w:rPr>
        <w:t>is</w:t>
      </w:r>
      <w:r w:rsidRPr="00895D2E">
        <w:rPr>
          <w:i w:val="0"/>
          <w:iCs w:val="0"/>
          <w:color w:val="231F20"/>
          <w:spacing w:val="21"/>
          <w:sz w:val="24"/>
          <w:szCs w:val="24"/>
          <w:lang w:val="en-GB"/>
        </w:rPr>
        <w:t xml:space="preserve"> </w:t>
      </w:r>
      <w:r w:rsidRPr="00895D2E">
        <w:rPr>
          <w:i w:val="0"/>
          <w:iCs w:val="0"/>
          <w:color w:val="231F20"/>
          <w:sz w:val="24"/>
          <w:szCs w:val="24"/>
          <w:lang w:val="en-GB"/>
        </w:rPr>
        <w:t>also</w:t>
      </w:r>
      <w:r w:rsidRPr="00895D2E">
        <w:rPr>
          <w:i w:val="0"/>
          <w:iCs w:val="0"/>
          <w:color w:val="231F20"/>
          <w:spacing w:val="21"/>
          <w:sz w:val="24"/>
          <w:szCs w:val="24"/>
          <w:lang w:val="en-GB"/>
        </w:rPr>
        <w:t xml:space="preserve"> </w:t>
      </w:r>
      <w:r w:rsidRPr="00895D2E">
        <w:rPr>
          <w:i w:val="0"/>
          <w:iCs w:val="0"/>
          <w:color w:val="231F20"/>
          <w:sz w:val="24"/>
          <w:szCs w:val="24"/>
          <w:lang w:val="en-GB"/>
        </w:rPr>
        <w:t>on</w:t>
      </w:r>
      <w:r w:rsidRPr="00895D2E">
        <w:rPr>
          <w:i w:val="0"/>
          <w:iCs w:val="0"/>
          <w:color w:val="231F20"/>
          <w:spacing w:val="21"/>
          <w:sz w:val="24"/>
          <w:szCs w:val="24"/>
          <w:lang w:val="en-GB"/>
        </w:rPr>
        <w:t xml:space="preserve"> </w:t>
      </w:r>
      <w:r w:rsidRPr="00895D2E">
        <w:rPr>
          <w:i w:val="0"/>
          <w:iCs w:val="0"/>
          <w:color w:val="231F20"/>
          <w:sz w:val="24"/>
          <w:szCs w:val="24"/>
          <w:lang w:val="en-GB"/>
        </w:rPr>
        <w:t>the</w:t>
      </w:r>
      <w:r w:rsidRPr="00895D2E">
        <w:rPr>
          <w:i w:val="0"/>
          <w:iCs w:val="0"/>
          <w:color w:val="231F20"/>
          <w:spacing w:val="21"/>
          <w:sz w:val="24"/>
          <w:szCs w:val="24"/>
          <w:lang w:val="en-GB"/>
        </w:rPr>
        <w:t xml:space="preserve"> </w:t>
      </w:r>
      <w:r w:rsidRPr="00895D2E">
        <w:rPr>
          <w:i w:val="0"/>
          <w:iCs w:val="0"/>
          <w:color w:val="231F20"/>
          <w:sz w:val="24"/>
          <w:szCs w:val="24"/>
          <w:lang w:val="en-GB"/>
        </w:rPr>
        <w:t>effect</w:t>
      </w:r>
      <w:r w:rsidRPr="00895D2E">
        <w:rPr>
          <w:i w:val="0"/>
          <w:iCs w:val="0"/>
          <w:color w:val="231F20"/>
          <w:spacing w:val="21"/>
          <w:sz w:val="24"/>
          <w:szCs w:val="24"/>
          <w:lang w:val="en-GB"/>
        </w:rPr>
        <w:t xml:space="preserve"> </w:t>
      </w:r>
      <w:r w:rsidRPr="00895D2E">
        <w:rPr>
          <w:i w:val="0"/>
          <w:iCs w:val="0"/>
          <w:color w:val="231F20"/>
          <w:sz w:val="24"/>
          <w:szCs w:val="24"/>
          <w:lang w:val="en-GB"/>
        </w:rPr>
        <w:t>of</w:t>
      </w:r>
      <w:r w:rsidRPr="00895D2E">
        <w:rPr>
          <w:i w:val="0"/>
          <w:iCs w:val="0"/>
          <w:color w:val="231F20"/>
          <w:spacing w:val="21"/>
          <w:sz w:val="24"/>
          <w:szCs w:val="24"/>
          <w:lang w:val="en-GB"/>
        </w:rPr>
        <w:t xml:space="preserve"> </w:t>
      </w:r>
      <w:r w:rsidRPr="00895D2E">
        <w:rPr>
          <w:i w:val="0"/>
          <w:iCs w:val="0"/>
          <w:color w:val="231F20"/>
          <w:sz w:val="24"/>
          <w:szCs w:val="24"/>
          <w:lang w:val="en-GB"/>
        </w:rPr>
        <w:t>research</w:t>
      </w:r>
      <w:r w:rsidRPr="00895D2E">
        <w:rPr>
          <w:i w:val="0"/>
          <w:iCs w:val="0"/>
          <w:color w:val="231F20"/>
          <w:spacing w:val="21"/>
          <w:sz w:val="24"/>
          <w:szCs w:val="24"/>
          <w:lang w:val="en-GB"/>
        </w:rPr>
        <w:t xml:space="preserve"> </w:t>
      </w:r>
      <w:r w:rsidRPr="00895D2E">
        <w:rPr>
          <w:i w:val="0"/>
          <w:iCs w:val="0"/>
          <w:color w:val="231F20"/>
          <w:sz w:val="24"/>
          <w:szCs w:val="24"/>
          <w:lang w:val="en-GB"/>
        </w:rPr>
        <w:t>activities</w:t>
      </w:r>
      <w:r w:rsidRPr="00895D2E">
        <w:rPr>
          <w:i w:val="0"/>
          <w:iCs w:val="0"/>
          <w:color w:val="231F20"/>
          <w:spacing w:val="21"/>
          <w:sz w:val="24"/>
          <w:szCs w:val="24"/>
          <w:lang w:val="en-GB"/>
        </w:rPr>
        <w:t xml:space="preserve"> </w:t>
      </w:r>
      <w:r w:rsidRPr="00895D2E">
        <w:rPr>
          <w:i w:val="0"/>
          <w:iCs w:val="0"/>
          <w:color w:val="231F20"/>
          <w:sz w:val="24"/>
          <w:szCs w:val="24"/>
          <w:lang w:val="en-GB"/>
        </w:rPr>
        <w:t>on</w:t>
      </w:r>
      <w:r w:rsidRPr="00895D2E">
        <w:rPr>
          <w:i w:val="0"/>
          <w:iCs w:val="0"/>
          <w:color w:val="231F20"/>
          <w:spacing w:val="21"/>
          <w:sz w:val="24"/>
          <w:szCs w:val="24"/>
          <w:lang w:val="en-GB"/>
        </w:rPr>
        <w:t xml:space="preserve"> </w:t>
      </w:r>
      <w:r w:rsidRPr="00895D2E">
        <w:rPr>
          <w:i w:val="0"/>
          <w:iCs w:val="0"/>
          <w:color w:val="231F20"/>
          <w:sz w:val="24"/>
          <w:szCs w:val="24"/>
          <w:lang w:val="en-GB"/>
        </w:rPr>
        <w:t>services. To</w:t>
      </w:r>
      <w:r w:rsidRPr="00895D2E">
        <w:rPr>
          <w:i w:val="0"/>
          <w:iCs w:val="0"/>
          <w:color w:val="231F20"/>
          <w:spacing w:val="21"/>
          <w:sz w:val="24"/>
          <w:szCs w:val="24"/>
          <w:lang w:val="en-GB"/>
        </w:rPr>
        <w:t xml:space="preserve"> </w:t>
      </w:r>
      <w:r w:rsidRPr="00895D2E">
        <w:rPr>
          <w:i w:val="0"/>
          <w:iCs w:val="0"/>
          <w:color w:val="231F20"/>
          <w:sz w:val="24"/>
          <w:szCs w:val="24"/>
          <w:lang w:val="en-GB"/>
        </w:rPr>
        <w:t>that end, they perform a gate-keeping role by managing access to health facilities. They accept ethics approval granted</w:t>
      </w:r>
      <w:r w:rsidRPr="00895D2E">
        <w:rPr>
          <w:i w:val="0"/>
          <w:iCs w:val="0"/>
          <w:color w:val="231F20"/>
          <w:spacing w:val="40"/>
          <w:sz w:val="24"/>
          <w:szCs w:val="24"/>
          <w:lang w:val="en-GB"/>
        </w:rPr>
        <w:t xml:space="preserve"> </w:t>
      </w:r>
      <w:r w:rsidRPr="00895D2E">
        <w:rPr>
          <w:i w:val="0"/>
          <w:iCs w:val="0"/>
          <w:color w:val="231F20"/>
          <w:sz w:val="24"/>
          <w:szCs w:val="24"/>
          <w:lang w:val="en-GB"/>
        </w:rPr>
        <w:t>by a registered REC. Some provinces have also established separate provincial research ethics committees. These committees</w:t>
      </w:r>
      <w:r w:rsidRPr="00895D2E">
        <w:rPr>
          <w:i w:val="0"/>
          <w:iCs w:val="0"/>
          <w:color w:val="231F20"/>
          <w:spacing w:val="-13"/>
          <w:sz w:val="24"/>
          <w:szCs w:val="24"/>
          <w:lang w:val="en-GB"/>
        </w:rPr>
        <w:t xml:space="preserve"> </w:t>
      </w:r>
      <w:r w:rsidRPr="00895D2E">
        <w:rPr>
          <w:i w:val="0"/>
          <w:iCs w:val="0"/>
          <w:color w:val="231F20"/>
          <w:sz w:val="24"/>
          <w:szCs w:val="24"/>
          <w:lang w:val="en-GB"/>
        </w:rPr>
        <w:t>are</w:t>
      </w:r>
      <w:r w:rsidRPr="00895D2E">
        <w:rPr>
          <w:i w:val="0"/>
          <w:iCs w:val="0"/>
          <w:color w:val="231F20"/>
          <w:spacing w:val="-12"/>
          <w:sz w:val="24"/>
          <w:szCs w:val="24"/>
          <w:lang w:val="en-GB"/>
        </w:rPr>
        <w:t xml:space="preserve"> </w:t>
      </w:r>
      <w:r w:rsidRPr="00895D2E">
        <w:rPr>
          <w:i w:val="0"/>
          <w:iCs w:val="0"/>
          <w:color w:val="231F20"/>
          <w:sz w:val="24"/>
          <w:szCs w:val="24"/>
          <w:lang w:val="en-GB"/>
        </w:rPr>
        <w:t>important</w:t>
      </w:r>
      <w:r w:rsidRPr="00895D2E">
        <w:rPr>
          <w:i w:val="0"/>
          <w:iCs w:val="0"/>
          <w:color w:val="231F20"/>
          <w:spacing w:val="-13"/>
          <w:sz w:val="24"/>
          <w:szCs w:val="24"/>
          <w:lang w:val="en-GB"/>
        </w:rPr>
        <w:t xml:space="preserve"> </w:t>
      </w:r>
      <w:r w:rsidRPr="00895D2E">
        <w:rPr>
          <w:i w:val="0"/>
          <w:iCs w:val="0"/>
          <w:color w:val="231F20"/>
          <w:sz w:val="24"/>
          <w:szCs w:val="24"/>
          <w:lang w:val="en-GB"/>
        </w:rPr>
        <w:t>in</w:t>
      </w:r>
      <w:r w:rsidRPr="00895D2E">
        <w:rPr>
          <w:i w:val="0"/>
          <w:iCs w:val="0"/>
          <w:color w:val="231F20"/>
          <w:spacing w:val="-12"/>
          <w:sz w:val="24"/>
          <w:szCs w:val="24"/>
          <w:lang w:val="en-GB"/>
        </w:rPr>
        <w:t xml:space="preserve"> </w:t>
      </w:r>
      <w:r w:rsidRPr="00895D2E">
        <w:rPr>
          <w:i w:val="0"/>
          <w:iCs w:val="0"/>
          <w:color w:val="231F20"/>
          <w:sz w:val="24"/>
          <w:szCs w:val="24"/>
          <w:lang w:val="en-GB"/>
        </w:rPr>
        <w:t>areas</w:t>
      </w:r>
      <w:r w:rsidRPr="00895D2E">
        <w:rPr>
          <w:i w:val="0"/>
          <w:iCs w:val="0"/>
          <w:color w:val="231F20"/>
          <w:spacing w:val="-13"/>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the</w:t>
      </w:r>
      <w:r w:rsidRPr="00895D2E">
        <w:rPr>
          <w:i w:val="0"/>
          <w:iCs w:val="0"/>
          <w:color w:val="231F20"/>
          <w:spacing w:val="-12"/>
          <w:sz w:val="24"/>
          <w:szCs w:val="24"/>
          <w:lang w:val="en-GB"/>
        </w:rPr>
        <w:t xml:space="preserve"> </w:t>
      </w:r>
      <w:r w:rsidRPr="00895D2E">
        <w:rPr>
          <w:i w:val="0"/>
          <w:iCs w:val="0"/>
          <w:color w:val="231F20"/>
          <w:sz w:val="24"/>
          <w:szCs w:val="24"/>
          <w:lang w:val="en-GB"/>
        </w:rPr>
        <w:t>country</w:t>
      </w:r>
      <w:r w:rsidRPr="00895D2E">
        <w:rPr>
          <w:i w:val="0"/>
          <w:iCs w:val="0"/>
          <w:color w:val="231F20"/>
          <w:spacing w:val="-13"/>
          <w:sz w:val="24"/>
          <w:szCs w:val="24"/>
          <w:lang w:val="en-GB"/>
        </w:rPr>
        <w:t xml:space="preserve"> </w:t>
      </w:r>
      <w:r w:rsidRPr="00895D2E">
        <w:rPr>
          <w:i w:val="0"/>
          <w:iCs w:val="0"/>
          <w:color w:val="231F20"/>
          <w:sz w:val="24"/>
          <w:szCs w:val="24"/>
          <w:lang w:val="en-GB"/>
        </w:rPr>
        <w:t>where</w:t>
      </w:r>
      <w:r w:rsidRPr="00895D2E">
        <w:rPr>
          <w:i w:val="0"/>
          <w:iCs w:val="0"/>
          <w:color w:val="231F20"/>
          <w:spacing w:val="-12"/>
          <w:sz w:val="24"/>
          <w:szCs w:val="24"/>
          <w:lang w:val="en-GB"/>
        </w:rPr>
        <w:t xml:space="preserve"> </w:t>
      </w:r>
      <w:r w:rsidRPr="00895D2E">
        <w:rPr>
          <w:i w:val="0"/>
          <w:iCs w:val="0"/>
          <w:color w:val="231F20"/>
          <w:sz w:val="24"/>
          <w:szCs w:val="24"/>
          <w:lang w:val="en-GB"/>
        </w:rPr>
        <w:t>other</w:t>
      </w:r>
      <w:r w:rsidRPr="00895D2E">
        <w:rPr>
          <w:i w:val="0"/>
          <w:iCs w:val="0"/>
          <w:color w:val="231F20"/>
          <w:spacing w:val="-13"/>
          <w:sz w:val="24"/>
          <w:szCs w:val="24"/>
          <w:lang w:val="en-GB"/>
        </w:rPr>
        <w:t xml:space="preserve"> </w:t>
      </w:r>
      <w:r w:rsidRPr="00895D2E">
        <w:rPr>
          <w:i w:val="0"/>
          <w:iCs w:val="0"/>
          <w:color w:val="231F20"/>
          <w:sz w:val="24"/>
          <w:szCs w:val="24"/>
          <w:lang w:val="en-GB"/>
        </w:rPr>
        <w:t>RECs</w:t>
      </w:r>
      <w:r w:rsidRPr="00895D2E">
        <w:rPr>
          <w:i w:val="0"/>
          <w:iCs w:val="0"/>
          <w:color w:val="231F20"/>
          <w:spacing w:val="-12"/>
          <w:sz w:val="24"/>
          <w:szCs w:val="24"/>
          <w:lang w:val="en-GB"/>
        </w:rPr>
        <w:t xml:space="preserve"> </w:t>
      </w:r>
      <w:r w:rsidRPr="00895D2E">
        <w:rPr>
          <w:i w:val="0"/>
          <w:iCs w:val="0"/>
          <w:color w:val="231F20"/>
          <w:sz w:val="24"/>
          <w:szCs w:val="24"/>
          <w:lang w:val="en-GB"/>
        </w:rPr>
        <w:t>are</w:t>
      </w:r>
      <w:r w:rsidRPr="00895D2E">
        <w:rPr>
          <w:i w:val="0"/>
          <w:iCs w:val="0"/>
          <w:color w:val="231F20"/>
          <w:spacing w:val="-13"/>
          <w:sz w:val="24"/>
          <w:szCs w:val="24"/>
          <w:lang w:val="en-GB"/>
        </w:rPr>
        <w:t xml:space="preserve"> </w:t>
      </w:r>
      <w:r w:rsidRPr="00895D2E">
        <w:rPr>
          <w:i w:val="0"/>
          <w:iCs w:val="0"/>
          <w:color w:val="231F20"/>
          <w:sz w:val="24"/>
          <w:szCs w:val="24"/>
          <w:lang w:val="en-GB"/>
        </w:rPr>
        <w:t>not</w:t>
      </w:r>
      <w:r w:rsidRPr="00895D2E">
        <w:rPr>
          <w:i w:val="0"/>
          <w:iCs w:val="0"/>
          <w:color w:val="231F20"/>
          <w:spacing w:val="-12"/>
          <w:sz w:val="24"/>
          <w:szCs w:val="24"/>
          <w:lang w:val="en-GB"/>
        </w:rPr>
        <w:t xml:space="preserve"> </w:t>
      </w:r>
      <w:r w:rsidRPr="00895D2E">
        <w:rPr>
          <w:i w:val="0"/>
          <w:iCs w:val="0"/>
          <w:color w:val="231F20"/>
          <w:sz w:val="24"/>
          <w:szCs w:val="24"/>
          <w:lang w:val="en-GB"/>
        </w:rPr>
        <w:t>active.</w:t>
      </w:r>
      <w:r w:rsidRPr="00895D2E">
        <w:rPr>
          <w:i w:val="0"/>
          <w:iCs w:val="0"/>
          <w:color w:val="231F20"/>
          <w:spacing w:val="-13"/>
          <w:sz w:val="24"/>
          <w:szCs w:val="24"/>
          <w:lang w:val="en-GB"/>
        </w:rPr>
        <w:t xml:space="preserve"> </w:t>
      </w:r>
      <w:r w:rsidRPr="00895D2E">
        <w:rPr>
          <w:i w:val="0"/>
          <w:iCs w:val="0"/>
          <w:color w:val="231F20"/>
          <w:sz w:val="24"/>
          <w:szCs w:val="24"/>
          <w:lang w:val="en-GB"/>
        </w:rPr>
        <w:t>They</w:t>
      </w:r>
      <w:r w:rsidRPr="00895D2E">
        <w:rPr>
          <w:i w:val="0"/>
          <w:iCs w:val="0"/>
          <w:color w:val="231F20"/>
          <w:spacing w:val="-12"/>
          <w:sz w:val="24"/>
          <w:szCs w:val="24"/>
          <w:lang w:val="en-GB"/>
        </w:rPr>
        <w:t xml:space="preserve"> </w:t>
      </w:r>
      <w:r w:rsidRPr="00895D2E">
        <w:rPr>
          <w:i w:val="0"/>
          <w:iCs w:val="0"/>
          <w:color w:val="231F20"/>
          <w:sz w:val="24"/>
          <w:szCs w:val="24"/>
          <w:lang w:val="en-GB"/>
        </w:rPr>
        <w:t>are</w:t>
      </w:r>
      <w:r w:rsidRPr="00895D2E">
        <w:rPr>
          <w:i w:val="0"/>
          <w:iCs w:val="0"/>
          <w:color w:val="231F20"/>
          <w:spacing w:val="-13"/>
          <w:sz w:val="24"/>
          <w:szCs w:val="24"/>
          <w:lang w:val="en-GB"/>
        </w:rPr>
        <w:t xml:space="preserve"> </w:t>
      </w:r>
      <w:r w:rsidRPr="00895D2E">
        <w:rPr>
          <w:i w:val="0"/>
          <w:iCs w:val="0"/>
          <w:color w:val="231F20"/>
          <w:sz w:val="24"/>
          <w:szCs w:val="24"/>
          <w:lang w:val="en-GB"/>
        </w:rPr>
        <w:t>in</w:t>
      </w:r>
      <w:r w:rsidRPr="00895D2E">
        <w:rPr>
          <w:i w:val="0"/>
          <w:iCs w:val="0"/>
          <w:color w:val="231F20"/>
          <w:spacing w:val="-12"/>
          <w:sz w:val="24"/>
          <w:szCs w:val="24"/>
          <w:lang w:val="en-GB"/>
        </w:rPr>
        <w:t xml:space="preserve"> </w:t>
      </w:r>
      <w:r w:rsidRPr="00895D2E">
        <w:rPr>
          <w:i w:val="0"/>
          <w:iCs w:val="0"/>
          <w:color w:val="231F20"/>
          <w:sz w:val="24"/>
          <w:szCs w:val="24"/>
          <w:lang w:val="en-GB"/>
        </w:rPr>
        <w:t>the</w:t>
      </w:r>
      <w:r w:rsidRPr="00895D2E">
        <w:rPr>
          <w:i w:val="0"/>
          <w:iCs w:val="0"/>
          <w:color w:val="231F20"/>
          <w:spacing w:val="-13"/>
          <w:sz w:val="24"/>
          <w:szCs w:val="24"/>
          <w:lang w:val="en-GB"/>
        </w:rPr>
        <w:t xml:space="preserve"> </w:t>
      </w:r>
      <w:r w:rsidRPr="00895D2E">
        <w:rPr>
          <w:i w:val="0"/>
          <w:iCs w:val="0"/>
          <w:color w:val="231F20"/>
          <w:sz w:val="24"/>
          <w:szCs w:val="24"/>
          <w:lang w:val="en-GB"/>
        </w:rPr>
        <w:t>process</w:t>
      </w:r>
      <w:r w:rsidRPr="00895D2E">
        <w:rPr>
          <w:i w:val="0"/>
          <w:iCs w:val="0"/>
          <w:color w:val="231F20"/>
          <w:spacing w:val="-12"/>
          <w:sz w:val="24"/>
          <w:szCs w:val="24"/>
          <w:lang w:val="en-GB"/>
        </w:rPr>
        <w:t xml:space="preserve"> </w:t>
      </w:r>
      <w:r w:rsidRPr="00895D2E">
        <w:rPr>
          <w:i w:val="0"/>
          <w:iCs w:val="0"/>
          <w:color w:val="231F20"/>
          <w:sz w:val="24"/>
          <w:szCs w:val="24"/>
          <w:lang w:val="en-GB"/>
        </w:rPr>
        <w:t>of</w:t>
      </w:r>
      <w:r w:rsidRPr="00895D2E">
        <w:rPr>
          <w:i w:val="0"/>
          <w:iCs w:val="0"/>
          <w:color w:val="231F20"/>
          <w:spacing w:val="-13"/>
          <w:sz w:val="24"/>
          <w:szCs w:val="24"/>
          <w:lang w:val="en-GB"/>
        </w:rPr>
        <w:t xml:space="preserve"> </w:t>
      </w:r>
      <w:r w:rsidRPr="00895D2E">
        <w:rPr>
          <w:i w:val="0"/>
          <w:iCs w:val="0"/>
          <w:color w:val="231F20"/>
          <w:sz w:val="24"/>
          <w:szCs w:val="24"/>
          <w:lang w:val="en-GB"/>
        </w:rPr>
        <w:t>registering with the NHREC.</w:t>
      </w:r>
    </w:p>
    <w:p w14:paraId="377EA858" w14:textId="77777777" w:rsidR="00D53033" w:rsidRPr="00895D2E" w:rsidRDefault="00D53033" w:rsidP="00923793">
      <w:pPr>
        <w:pStyle w:val="BodyText"/>
        <w:spacing w:before="119" w:line="208" w:lineRule="auto"/>
        <w:ind w:right="1567"/>
        <w:jc w:val="both"/>
        <w:rPr>
          <w:sz w:val="24"/>
          <w:szCs w:val="24"/>
          <w:lang w:val="en-GB"/>
        </w:rPr>
      </w:pPr>
    </w:p>
    <w:p w14:paraId="6A3BED3B" w14:textId="1A4AC4B2" w:rsidR="009670C9" w:rsidRPr="009670C9" w:rsidRDefault="005158EA" w:rsidP="000D6910">
      <w:pPr>
        <w:pStyle w:val="Heading1"/>
      </w:pPr>
      <w:r w:rsidRPr="00895D2E">
        <w:br w:type="column"/>
      </w:r>
      <w:r w:rsidR="00461E89" w:rsidRPr="009670C9">
        <w:t>APPENDIX 1</w:t>
      </w:r>
    </w:p>
    <w:p w14:paraId="3806C240" w14:textId="1EF2D860" w:rsidR="00461E89" w:rsidRPr="00533CCB" w:rsidRDefault="00533CCB" w:rsidP="000D6910">
      <w:pPr>
        <w:pStyle w:val="Heading1"/>
      </w:pPr>
      <w:r w:rsidRPr="00533CCB">
        <w:t>GLOSSARY</w:t>
      </w:r>
    </w:p>
    <w:p w14:paraId="4FA2B71F" w14:textId="6250FD62" w:rsidR="00533CCB" w:rsidRDefault="00400B33" w:rsidP="000D6910">
      <w:pPr>
        <w:pStyle w:val="Heading1"/>
      </w:pPr>
      <w:ins w:id="58" w:author="Anne Pope" w:date="2023-08-10T20:16:00Z">
        <w:r w:rsidRPr="000D6910">
          <w:rPr>
            <w:bdr w:val="single" w:sz="4" w:space="0" w:color="auto"/>
          </w:rPr>
          <w:t xml:space="preserve">STILL UNDER REVIEW &amp; </w:t>
        </w:r>
      </w:ins>
      <w:ins w:id="59" w:author="Anne Pope" w:date="2023-08-10T20:17:00Z">
        <w:r w:rsidRPr="000D6910">
          <w:rPr>
            <w:bdr w:val="single" w:sz="4" w:space="0" w:color="auto"/>
          </w:rPr>
          <w:t>REVISION</w:t>
        </w:r>
      </w:ins>
    </w:p>
    <w:p w14:paraId="7656D01D" w14:textId="0238946C" w:rsidR="00461E89" w:rsidRPr="00895D2E" w:rsidRDefault="00461E89" w:rsidP="00110B66">
      <w:pPr>
        <w:spacing w:after="120"/>
        <w:jc w:val="both"/>
        <w:rPr>
          <w:rFonts w:ascii="Arial" w:hAnsi="Arial" w:cs="Arial"/>
          <w:lang w:val="en-GB"/>
        </w:rPr>
      </w:pPr>
      <w:r w:rsidRPr="00895D2E">
        <w:rPr>
          <w:rFonts w:ascii="Arial" w:hAnsi="Arial" w:cs="Arial"/>
          <w:b/>
          <w:lang w:val="en-GB"/>
        </w:rPr>
        <w:t>Academic freedom</w:t>
      </w:r>
      <w:r w:rsidRPr="00895D2E">
        <w:rPr>
          <w:rFonts w:ascii="Arial" w:hAnsi="Arial" w:cs="Arial"/>
          <w:lang w:val="en-GB"/>
        </w:rPr>
        <w:t xml:space="preserve"> – the collective freedom of researchers, including students, to conduct research and to disseminate ideas or findings without religious, political or institutional restrictions; it includes freedom of inquiry and freedom to challenge conventional thought. Academic freedom does not mean freedom to ignore ethical issues</w:t>
      </w:r>
    </w:p>
    <w:p w14:paraId="7B7AD195"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Accountability</w:t>
      </w:r>
      <w:r w:rsidRPr="00895D2E">
        <w:rPr>
          <w:rFonts w:ascii="Arial" w:hAnsi="Arial" w:cs="Arial"/>
          <w:lang w:val="en-GB"/>
        </w:rPr>
        <w:t xml:space="preserve"> – the measure by which it can be demonstrated that responsibilities have been or are being fulfilled; it may involve reporting upwards in a hierarchical structure</w:t>
      </w:r>
    </w:p>
    <w:p w14:paraId="31C73472"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Adolescent</w:t>
      </w:r>
      <w:r w:rsidRPr="00895D2E">
        <w:rPr>
          <w:rFonts w:ascii="Arial" w:hAnsi="Arial" w:cs="Arial"/>
          <w:lang w:val="en-GB"/>
        </w:rPr>
        <w:t xml:space="preserve"> – a child between 12 and 17 years of age</w:t>
      </w:r>
    </w:p>
    <w:p w14:paraId="4233C1DF" w14:textId="5EAE1EBF" w:rsidR="00461E89" w:rsidRPr="00895D2E" w:rsidRDefault="00461E89" w:rsidP="00110B66">
      <w:pPr>
        <w:spacing w:after="120"/>
        <w:jc w:val="both"/>
        <w:rPr>
          <w:rFonts w:ascii="Arial" w:hAnsi="Arial" w:cs="Arial"/>
          <w:lang w:val="en-GB"/>
        </w:rPr>
      </w:pPr>
      <w:r w:rsidRPr="00895D2E">
        <w:rPr>
          <w:rFonts w:ascii="Arial" w:hAnsi="Arial" w:cs="Arial"/>
          <w:b/>
          <w:lang w:val="en-GB"/>
        </w:rPr>
        <w:t>Anonymous data or specimen</w:t>
      </w:r>
      <w:ins w:id="60" w:author="Anne Pope" w:date="2023-08-04T13:38:00Z">
        <w:r w:rsidR="00C34341">
          <w:rPr>
            <w:rFonts w:ascii="Arial" w:hAnsi="Arial" w:cs="Arial"/>
            <w:b/>
            <w:lang w:val="en-GB"/>
          </w:rPr>
          <w:t xml:space="preserve"> </w:t>
        </w:r>
      </w:ins>
      <w:r w:rsidRPr="00895D2E">
        <w:rPr>
          <w:rFonts w:ascii="Arial" w:hAnsi="Arial" w:cs="Arial"/>
          <w:lang w:val="en-GB"/>
        </w:rPr>
        <w:t>–</w:t>
      </w:r>
      <w:ins w:id="61" w:author="Anne Pope" w:date="2023-08-04T13:38:00Z">
        <w:r w:rsidR="00C34341">
          <w:rPr>
            <w:rFonts w:ascii="Arial" w:hAnsi="Arial" w:cs="Arial"/>
            <w:lang w:val="en-GB"/>
          </w:rPr>
          <w:t xml:space="preserve"> </w:t>
        </w:r>
      </w:ins>
      <w:r w:rsidRPr="00895D2E">
        <w:rPr>
          <w:rFonts w:ascii="Arial" w:hAnsi="Arial" w:cs="Arial"/>
          <w:lang w:val="en-GB"/>
        </w:rPr>
        <w:t>data or biological materials without any overt identifying information or link to a specific donor</w:t>
      </w:r>
    </w:p>
    <w:p w14:paraId="56A1544A" w14:textId="7753BA65" w:rsidR="00461E89" w:rsidRPr="00895D2E" w:rsidRDefault="00461E89" w:rsidP="00110B66">
      <w:pPr>
        <w:spacing w:after="120"/>
        <w:jc w:val="both"/>
        <w:rPr>
          <w:rFonts w:ascii="Arial" w:hAnsi="Arial" w:cs="Arial"/>
          <w:lang w:val="en-GB"/>
        </w:rPr>
      </w:pPr>
      <w:r w:rsidRPr="00895D2E">
        <w:rPr>
          <w:rFonts w:ascii="Arial" w:hAnsi="Arial" w:cs="Arial"/>
          <w:b/>
          <w:lang w:val="en-GB"/>
        </w:rPr>
        <w:t>Audit</w:t>
      </w:r>
      <w:ins w:id="62" w:author="Anne Pope" w:date="2023-08-04T13:38:00Z">
        <w:r w:rsidR="00C34341">
          <w:rPr>
            <w:rFonts w:ascii="Arial" w:hAnsi="Arial" w:cs="Arial"/>
            <w:b/>
            <w:lang w:val="en-GB"/>
          </w:rPr>
          <w:t xml:space="preserve"> </w:t>
        </w:r>
      </w:ins>
      <w:r w:rsidRPr="00895D2E">
        <w:rPr>
          <w:rFonts w:ascii="Arial" w:hAnsi="Arial" w:cs="Arial"/>
          <w:lang w:val="en-GB"/>
        </w:rPr>
        <w:t>– subset of research; not clinical practice but a review of clinical practice</w:t>
      </w:r>
    </w:p>
    <w:p w14:paraId="062B7147"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Autonomy</w:t>
      </w:r>
      <w:r w:rsidRPr="00895D2E">
        <w:rPr>
          <w:rFonts w:ascii="Arial" w:hAnsi="Arial" w:cs="Arial"/>
          <w:lang w:val="en-GB"/>
        </w:rPr>
        <w:t xml:space="preserve"> – the capacity to understand information; to act on it voluntarily; to use own judgement to make decisions about own actions, including whether to participate in research</w:t>
      </w:r>
    </w:p>
    <w:p w14:paraId="4BA574D4"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Biobank</w:t>
      </w:r>
      <w:r w:rsidRPr="00895D2E">
        <w:rPr>
          <w:rFonts w:ascii="Arial" w:hAnsi="Arial" w:cs="Arial"/>
          <w:lang w:val="en-GB"/>
        </w:rPr>
        <w:t xml:space="preserve"> – see </w:t>
      </w:r>
      <w:r w:rsidRPr="00895D2E">
        <w:rPr>
          <w:rFonts w:ascii="Arial" w:hAnsi="Arial" w:cs="Arial"/>
          <w:b/>
          <w:lang w:val="en-GB"/>
        </w:rPr>
        <w:t>Repository</w:t>
      </w:r>
    </w:p>
    <w:p w14:paraId="257FC029" w14:textId="5770B992" w:rsidR="00461E89" w:rsidRPr="00895D2E" w:rsidRDefault="00461E89" w:rsidP="00110B66">
      <w:pPr>
        <w:spacing w:after="120"/>
        <w:jc w:val="both"/>
        <w:rPr>
          <w:rFonts w:ascii="Arial" w:hAnsi="Arial" w:cs="Arial"/>
          <w:lang w:val="en-GB"/>
        </w:rPr>
      </w:pPr>
      <w:r w:rsidRPr="00895D2E">
        <w:rPr>
          <w:rFonts w:ascii="Arial" w:hAnsi="Arial" w:cs="Arial"/>
          <w:b/>
          <w:lang w:val="en-GB"/>
        </w:rPr>
        <w:t>Human biological materials</w:t>
      </w:r>
      <w:ins w:id="63" w:author="Anne Pope" w:date="2023-08-04T13:38:00Z">
        <w:r w:rsidR="00C34341">
          <w:rPr>
            <w:rFonts w:ascii="Arial" w:hAnsi="Arial" w:cs="Arial"/>
            <w:b/>
            <w:lang w:val="en-GB"/>
          </w:rPr>
          <w:t xml:space="preserve"> </w:t>
        </w:r>
      </w:ins>
      <w:r w:rsidRPr="00895D2E">
        <w:rPr>
          <w:rFonts w:ascii="Arial" w:hAnsi="Arial" w:cs="Arial"/>
          <w:lang w:val="en-GB"/>
        </w:rPr>
        <w:t>– materials including blood and blood products, DNA, RNA, blastomeres, polar bodies, cultured cells, embryos, gametes, progenitor stem cells, small tissue biopsies and growth factors</w:t>
      </w:r>
    </w:p>
    <w:p w14:paraId="30FBA1E3" w14:textId="77777777" w:rsidR="00461E89" w:rsidRPr="00895D2E" w:rsidRDefault="00461E89" w:rsidP="00110B66">
      <w:pPr>
        <w:spacing w:after="120"/>
        <w:jc w:val="both"/>
        <w:rPr>
          <w:rFonts w:ascii="Arial" w:hAnsi="Arial" w:cs="Arial"/>
          <w:lang w:val="en-GB"/>
        </w:rPr>
      </w:pPr>
      <w:r w:rsidRPr="00345691">
        <w:rPr>
          <w:rFonts w:ascii="Arial" w:hAnsi="Arial" w:cs="Arial"/>
          <w:b/>
          <w:lang w:val="en-GB"/>
        </w:rPr>
        <w:t>Broad consent</w:t>
      </w:r>
      <w:r w:rsidRPr="00345691">
        <w:rPr>
          <w:rFonts w:ascii="Arial" w:hAnsi="Arial" w:cs="Arial"/>
          <w:lang w:val="en-GB"/>
        </w:rPr>
        <w:t>– donor permits use of biological materials for future studies, subject only to further prior ethics review and approval</w:t>
      </w:r>
    </w:p>
    <w:p w14:paraId="407E55C2"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 xml:space="preserve">Capacity </w:t>
      </w:r>
      <w:r w:rsidRPr="00895D2E">
        <w:rPr>
          <w:rFonts w:ascii="Arial" w:hAnsi="Arial" w:cs="Arial"/>
          <w:lang w:val="en-GB"/>
        </w:rPr>
        <w:t>– the ability to understand relevant information; to appreciate the consequences of decisions based on the information</w:t>
      </w:r>
    </w:p>
    <w:p w14:paraId="49ACDA94" w14:textId="638BDEA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Caregiver</w:t>
      </w:r>
      <w:r w:rsidR="00C34341">
        <w:rPr>
          <w:rFonts w:ascii="Arial" w:hAnsi="Arial" w:cs="Arial"/>
          <w:b/>
          <w:lang w:val="en-GB"/>
        </w:rPr>
        <w:t xml:space="preserve"> </w:t>
      </w:r>
      <w:r w:rsidRPr="00895D2E">
        <w:rPr>
          <w:rFonts w:ascii="Arial" w:hAnsi="Arial" w:cs="Arial"/>
          <w:lang w:val="en-GB"/>
        </w:rPr>
        <w:t>– a person who in fact cares for a child (s 1 Children’s Act, 38 of 2005</w:t>
      </w:r>
      <w:r w:rsidR="00EF5A37" w:rsidRPr="00895D2E">
        <w:rPr>
          <w:rFonts w:ascii="Arial" w:hAnsi="Arial" w:cs="Arial"/>
          <w:lang w:val="en-GB"/>
        </w:rPr>
        <w:t>)</w:t>
      </w:r>
      <w:r w:rsidRPr="00895D2E">
        <w:rPr>
          <w:rFonts w:ascii="Arial" w:hAnsi="Arial" w:cs="Arial"/>
          <w:lang w:val="en-GB"/>
        </w:rPr>
        <w:t xml:space="preserve">; a caregiver must safeguard the child’s health, well-being and development; and protect the child from abuse and other harms; a caregiver exercises the parental right to consent to </w:t>
      </w:r>
      <w:r w:rsidRPr="00895D2E">
        <w:rPr>
          <w:rFonts w:ascii="Arial" w:hAnsi="Arial" w:cs="Arial"/>
          <w:i/>
          <w:lang w:val="en-GB"/>
        </w:rPr>
        <w:t>medical examination or treatment</w:t>
      </w:r>
      <w:r w:rsidRPr="00895D2E">
        <w:rPr>
          <w:rFonts w:ascii="Arial" w:hAnsi="Arial" w:cs="Arial"/>
          <w:lang w:val="en-GB"/>
        </w:rPr>
        <w:t xml:space="preserve"> of the child</w:t>
      </w:r>
    </w:p>
    <w:p w14:paraId="074A3736"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Child</w:t>
      </w:r>
      <w:r w:rsidRPr="00895D2E">
        <w:rPr>
          <w:rFonts w:ascii="Arial" w:hAnsi="Arial" w:cs="Arial"/>
          <w:lang w:val="en-GB"/>
        </w:rPr>
        <w:t xml:space="preserve"> – a person under 18 years (s 28 Constitution; s 1 Children’s Act)</w:t>
      </w:r>
    </w:p>
    <w:p w14:paraId="4534C51E" w14:textId="7391EE08"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Child-headed household</w:t>
      </w:r>
      <w:ins w:id="64" w:author="Anne Pope" w:date="2023-08-04T13:39:00Z">
        <w:r w:rsidR="00C34341">
          <w:rPr>
            <w:rFonts w:ascii="Arial" w:hAnsi="Arial" w:cs="Arial"/>
            <w:b/>
            <w:lang w:val="en-GB"/>
          </w:rPr>
          <w:t xml:space="preserve"> </w:t>
        </w:r>
      </w:ins>
      <w:r w:rsidRPr="00895D2E">
        <w:rPr>
          <w:rFonts w:ascii="Arial" w:hAnsi="Arial" w:cs="Arial"/>
          <w:lang w:val="en-GB"/>
        </w:rPr>
        <w:t>– a household per s 137 Children’s Act</w:t>
      </w:r>
    </w:p>
    <w:p w14:paraId="147AFA13"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Clinical equipoise</w:t>
      </w:r>
      <w:r w:rsidRPr="00895D2E">
        <w:rPr>
          <w:rFonts w:ascii="Arial" w:hAnsi="Arial" w:cs="Arial"/>
          <w:lang w:val="en-GB"/>
        </w:rPr>
        <w:t xml:space="preserve"> – literally means a state of balance or equilibrium; in the research context it means that, amongst health care experts, uncertainty prevails about whether a particular treatment or intervention is better than another. This principle forms the basis for conducting clinical research</w:t>
      </w:r>
    </w:p>
    <w:p w14:paraId="4CD86D23" w14:textId="0BDB0C18" w:rsidR="004A696A" w:rsidRPr="00895D2E" w:rsidRDefault="00EF5A37" w:rsidP="00110B66">
      <w:pPr>
        <w:jc w:val="both"/>
        <w:rPr>
          <w:rFonts w:ascii="Arial" w:hAnsi="Arial" w:cs="Arial"/>
          <w:b/>
          <w:lang w:val="en-GB"/>
        </w:rPr>
      </w:pPr>
      <w:r w:rsidRPr="00895D2E">
        <w:rPr>
          <w:rFonts w:ascii="Arial" w:hAnsi="Arial" w:cs="Arial"/>
          <w:b/>
          <w:lang w:val="en-GB"/>
        </w:rPr>
        <w:t>Clinical research</w:t>
      </w:r>
      <w:r w:rsidRPr="00895D2E">
        <w:rPr>
          <w:rFonts w:ascii="Arial" w:hAnsi="Arial" w:cs="Arial"/>
          <w:lang w:val="en-GB"/>
        </w:rPr>
        <w:t xml:space="preserve"> –</w:t>
      </w:r>
      <w:ins w:id="65" w:author="Anne Pope" w:date="2023-08-04T13:39:00Z">
        <w:r w:rsidR="00C34341">
          <w:rPr>
            <w:rFonts w:ascii="Arial" w:hAnsi="Arial" w:cs="Arial"/>
            <w:lang w:val="en-GB"/>
          </w:rPr>
          <w:t xml:space="preserve"> </w:t>
        </w:r>
      </w:ins>
      <w:r w:rsidR="00C46D7D" w:rsidRPr="00895D2E">
        <w:rPr>
          <w:rFonts w:ascii="Arial" w:hAnsi="Arial" w:cs="Arial"/>
          <w:lang w:val="en-GB"/>
        </w:rPr>
        <w:t>research intended to test safety (not harmful or dangerous to human health), quality (ingredients are of good quality), effectiveness (working to diagnose, treat, prevent</w:t>
      </w:r>
      <w:ins w:id="66" w:author="Anne Pope" w:date="2023-08-04T13:39:00Z">
        <w:r w:rsidR="00C34341">
          <w:rPr>
            <w:rFonts w:ascii="Arial" w:hAnsi="Arial" w:cs="Arial"/>
            <w:lang w:val="en-GB"/>
          </w:rPr>
          <w:t>,</w:t>
        </w:r>
      </w:ins>
      <w:r w:rsidR="00C46D7D" w:rsidRPr="00895D2E">
        <w:rPr>
          <w:rFonts w:ascii="Arial" w:hAnsi="Arial" w:cs="Arial"/>
          <w:lang w:val="en-GB"/>
        </w:rPr>
        <w:t xml:space="preserve"> or cure a disease condition) and efficacy (better/ best when compared with other treatment or medicine for a similar condition) of new and/or existing or old medicines, medical devices and/or treatment options, using human participants.</w:t>
      </w:r>
      <w:r w:rsidR="004A696A" w:rsidRPr="00895D2E">
        <w:rPr>
          <w:rFonts w:ascii="Arial" w:hAnsi="Arial" w:cs="Arial"/>
          <w:lang w:val="en-GB"/>
        </w:rPr>
        <w:t xml:space="preserve"> (South African Clinical Trials Registration</w:t>
      </w:r>
    </w:p>
    <w:p w14:paraId="25DFC76F" w14:textId="77777777" w:rsidR="00C46D7D" w:rsidRPr="00895D2E" w:rsidRDefault="00000000" w:rsidP="00110B66">
      <w:pPr>
        <w:jc w:val="both"/>
        <w:rPr>
          <w:rFonts w:ascii="Arial" w:hAnsi="Arial" w:cs="Arial"/>
          <w:lang w:val="en-GB"/>
        </w:rPr>
      </w:pPr>
      <w:hyperlink r:id="rId27" w:history="1">
        <w:r w:rsidR="004A696A" w:rsidRPr="00895D2E">
          <w:rPr>
            <w:rStyle w:val="Hyperlink"/>
            <w:rFonts w:ascii="Arial" w:hAnsi="Arial" w:cs="Arial"/>
            <w:lang w:val="en-GB"/>
          </w:rPr>
          <w:t>http://www.sanctr.gov.za/Resources/Whatisaclinicaltrial/tabid/175/Default.aspx</w:t>
        </w:r>
      </w:hyperlink>
      <w:r w:rsidR="004A696A" w:rsidRPr="00895D2E">
        <w:rPr>
          <w:rStyle w:val="Hyperlink"/>
          <w:rFonts w:ascii="Arial" w:hAnsi="Arial" w:cs="Arial"/>
          <w:lang w:val="en-GB"/>
        </w:rPr>
        <w:t xml:space="preserve">); </w:t>
      </w:r>
    </w:p>
    <w:p w14:paraId="14F2C07F" w14:textId="77777777" w:rsidR="00EF5A37" w:rsidRPr="00895D2E" w:rsidRDefault="00007EFF" w:rsidP="00110B66">
      <w:pPr>
        <w:pStyle w:val="CommentText"/>
        <w:jc w:val="both"/>
        <w:rPr>
          <w:rFonts w:ascii="Arial" w:eastAsiaTheme="minorEastAsia" w:hAnsi="Arial" w:cs="Arial"/>
          <w:color w:val="000000"/>
          <w:sz w:val="24"/>
          <w:szCs w:val="24"/>
        </w:rPr>
      </w:pPr>
      <w:r w:rsidRPr="00895D2E">
        <w:rPr>
          <w:rFonts w:ascii="Arial" w:hAnsi="Arial" w:cs="Arial"/>
          <w:sz w:val="24"/>
          <w:szCs w:val="24"/>
        </w:rPr>
        <w:t xml:space="preserve">the </w:t>
      </w:r>
      <w:r w:rsidR="00EF5A37" w:rsidRPr="00895D2E">
        <w:rPr>
          <w:rFonts w:ascii="Arial" w:hAnsi="Arial" w:cs="Arial"/>
          <w:sz w:val="24"/>
          <w:szCs w:val="24"/>
        </w:rPr>
        <w:t xml:space="preserve">Ottawa Statement </w:t>
      </w:r>
      <w:r w:rsidRPr="00895D2E">
        <w:rPr>
          <w:rFonts w:ascii="Arial" w:hAnsi="Arial" w:cs="Arial"/>
          <w:sz w:val="24"/>
          <w:szCs w:val="24"/>
        </w:rPr>
        <w:t>defines ‘</w:t>
      </w:r>
      <w:r w:rsidRPr="00895D2E">
        <w:rPr>
          <w:rFonts w:ascii="Arial" w:hAnsi="Arial" w:cs="Arial"/>
          <w:b/>
          <w:sz w:val="24"/>
          <w:szCs w:val="24"/>
        </w:rPr>
        <w:t>t</w:t>
      </w:r>
      <w:r w:rsidR="00EF5A37" w:rsidRPr="00895D2E">
        <w:rPr>
          <w:rFonts w:ascii="Arial" w:eastAsiaTheme="minorEastAsia" w:hAnsi="Arial" w:cs="Arial"/>
          <w:b/>
          <w:color w:val="000000"/>
          <w:sz w:val="24"/>
          <w:szCs w:val="24"/>
        </w:rPr>
        <w:t>rial</w:t>
      </w:r>
      <w:r w:rsidR="00EF5A37" w:rsidRPr="00895D2E">
        <w:rPr>
          <w:rFonts w:ascii="Arial" w:eastAsiaTheme="minorEastAsia" w:hAnsi="Arial" w:cs="Arial"/>
          <w:color w:val="000000"/>
          <w:sz w:val="24"/>
          <w:szCs w:val="24"/>
        </w:rPr>
        <w:t xml:space="preserve">’ </w:t>
      </w:r>
      <w:r w:rsidRPr="00895D2E">
        <w:rPr>
          <w:rFonts w:ascii="Arial" w:eastAsiaTheme="minorEastAsia" w:hAnsi="Arial" w:cs="Arial"/>
          <w:color w:val="000000"/>
          <w:sz w:val="24"/>
          <w:szCs w:val="24"/>
        </w:rPr>
        <w:t>as</w:t>
      </w:r>
      <w:r w:rsidR="00EF5A37" w:rsidRPr="00895D2E">
        <w:rPr>
          <w:rFonts w:ascii="Arial" w:eastAsiaTheme="minorEastAsia" w:hAnsi="Arial" w:cs="Arial"/>
          <w:color w:val="000000"/>
          <w:sz w:val="24"/>
          <w:szCs w:val="24"/>
        </w:rPr>
        <w:t xml:space="preserve"> a prospective controlled or uncontrolled research study evaluating the effects of one or more health-related interventions related to prevention, health promotion, screening, diagnosis, treatment, rehabilitation, or </w:t>
      </w:r>
      <w:r w:rsidR="004A696A" w:rsidRPr="00895D2E">
        <w:rPr>
          <w:rFonts w:ascii="Arial" w:eastAsiaTheme="minorEastAsia" w:hAnsi="Arial" w:cs="Arial"/>
          <w:color w:val="000000"/>
          <w:sz w:val="24"/>
          <w:szCs w:val="24"/>
        </w:rPr>
        <w:t>organization</w:t>
      </w:r>
      <w:r w:rsidR="00EF5A37" w:rsidRPr="00895D2E">
        <w:rPr>
          <w:rFonts w:ascii="Arial" w:eastAsiaTheme="minorEastAsia" w:hAnsi="Arial" w:cs="Arial"/>
          <w:color w:val="000000"/>
          <w:sz w:val="24"/>
          <w:szCs w:val="24"/>
        </w:rPr>
        <w:t xml:space="preserve"> and financing of care. </w:t>
      </w:r>
    </w:p>
    <w:p w14:paraId="3FCF9371" w14:textId="77777777" w:rsidR="00EF5A37" w:rsidRPr="00895D2E" w:rsidRDefault="00EF5A37" w:rsidP="00110B66">
      <w:pPr>
        <w:pStyle w:val="CommentText"/>
        <w:spacing w:after="120"/>
        <w:jc w:val="both"/>
        <w:rPr>
          <w:rFonts w:ascii="Arial" w:hAnsi="Arial" w:cs="Arial"/>
          <w:sz w:val="24"/>
          <w:szCs w:val="24"/>
        </w:rPr>
      </w:pPr>
      <w:r w:rsidRPr="00895D2E">
        <w:rPr>
          <w:rFonts w:ascii="Arial" w:eastAsiaTheme="minorEastAsia" w:hAnsi="Arial" w:cs="Arial"/>
          <w:color w:val="000000"/>
          <w:sz w:val="24"/>
          <w:szCs w:val="24"/>
        </w:rPr>
        <w:t xml:space="preserve">‘Intervention’ refers to a deliberate act applied to an individual or group of individuals. Health-related </w:t>
      </w:r>
      <w:r w:rsidRPr="00895D2E">
        <w:rPr>
          <w:rFonts w:ascii="Arial" w:eastAsiaTheme="minorEastAsia" w:hAnsi="Arial" w:cs="Arial"/>
          <w:b/>
          <w:color w:val="000000"/>
          <w:sz w:val="24"/>
          <w:szCs w:val="24"/>
        </w:rPr>
        <w:t>interventions</w:t>
      </w:r>
      <w:r w:rsidRPr="00895D2E">
        <w:rPr>
          <w:rFonts w:ascii="Arial" w:eastAsiaTheme="minorEastAsia" w:hAnsi="Arial" w:cs="Arial"/>
          <w:color w:val="000000"/>
          <w:sz w:val="24"/>
          <w:szCs w:val="24"/>
        </w:rPr>
        <w:t xml:space="preserve"> include but are not limited to the use of pharmaceuticals, biological products, surgery, procedures, radiation, devices, education, </w:t>
      </w:r>
      <w:r w:rsidR="00C46D7D" w:rsidRPr="00895D2E">
        <w:rPr>
          <w:rFonts w:ascii="Arial" w:eastAsiaTheme="minorEastAsia" w:hAnsi="Arial" w:cs="Arial"/>
          <w:color w:val="000000"/>
          <w:sz w:val="24"/>
          <w:szCs w:val="24"/>
        </w:rPr>
        <w:t>counseling</w:t>
      </w:r>
      <w:r w:rsidRPr="00895D2E">
        <w:rPr>
          <w:rFonts w:ascii="Arial" w:eastAsiaTheme="minorEastAsia" w:hAnsi="Arial" w:cs="Arial"/>
          <w:color w:val="000000"/>
          <w:sz w:val="24"/>
          <w:szCs w:val="24"/>
        </w:rPr>
        <w:t xml:space="preserve">, behaviour change, complementary health modalities, and management or economic </w:t>
      </w:r>
      <w:r w:rsidR="00304A50" w:rsidRPr="00895D2E">
        <w:rPr>
          <w:rFonts w:ascii="Arial" w:eastAsiaTheme="minorEastAsia" w:hAnsi="Arial" w:cs="Arial"/>
          <w:color w:val="000000"/>
          <w:sz w:val="24"/>
          <w:szCs w:val="24"/>
        </w:rPr>
        <w:t>policies.</w:t>
      </w:r>
      <w:r w:rsidR="00304A50" w:rsidRPr="00895D2E">
        <w:rPr>
          <w:rFonts w:ascii="Arial" w:hAnsi="Arial" w:cs="Arial"/>
          <w:sz w:val="24"/>
          <w:szCs w:val="24"/>
        </w:rPr>
        <w:t xml:space="preserve"> The</w:t>
      </w:r>
      <w:r w:rsidR="004A696A" w:rsidRPr="00895D2E">
        <w:rPr>
          <w:rFonts w:ascii="Arial" w:hAnsi="Arial" w:cs="Arial"/>
          <w:sz w:val="24"/>
          <w:szCs w:val="24"/>
        </w:rPr>
        <w:t xml:space="preserve"> word ‘</w:t>
      </w:r>
      <w:r w:rsidR="004A696A" w:rsidRPr="00895D2E">
        <w:rPr>
          <w:rFonts w:ascii="Arial" w:hAnsi="Arial" w:cs="Arial"/>
          <w:b/>
          <w:sz w:val="24"/>
          <w:szCs w:val="24"/>
        </w:rPr>
        <w:t>medicine’</w:t>
      </w:r>
      <w:r w:rsidRPr="00895D2E">
        <w:rPr>
          <w:rFonts w:ascii="Arial" w:hAnsi="Arial" w:cs="Arial"/>
          <w:sz w:val="24"/>
          <w:szCs w:val="24"/>
        </w:rPr>
        <w:t xml:space="preserve"> includes medicines used to treat diseases (therapeutic medicines), to prevent diseases (prophylactic medicines, e.g. vaccines), and </w:t>
      </w:r>
      <w:r w:rsidR="004A696A" w:rsidRPr="00895D2E">
        <w:rPr>
          <w:rFonts w:ascii="Arial" w:hAnsi="Arial" w:cs="Arial"/>
          <w:sz w:val="24"/>
          <w:szCs w:val="24"/>
        </w:rPr>
        <w:t>those</w:t>
      </w:r>
      <w:r w:rsidRPr="00895D2E">
        <w:rPr>
          <w:rFonts w:ascii="Arial" w:hAnsi="Arial" w:cs="Arial"/>
          <w:sz w:val="24"/>
          <w:szCs w:val="24"/>
        </w:rPr>
        <w:t xml:space="preserve"> used in special investigations (diagnostic medicines, e.g. medicines used during special X-ray examinations to map out kidneys).</w:t>
      </w:r>
    </w:p>
    <w:p w14:paraId="19581E96" w14:textId="27901B83" w:rsidR="00461E89" w:rsidRPr="00895D2E" w:rsidRDefault="00461E89" w:rsidP="00110B66">
      <w:pPr>
        <w:spacing w:after="120"/>
        <w:jc w:val="both"/>
        <w:rPr>
          <w:rFonts w:ascii="Arial" w:hAnsi="Arial" w:cs="Arial"/>
          <w:lang w:val="en-GB"/>
        </w:rPr>
      </w:pPr>
      <w:r w:rsidRPr="00895D2E">
        <w:rPr>
          <w:rFonts w:ascii="Arial" w:hAnsi="Arial" w:cs="Arial"/>
          <w:b/>
          <w:lang w:val="en-GB"/>
        </w:rPr>
        <w:t>Coded data or materials</w:t>
      </w:r>
      <w:r w:rsidR="00C34341">
        <w:rPr>
          <w:rFonts w:ascii="Arial" w:hAnsi="Arial" w:cs="Arial"/>
          <w:b/>
          <w:lang w:val="en-GB"/>
        </w:rPr>
        <w:t xml:space="preserve"> </w:t>
      </w:r>
      <w:r w:rsidRPr="00895D2E">
        <w:rPr>
          <w:rFonts w:ascii="Arial" w:hAnsi="Arial" w:cs="Arial"/>
          <w:lang w:val="en-GB"/>
        </w:rPr>
        <w:t>– identifiers are substituted by a number, symbol or other method to provide a code; a key to the code exists so that the specimen can be linked to its original source</w:t>
      </w:r>
    </w:p>
    <w:p w14:paraId="649A0D5F"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Coercion</w:t>
      </w:r>
      <w:r w:rsidRPr="00895D2E">
        <w:rPr>
          <w:rFonts w:ascii="Arial" w:hAnsi="Arial" w:cs="Arial"/>
          <w:lang w:val="en-GB"/>
        </w:rPr>
        <w:t xml:space="preserve"> – extreme form of undue influence, involving a threat of harm or punishment for failure to participate in research; see </w:t>
      </w:r>
      <w:r w:rsidRPr="00895D2E">
        <w:rPr>
          <w:rFonts w:ascii="Arial" w:hAnsi="Arial" w:cs="Arial"/>
          <w:b/>
          <w:lang w:val="en-GB"/>
        </w:rPr>
        <w:t>Undue influence</w:t>
      </w:r>
    </w:p>
    <w:p w14:paraId="04FFEE26" w14:textId="4398DCD9" w:rsidR="00461E89" w:rsidRPr="00895D2E" w:rsidRDefault="00461E89" w:rsidP="00110B66">
      <w:pPr>
        <w:spacing w:after="120"/>
        <w:jc w:val="both"/>
        <w:rPr>
          <w:rFonts w:ascii="Arial" w:hAnsi="Arial" w:cs="Arial"/>
          <w:lang w:val="en-GB"/>
        </w:rPr>
      </w:pPr>
      <w:r w:rsidRPr="00895D2E">
        <w:rPr>
          <w:rFonts w:ascii="Arial" w:hAnsi="Arial" w:cs="Arial"/>
          <w:b/>
          <w:lang w:val="en-GB"/>
        </w:rPr>
        <w:t>Collaborative research</w:t>
      </w:r>
      <w:r w:rsidRPr="00895D2E">
        <w:rPr>
          <w:rFonts w:ascii="Arial" w:hAnsi="Arial" w:cs="Arial"/>
          <w:lang w:val="en-GB"/>
        </w:rPr>
        <w:t xml:space="preserve"> – involves co-operation of researchers, institutions, organi</w:t>
      </w:r>
      <w:r w:rsidR="00C34341">
        <w:rPr>
          <w:rFonts w:ascii="Arial" w:hAnsi="Arial" w:cs="Arial"/>
          <w:lang w:val="en-GB"/>
        </w:rPr>
        <w:t>s</w:t>
      </w:r>
      <w:r w:rsidRPr="00895D2E">
        <w:rPr>
          <w:rFonts w:ascii="Arial" w:hAnsi="Arial" w:cs="Arial"/>
          <w:lang w:val="en-GB"/>
        </w:rPr>
        <w:t>ations or communities, each contributing distinct expertise, characterized by respectful relationships</w:t>
      </w:r>
    </w:p>
    <w:p w14:paraId="695FEC36"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Community</w:t>
      </w:r>
      <w:r w:rsidRPr="00895D2E">
        <w:rPr>
          <w:rFonts w:ascii="Arial" w:hAnsi="Arial" w:cs="Arial"/>
          <w:lang w:val="en-GB"/>
        </w:rPr>
        <w:t xml:space="preserve"> – a group of people with a shared identity or interest that has the capacity to act or express itself as a collective; it may be territorial, organizational or a community of interest</w:t>
      </w:r>
    </w:p>
    <w:p w14:paraId="1FF5CD9A"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Community engagement</w:t>
      </w:r>
      <w:r w:rsidRPr="00895D2E">
        <w:rPr>
          <w:rFonts w:ascii="Arial" w:hAnsi="Arial" w:cs="Arial"/>
          <w:lang w:val="en-GB"/>
        </w:rPr>
        <w:t xml:space="preserve"> – a process that establishes an interaction between researchers and a community regarding a research project; it signifies the intention of forming a collaborative relationship; the degree of collaboration may vary depending on the circumstances</w:t>
      </w:r>
    </w:p>
    <w:p w14:paraId="33DD5BB2"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Confidentiality</w:t>
      </w:r>
      <w:r w:rsidRPr="00895D2E">
        <w:rPr>
          <w:rFonts w:ascii="Arial" w:hAnsi="Arial" w:cs="Arial"/>
          <w:lang w:val="en-GB"/>
        </w:rPr>
        <w:t xml:space="preserve"> – the responsibility to protect information entrusted to researchers for research purposes from unauthorized access, use, disclosure, modification, loss or theft</w:t>
      </w:r>
    </w:p>
    <w:p w14:paraId="4E1391D5"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Conflict of interest</w:t>
      </w:r>
      <w:r w:rsidRPr="00895D2E">
        <w:rPr>
          <w:rFonts w:ascii="Arial" w:hAnsi="Arial" w:cs="Arial"/>
          <w:lang w:val="en-GB"/>
        </w:rPr>
        <w:t xml:space="preserve"> – incompatibility of duties, responsibilities or interests (personal or professional) of a person or an institution as regards ethical conduct of research so that one cannot be fulfilled without compromising another</w:t>
      </w:r>
    </w:p>
    <w:p w14:paraId="5FCE6DDF"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Consent</w:t>
      </w:r>
      <w:r w:rsidRPr="00895D2E">
        <w:rPr>
          <w:rFonts w:ascii="Arial" w:hAnsi="Arial" w:cs="Arial"/>
          <w:lang w:val="en-GB"/>
        </w:rPr>
        <w:t xml:space="preserve"> – indication of agreement to participate in research, based on adequate knowledge and understanding of relevant information, and freely given </w:t>
      </w:r>
    </w:p>
    <w:p w14:paraId="0D59E785" w14:textId="2DC6F1B6" w:rsidR="00461E89" w:rsidRPr="00895D2E" w:rsidRDefault="00461E89" w:rsidP="00110B66">
      <w:pPr>
        <w:spacing w:after="120"/>
        <w:jc w:val="both"/>
        <w:rPr>
          <w:rFonts w:ascii="Arial" w:hAnsi="Arial" w:cs="Arial"/>
          <w:lang w:val="en-GB"/>
        </w:rPr>
      </w:pPr>
      <w:r w:rsidRPr="00895D2E">
        <w:rPr>
          <w:rFonts w:ascii="Arial" w:hAnsi="Arial" w:cs="Arial"/>
          <w:b/>
          <w:lang w:val="en-GB"/>
        </w:rPr>
        <w:t>Database</w:t>
      </w:r>
      <w:ins w:id="67" w:author="Anne Pope" w:date="2023-08-04T13:40:00Z">
        <w:r w:rsidR="00C34341">
          <w:rPr>
            <w:rFonts w:ascii="Arial" w:hAnsi="Arial" w:cs="Arial"/>
            <w:b/>
            <w:lang w:val="en-GB"/>
          </w:rPr>
          <w:t xml:space="preserve"> </w:t>
        </w:r>
      </w:ins>
      <w:r w:rsidRPr="00895D2E">
        <w:rPr>
          <w:rFonts w:ascii="Arial" w:hAnsi="Arial" w:cs="Arial"/>
          <w:lang w:val="en-GB"/>
        </w:rPr>
        <w:t>– a collection of information including images (data) arranged to facilitate swift search and retrieval</w:t>
      </w:r>
    </w:p>
    <w:p w14:paraId="4D13952F"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Decisional analysis</w:t>
      </w:r>
      <w:r w:rsidRPr="00895D2E">
        <w:rPr>
          <w:rFonts w:ascii="Arial" w:hAnsi="Arial" w:cs="Arial"/>
          <w:lang w:val="en-GB"/>
        </w:rPr>
        <w:t xml:space="preserve"> – use of a systematic approach to ethical evaluation especially the ratio of risk of harm to likelihood of benefit</w:t>
      </w:r>
    </w:p>
    <w:p w14:paraId="034F0AF0"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Discomfort</w:t>
      </w:r>
      <w:r w:rsidRPr="00895D2E">
        <w:rPr>
          <w:rFonts w:ascii="Arial" w:hAnsi="Arial" w:cs="Arial"/>
          <w:lang w:val="en-GB"/>
        </w:rPr>
        <w:t xml:space="preserve"> – a negative effect experienced in research less serious than harm</w:t>
      </w:r>
    </w:p>
    <w:p w14:paraId="0A634B05"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Donor</w:t>
      </w:r>
      <w:r w:rsidRPr="00895D2E">
        <w:rPr>
          <w:rFonts w:ascii="Arial" w:hAnsi="Arial" w:cs="Arial"/>
          <w:lang w:val="en-GB"/>
        </w:rPr>
        <w:t xml:space="preserve"> – the person (living or deceased) from whose body biological materials have been removed or withdrawn</w:t>
      </w:r>
    </w:p>
    <w:p w14:paraId="1E41AA48" w14:textId="08E1B9B8" w:rsidR="00461E89" w:rsidRPr="00895D2E" w:rsidRDefault="00461E89" w:rsidP="00110B66">
      <w:pPr>
        <w:spacing w:after="120"/>
        <w:jc w:val="both"/>
        <w:rPr>
          <w:rFonts w:ascii="Arial" w:hAnsi="Arial" w:cs="Arial"/>
          <w:lang w:val="en-GB"/>
        </w:rPr>
      </w:pPr>
      <w:r w:rsidRPr="00895D2E">
        <w:rPr>
          <w:rFonts w:ascii="Arial" w:hAnsi="Arial" w:cs="Arial"/>
          <w:b/>
          <w:lang w:val="en-GB"/>
        </w:rPr>
        <w:t>Ethics review</w:t>
      </w:r>
      <w:r w:rsidRPr="00895D2E">
        <w:rPr>
          <w:rFonts w:ascii="Arial" w:hAnsi="Arial" w:cs="Arial"/>
          <w:lang w:val="en-GB"/>
        </w:rPr>
        <w:t xml:space="preserve"> –</w:t>
      </w:r>
      <w:ins w:id="68" w:author="Anne Pope" w:date="2023-08-04T13:40:00Z">
        <w:r w:rsidR="00C34341">
          <w:rPr>
            <w:rFonts w:ascii="Arial" w:hAnsi="Arial" w:cs="Arial"/>
            <w:lang w:val="en-GB"/>
          </w:rPr>
          <w:t xml:space="preserve"> </w:t>
        </w:r>
      </w:ins>
      <w:r w:rsidRPr="00895D2E">
        <w:rPr>
          <w:rFonts w:ascii="Arial" w:hAnsi="Arial" w:cs="Arial"/>
          <w:lang w:val="en-GB"/>
        </w:rPr>
        <w:t>review of research proposals or protocols by RECs prior to commencement of the research</w:t>
      </w:r>
    </w:p>
    <w:p w14:paraId="582E3DC0"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Guardian</w:t>
      </w:r>
      <w:r w:rsidRPr="00895D2E">
        <w:rPr>
          <w:rFonts w:ascii="Arial" w:hAnsi="Arial" w:cs="Arial"/>
          <w:lang w:val="en-GB"/>
        </w:rPr>
        <w:t xml:space="preserve"> – a person appointed by a court to look after the financial and welfare interests of a minor, or a person appointed by a parent with sole responsibility for the minor in terms of that parent’s Will</w:t>
      </w:r>
    </w:p>
    <w:p w14:paraId="0103C2C9"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Harm</w:t>
      </w:r>
      <w:r w:rsidRPr="00895D2E">
        <w:rPr>
          <w:rFonts w:ascii="Arial" w:hAnsi="Arial" w:cs="Arial"/>
          <w:lang w:val="en-GB"/>
        </w:rPr>
        <w:t xml:space="preserve"> – anything that has a negative effect on participants’ welfare, broadly construed; its nature may be physical, emotional, psychological, social or legal</w:t>
      </w:r>
    </w:p>
    <w:p w14:paraId="08545484"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Health research</w:t>
      </w:r>
      <w:r w:rsidRPr="00895D2E">
        <w:rPr>
          <w:rFonts w:ascii="Arial" w:hAnsi="Arial" w:cs="Arial"/>
          <w:lang w:val="en-GB"/>
        </w:rPr>
        <w:t xml:space="preserve"> – contributes to knowledge of biological, clinical, psychological, or social welfare matters including processes; causes and effects of and responses to diseases; effects of environment on humans; methods to improve health care delivery; new pharmaceuticals, medicines, interventions and devices; new technologies to improve health and health care</w:t>
      </w:r>
    </w:p>
    <w:p w14:paraId="263B07F9"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Identifiable information</w:t>
      </w:r>
      <w:r w:rsidRPr="00895D2E">
        <w:rPr>
          <w:rFonts w:ascii="Arial" w:hAnsi="Arial" w:cs="Arial"/>
          <w:lang w:val="en-GB"/>
        </w:rPr>
        <w:t xml:space="preserve"> – reasonably expected to identify an individual alone or in combination with other information</w:t>
      </w:r>
    </w:p>
    <w:p w14:paraId="41ADAD64"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lang w:val="en-GB"/>
        </w:rPr>
        <w:tab/>
      </w:r>
      <w:r w:rsidRPr="00895D2E">
        <w:rPr>
          <w:rFonts w:ascii="Arial" w:hAnsi="Arial" w:cs="Arial"/>
          <w:b/>
          <w:lang w:val="en-GB"/>
        </w:rPr>
        <w:t>Directly identifying</w:t>
      </w:r>
      <w:r w:rsidRPr="00895D2E">
        <w:rPr>
          <w:rFonts w:ascii="Arial" w:hAnsi="Arial" w:cs="Arial"/>
          <w:lang w:val="en-GB"/>
        </w:rPr>
        <w:t xml:space="preserve"> – direct identifiers e.g. name, identity number</w:t>
      </w:r>
    </w:p>
    <w:p w14:paraId="3EE1B3ED" w14:textId="77777777" w:rsidR="00461E89" w:rsidRPr="00895D2E" w:rsidRDefault="00461E89" w:rsidP="00110B66">
      <w:pPr>
        <w:autoSpaceDE w:val="0"/>
        <w:autoSpaceDN w:val="0"/>
        <w:adjustRightInd w:val="0"/>
        <w:spacing w:after="120"/>
        <w:ind w:left="720"/>
        <w:jc w:val="both"/>
        <w:rPr>
          <w:rFonts w:ascii="Arial" w:hAnsi="Arial" w:cs="Arial"/>
          <w:lang w:val="en-GB"/>
        </w:rPr>
      </w:pPr>
      <w:r w:rsidRPr="00895D2E">
        <w:rPr>
          <w:rFonts w:ascii="Arial" w:hAnsi="Arial" w:cs="Arial"/>
          <w:b/>
          <w:lang w:val="en-GB"/>
        </w:rPr>
        <w:t>Indirectly identifying</w:t>
      </w:r>
      <w:r w:rsidRPr="00895D2E">
        <w:rPr>
          <w:rFonts w:ascii="Arial" w:hAnsi="Arial" w:cs="Arial"/>
          <w:lang w:val="en-GB"/>
        </w:rPr>
        <w:t xml:space="preserve"> – combination of indirect identifiers e.g. date of birth, address, unique personal characteristic</w:t>
      </w:r>
    </w:p>
    <w:p w14:paraId="73C05E1E" w14:textId="77777777" w:rsidR="00461E89" w:rsidRPr="00895D2E" w:rsidRDefault="00461E89" w:rsidP="00110B66">
      <w:pPr>
        <w:autoSpaceDE w:val="0"/>
        <w:autoSpaceDN w:val="0"/>
        <w:adjustRightInd w:val="0"/>
        <w:spacing w:after="120"/>
        <w:ind w:left="720"/>
        <w:jc w:val="both"/>
        <w:rPr>
          <w:rFonts w:ascii="Arial" w:hAnsi="Arial" w:cs="Arial"/>
          <w:lang w:val="en-GB"/>
        </w:rPr>
      </w:pPr>
      <w:r w:rsidRPr="00895D2E">
        <w:rPr>
          <w:rFonts w:ascii="Arial" w:hAnsi="Arial" w:cs="Arial"/>
          <w:b/>
          <w:lang w:val="en-GB"/>
        </w:rPr>
        <w:t>Coded information</w:t>
      </w:r>
      <w:r w:rsidRPr="00895D2E">
        <w:rPr>
          <w:rFonts w:ascii="Arial" w:hAnsi="Arial" w:cs="Arial"/>
          <w:lang w:val="en-GB"/>
        </w:rPr>
        <w:t xml:space="preserve"> – direct identifiers removed; replaced by code</w:t>
      </w:r>
    </w:p>
    <w:p w14:paraId="35E788A1" w14:textId="77777777" w:rsidR="00461E89" w:rsidRPr="00895D2E" w:rsidRDefault="00461E89" w:rsidP="00110B66">
      <w:pPr>
        <w:autoSpaceDE w:val="0"/>
        <w:autoSpaceDN w:val="0"/>
        <w:adjustRightInd w:val="0"/>
        <w:spacing w:after="120"/>
        <w:ind w:left="720"/>
        <w:jc w:val="both"/>
        <w:rPr>
          <w:rFonts w:ascii="Arial" w:hAnsi="Arial" w:cs="Arial"/>
          <w:lang w:val="en-GB"/>
        </w:rPr>
      </w:pPr>
      <w:r w:rsidRPr="00895D2E">
        <w:rPr>
          <w:rFonts w:ascii="Arial" w:hAnsi="Arial" w:cs="Arial"/>
          <w:b/>
          <w:lang w:val="en-GB"/>
        </w:rPr>
        <w:t>Anonymised information</w:t>
      </w:r>
      <w:r w:rsidRPr="00895D2E">
        <w:rPr>
          <w:rFonts w:ascii="Arial" w:hAnsi="Arial" w:cs="Arial"/>
          <w:lang w:val="en-GB"/>
        </w:rPr>
        <w:t xml:space="preserve"> – irrevocably stripped of direct identifiers; no code</w:t>
      </w:r>
    </w:p>
    <w:p w14:paraId="0E715957" w14:textId="77777777" w:rsidR="00461E89" w:rsidRPr="00895D2E" w:rsidRDefault="00461E89" w:rsidP="00110B66">
      <w:pPr>
        <w:autoSpaceDE w:val="0"/>
        <w:autoSpaceDN w:val="0"/>
        <w:adjustRightInd w:val="0"/>
        <w:spacing w:after="120"/>
        <w:ind w:left="720"/>
        <w:jc w:val="both"/>
        <w:rPr>
          <w:rFonts w:ascii="Arial" w:hAnsi="Arial" w:cs="Arial"/>
          <w:lang w:val="en-GB"/>
        </w:rPr>
      </w:pPr>
      <w:r w:rsidRPr="00895D2E">
        <w:rPr>
          <w:rFonts w:ascii="Arial" w:hAnsi="Arial" w:cs="Arial"/>
          <w:b/>
          <w:lang w:val="en-GB"/>
        </w:rPr>
        <w:t>Anonymous information</w:t>
      </w:r>
      <w:r w:rsidRPr="00895D2E">
        <w:rPr>
          <w:rFonts w:ascii="Arial" w:hAnsi="Arial" w:cs="Arial"/>
          <w:lang w:val="en-GB"/>
        </w:rPr>
        <w:t xml:space="preserve"> – never had identifiers</w:t>
      </w:r>
    </w:p>
    <w:p w14:paraId="2D7D11B5" w14:textId="6291D23B" w:rsidR="00461E89" w:rsidRPr="00895D2E" w:rsidRDefault="00461E89" w:rsidP="00110B66">
      <w:pPr>
        <w:spacing w:after="120"/>
        <w:jc w:val="both"/>
        <w:rPr>
          <w:rFonts w:ascii="Arial" w:hAnsi="Arial" w:cs="Arial"/>
          <w:lang w:val="en-GB"/>
        </w:rPr>
      </w:pPr>
      <w:r w:rsidRPr="00895D2E">
        <w:rPr>
          <w:rFonts w:ascii="Arial" w:hAnsi="Arial" w:cs="Arial"/>
          <w:b/>
          <w:lang w:val="en-GB"/>
        </w:rPr>
        <w:t>Identifier</w:t>
      </w:r>
      <w:ins w:id="69" w:author="Anne Pope" w:date="2023-08-04T13:40:00Z">
        <w:r w:rsidR="00C34341">
          <w:rPr>
            <w:rFonts w:ascii="Arial" w:hAnsi="Arial" w:cs="Arial"/>
            <w:b/>
            <w:lang w:val="en-GB"/>
          </w:rPr>
          <w:t xml:space="preserve"> </w:t>
        </w:r>
      </w:ins>
      <w:r w:rsidRPr="00895D2E">
        <w:rPr>
          <w:rFonts w:ascii="Arial" w:hAnsi="Arial" w:cs="Arial"/>
          <w:lang w:val="en-GB"/>
        </w:rPr>
        <w:t>– information such as a name, initials, address, folder number, or biometric identifier (e.g.</w:t>
      </w:r>
      <w:ins w:id="70" w:author="Anne Pope" w:date="2023-08-04T13:40:00Z">
        <w:r w:rsidR="00C34341">
          <w:rPr>
            <w:rFonts w:ascii="Arial" w:hAnsi="Arial" w:cs="Arial"/>
            <w:lang w:val="en-GB"/>
          </w:rPr>
          <w:t>,</w:t>
        </w:r>
      </w:ins>
      <w:r w:rsidRPr="00895D2E">
        <w:rPr>
          <w:rFonts w:ascii="Arial" w:hAnsi="Arial" w:cs="Arial"/>
          <w:lang w:val="en-GB"/>
        </w:rPr>
        <w:t xml:space="preserve"> finger print) that can identify a particular donor </w:t>
      </w:r>
    </w:p>
    <w:p w14:paraId="321D21F3"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Incentive</w:t>
      </w:r>
      <w:r w:rsidRPr="00895D2E">
        <w:rPr>
          <w:rFonts w:ascii="Arial" w:hAnsi="Arial" w:cs="Arial"/>
          <w:lang w:val="en-GB"/>
        </w:rPr>
        <w:t xml:space="preserve"> – anything offered to encourage participation in research</w:t>
      </w:r>
    </w:p>
    <w:p w14:paraId="22AC2EE9"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Incidental findings</w:t>
      </w:r>
      <w:r w:rsidRPr="00895D2E">
        <w:rPr>
          <w:rFonts w:ascii="Arial" w:hAnsi="Arial" w:cs="Arial"/>
          <w:lang w:val="en-GB"/>
        </w:rPr>
        <w:t xml:space="preserve"> – unanticipated discoveries made in the course of research that are outside the scope of the research</w:t>
      </w:r>
    </w:p>
    <w:p w14:paraId="42906CFF"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Inconvenience</w:t>
      </w:r>
      <w:r w:rsidRPr="00895D2E">
        <w:rPr>
          <w:rFonts w:ascii="Arial" w:hAnsi="Arial" w:cs="Arial"/>
          <w:lang w:val="en-GB"/>
        </w:rPr>
        <w:t xml:space="preserve"> – a minor negative effect experienced in research less serious than discomfort</w:t>
      </w:r>
    </w:p>
    <w:p w14:paraId="753C1B85"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Minor</w:t>
      </w:r>
      <w:r w:rsidRPr="00895D2E">
        <w:rPr>
          <w:rFonts w:ascii="Arial" w:hAnsi="Arial" w:cs="Arial"/>
          <w:lang w:val="en-GB"/>
        </w:rPr>
        <w:t>– a person under 18 years (s 17 Children’s Act)</w:t>
      </w:r>
    </w:p>
    <w:p w14:paraId="1DF8C384"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Narrow consent</w:t>
      </w:r>
      <w:r w:rsidRPr="00895D2E">
        <w:rPr>
          <w:rFonts w:ascii="Arial" w:hAnsi="Arial" w:cs="Arial"/>
          <w:lang w:val="en-GB"/>
        </w:rPr>
        <w:t xml:space="preserve"> – donor permits single use only of biological materials; no storage; no sharing of data or specimen; new consent if further use wanted.</w:t>
      </w:r>
    </w:p>
    <w:p w14:paraId="774B826C" w14:textId="49AE25E1"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Neonate</w:t>
      </w:r>
      <w:r w:rsidRPr="00895D2E">
        <w:rPr>
          <w:rFonts w:ascii="Arial" w:hAnsi="Arial" w:cs="Arial"/>
          <w:lang w:val="en-GB"/>
        </w:rPr>
        <w:t xml:space="preserve"> – a </w:t>
      </w:r>
      <w:r w:rsidR="0061519D" w:rsidRPr="00895D2E">
        <w:rPr>
          <w:rFonts w:ascii="Arial" w:hAnsi="Arial" w:cs="Arial"/>
          <w:lang w:val="en-GB"/>
        </w:rPr>
        <w:t>new-born</w:t>
      </w:r>
      <w:r w:rsidRPr="00895D2E">
        <w:rPr>
          <w:rFonts w:ascii="Arial" w:hAnsi="Arial" w:cs="Arial"/>
          <w:lang w:val="en-GB"/>
        </w:rPr>
        <w:t xml:space="preserve"> child</w:t>
      </w:r>
    </w:p>
    <w:p w14:paraId="26D75176"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Non-therapeutic interventions</w:t>
      </w:r>
      <w:r w:rsidRPr="00895D2E">
        <w:rPr>
          <w:rFonts w:ascii="Arial" w:hAnsi="Arial" w:cs="Arial"/>
          <w:lang w:val="en-GB"/>
        </w:rPr>
        <w:t>–interventions not directed towards health-related benefit for a participant but towards improving generalisable knowledge (NHA Reg 135)</w:t>
      </w:r>
    </w:p>
    <w:p w14:paraId="2D5CE8D2"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Observational research</w:t>
      </w:r>
      <w:r w:rsidRPr="00895D2E">
        <w:rPr>
          <w:rFonts w:ascii="Arial" w:hAnsi="Arial" w:cs="Arial"/>
          <w:lang w:val="en-GB"/>
        </w:rPr>
        <w:t xml:space="preserve"> – study of behaviour in a natural environment where people involved in their usual activities are observed with or without their knowledge</w:t>
      </w:r>
      <w:r w:rsidR="00936E09" w:rsidRPr="00895D2E">
        <w:rPr>
          <w:rFonts w:ascii="Arial" w:hAnsi="Arial" w:cs="Arial"/>
          <w:lang w:val="en-GB"/>
        </w:rPr>
        <w:t xml:space="preserve">; observational research also occurs in clinical research e.g. when a researcher observes individuals or </w:t>
      </w:r>
      <w:r w:rsidR="00510FDF" w:rsidRPr="00895D2E">
        <w:rPr>
          <w:rFonts w:ascii="Arial" w:hAnsi="Arial" w:cs="Arial"/>
          <w:lang w:val="en-GB"/>
        </w:rPr>
        <w:t>measures particular</w:t>
      </w:r>
      <w:r w:rsidR="00936E09" w:rsidRPr="00895D2E">
        <w:rPr>
          <w:rFonts w:ascii="Arial" w:hAnsi="Arial" w:cs="Arial"/>
          <w:lang w:val="en-GB"/>
        </w:rPr>
        <w:t xml:space="preserve"> </w:t>
      </w:r>
      <w:r w:rsidR="00304A50" w:rsidRPr="00895D2E">
        <w:rPr>
          <w:rFonts w:ascii="Arial" w:hAnsi="Arial" w:cs="Arial"/>
          <w:lang w:val="en-GB"/>
        </w:rPr>
        <w:t>outcomes, without</w:t>
      </w:r>
      <w:r w:rsidR="00510FDF" w:rsidRPr="00895D2E">
        <w:rPr>
          <w:rFonts w:ascii="Arial" w:hAnsi="Arial" w:cs="Arial"/>
          <w:lang w:val="en-GB"/>
        </w:rPr>
        <w:t xml:space="preserve"> intervention e.g. no treatment is given);</w:t>
      </w:r>
      <w:r w:rsidR="00CD31CB" w:rsidRPr="00895D2E">
        <w:rPr>
          <w:rFonts w:ascii="Arial" w:hAnsi="Arial" w:cs="Arial"/>
          <w:lang w:val="en-GB"/>
        </w:rPr>
        <w:t xml:space="preserve">an </w:t>
      </w:r>
      <w:r w:rsidR="00936E09" w:rsidRPr="00895D2E">
        <w:rPr>
          <w:rFonts w:ascii="Arial" w:hAnsi="Arial" w:cs="Arial"/>
          <w:b/>
          <w:lang w:val="en-GB"/>
        </w:rPr>
        <w:t>observational study</w:t>
      </w:r>
      <w:r w:rsidR="00936E09" w:rsidRPr="00895D2E">
        <w:rPr>
          <w:rFonts w:ascii="Arial" w:hAnsi="Arial" w:cs="Arial"/>
          <w:lang w:val="en-GB"/>
        </w:rPr>
        <w:t xml:space="preserve"> describes a wide range of study designs including prospective and retrospective cohort studies, case-control studies, and cross-sectional studies, a defining feature of which is that any intervention studied is determined by clinical</w:t>
      </w:r>
      <w:r w:rsidR="00CD31CB" w:rsidRPr="00895D2E">
        <w:rPr>
          <w:rFonts w:ascii="Arial" w:hAnsi="Arial" w:cs="Arial"/>
          <w:lang w:val="en-GB"/>
        </w:rPr>
        <w:t xml:space="preserve"> practice and not the protocol.</w:t>
      </w:r>
    </w:p>
    <w:p w14:paraId="605C88AB"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Orphan</w:t>
      </w:r>
      <w:r w:rsidRPr="00895D2E">
        <w:rPr>
          <w:rFonts w:ascii="Arial" w:hAnsi="Arial" w:cs="Arial"/>
          <w:lang w:val="en-GB"/>
        </w:rPr>
        <w:t>– a child without a surviving parent to care for him (s 1 Children’s Act)</w:t>
      </w:r>
    </w:p>
    <w:p w14:paraId="58F3F3CB"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Privacy risks</w:t>
      </w:r>
      <w:r w:rsidRPr="00895D2E">
        <w:rPr>
          <w:rFonts w:ascii="Arial" w:hAnsi="Arial" w:cs="Arial"/>
          <w:lang w:val="en-GB"/>
        </w:rPr>
        <w:t xml:space="preserve"> – potential harms to participants from collection, use and disclosure of personal information for research purposes</w:t>
      </w:r>
    </w:p>
    <w:p w14:paraId="21DC8D43"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Protocol</w:t>
      </w:r>
      <w:r w:rsidRPr="00895D2E">
        <w:rPr>
          <w:rFonts w:ascii="Arial" w:hAnsi="Arial" w:cs="Arial"/>
          <w:lang w:val="en-GB"/>
        </w:rPr>
        <w:t xml:space="preserve"> – document that provides background, rationale and objectives of research; describes its design, methodology, organization and conditions under which it is to be conducted and managed</w:t>
      </w:r>
    </w:p>
    <w:p w14:paraId="25240701"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Qualitative research</w:t>
      </w:r>
      <w:r w:rsidRPr="00895D2E">
        <w:rPr>
          <w:rFonts w:ascii="Arial" w:hAnsi="Arial" w:cs="Arial"/>
          <w:lang w:val="en-GB"/>
        </w:rPr>
        <w:t xml:space="preserve"> – involves studied use of empirical materials such as case studies, personal experience, life stories, interviews, observations, and cultural texts</w:t>
      </w:r>
    </w:p>
    <w:p w14:paraId="48030E9C" w14:textId="223128F2" w:rsidR="00C34341" w:rsidRPr="00895D2E" w:rsidRDefault="00C34341" w:rsidP="00C34341">
      <w:pPr>
        <w:spacing w:after="120"/>
        <w:jc w:val="both"/>
        <w:rPr>
          <w:rFonts w:ascii="Arial" w:hAnsi="Arial" w:cs="Arial"/>
          <w:lang w:val="en-GB"/>
        </w:rPr>
      </w:pPr>
      <w:r>
        <w:rPr>
          <w:rFonts w:ascii="Arial" w:hAnsi="Arial" w:cs="Arial"/>
          <w:b/>
          <w:lang w:val="en-GB"/>
        </w:rPr>
        <w:t>R</w:t>
      </w:r>
      <w:r w:rsidRPr="00895D2E">
        <w:rPr>
          <w:rFonts w:ascii="Arial" w:hAnsi="Arial" w:cs="Arial"/>
          <w:b/>
          <w:lang w:val="en-GB"/>
        </w:rPr>
        <w:t>atio</w:t>
      </w:r>
      <w:r w:rsidRPr="00895D2E">
        <w:rPr>
          <w:rFonts w:ascii="Arial" w:hAnsi="Arial" w:cs="Arial"/>
          <w:lang w:val="en-GB"/>
        </w:rPr>
        <w:t xml:space="preserve"> </w:t>
      </w:r>
      <w:r>
        <w:rPr>
          <w:rFonts w:ascii="Arial" w:hAnsi="Arial" w:cs="Arial"/>
          <w:lang w:val="en-GB"/>
        </w:rPr>
        <w:t>of r</w:t>
      </w:r>
      <w:r w:rsidRPr="00895D2E">
        <w:rPr>
          <w:rFonts w:ascii="Arial" w:hAnsi="Arial" w:cs="Arial"/>
          <w:b/>
          <w:lang w:val="en-GB"/>
        </w:rPr>
        <w:t>isk of harm to likelihood of benefit</w:t>
      </w:r>
      <w:r w:rsidRPr="00895D2E">
        <w:rPr>
          <w:rFonts w:ascii="Arial" w:hAnsi="Arial" w:cs="Arial"/>
          <w:lang w:val="en-GB"/>
        </w:rPr>
        <w:t>– analysis of whether the risk of harm implied is justifiable in light of the likelihood of benefit</w:t>
      </w:r>
    </w:p>
    <w:p w14:paraId="722D65A9" w14:textId="57E844B5" w:rsidR="00461E89" w:rsidRPr="00895D2E" w:rsidRDefault="00461E89" w:rsidP="00110B66">
      <w:pPr>
        <w:spacing w:after="120"/>
        <w:jc w:val="both"/>
        <w:rPr>
          <w:rFonts w:ascii="Arial" w:hAnsi="Arial" w:cs="Arial"/>
          <w:lang w:val="en-GB"/>
        </w:rPr>
      </w:pPr>
      <w:r w:rsidRPr="00895D2E">
        <w:rPr>
          <w:rFonts w:ascii="Arial" w:hAnsi="Arial" w:cs="Arial"/>
          <w:b/>
          <w:lang w:val="en-GB"/>
        </w:rPr>
        <w:t>Registry</w:t>
      </w:r>
      <w:ins w:id="71" w:author="Anne Pope" w:date="2023-08-04T13:41:00Z">
        <w:r w:rsidR="00C34341">
          <w:rPr>
            <w:rFonts w:ascii="Arial" w:hAnsi="Arial" w:cs="Arial"/>
            <w:b/>
            <w:lang w:val="en-GB"/>
          </w:rPr>
          <w:t xml:space="preserve"> </w:t>
        </w:r>
      </w:ins>
      <w:r w:rsidRPr="00895D2E">
        <w:rPr>
          <w:rFonts w:ascii="Arial" w:hAnsi="Arial" w:cs="Arial"/>
          <w:lang w:val="en-GB"/>
        </w:rPr>
        <w:t>– a collection of information (data) from multiple sources, maintained over time with controlled access through a gatekeeper organizer</w:t>
      </w:r>
    </w:p>
    <w:p w14:paraId="52A1FC5B"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Reimbursement</w:t>
      </w:r>
      <w:r w:rsidRPr="00895D2E">
        <w:rPr>
          <w:rFonts w:ascii="Arial" w:hAnsi="Arial" w:cs="Arial"/>
          <w:lang w:val="en-GB"/>
        </w:rPr>
        <w:t xml:space="preserve"> – payment to participants to ensure they are not disadvantaged financially directly or indirectly by participation in research; directly means actual costs incurred and indirectly means losses that arise because of participation</w:t>
      </w:r>
    </w:p>
    <w:p w14:paraId="2B5B018E" w14:textId="7DC07BD1" w:rsidR="00461E89" w:rsidRPr="00895D2E" w:rsidRDefault="00461E89" w:rsidP="00110B66">
      <w:pPr>
        <w:spacing w:after="120"/>
        <w:jc w:val="both"/>
        <w:rPr>
          <w:rFonts w:ascii="Arial" w:hAnsi="Arial" w:cs="Arial"/>
          <w:lang w:val="en-GB"/>
        </w:rPr>
      </w:pPr>
      <w:r w:rsidRPr="00895D2E">
        <w:rPr>
          <w:rFonts w:ascii="Arial" w:hAnsi="Arial" w:cs="Arial"/>
          <w:b/>
          <w:lang w:val="en-GB"/>
        </w:rPr>
        <w:t>Repository</w:t>
      </w:r>
      <w:r w:rsidR="00C34341">
        <w:rPr>
          <w:rFonts w:ascii="Arial" w:hAnsi="Arial" w:cs="Arial"/>
          <w:b/>
          <w:lang w:val="en-GB"/>
        </w:rPr>
        <w:t xml:space="preserve"> </w:t>
      </w:r>
      <w:r w:rsidRPr="00895D2E">
        <w:rPr>
          <w:rFonts w:ascii="Arial" w:hAnsi="Arial" w:cs="Arial"/>
          <w:lang w:val="en-GB"/>
        </w:rPr>
        <w:t>– a collection, storage and distribution system for human biological materials for research purposes including blood, urine, faeces, bone marrow, cell aspirates, diagnostic specimens, pathology specimens and so on. Usually demographic and medical information about the donors is included in the repository as are codes that link the material to the donors</w:t>
      </w:r>
    </w:p>
    <w:p w14:paraId="5D577DE6"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Research</w:t>
      </w:r>
      <w:r w:rsidRPr="00895D2E">
        <w:rPr>
          <w:rFonts w:ascii="Arial" w:hAnsi="Arial" w:cs="Arial"/>
          <w:lang w:val="en-GB"/>
        </w:rPr>
        <w:t xml:space="preserve"> – includes a range of activities conducted by many different disciplines that may use different methodologies and explanatory frameworks to extend knowledge through disciplined inquiry or systematic investigation</w:t>
      </w:r>
    </w:p>
    <w:p w14:paraId="0085CE2E" w14:textId="4C45D297" w:rsidR="00461E89" w:rsidRPr="00895D2E" w:rsidRDefault="00461E89" w:rsidP="00110B66">
      <w:pPr>
        <w:spacing w:after="120"/>
        <w:jc w:val="both"/>
        <w:rPr>
          <w:rFonts w:ascii="Arial" w:hAnsi="Arial" w:cs="Arial"/>
          <w:lang w:val="en-GB"/>
        </w:rPr>
      </w:pPr>
      <w:r w:rsidRPr="00895D2E">
        <w:rPr>
          <w:rFonts w:ascii="Arial" w:hAnsi="Arial" w:cs="Arial"/>
          <w:b/>
          <w:lang w:val="en-GB"/>
        </w:rPr>
        <w:t>Risk</w:t>
      </w:r>
      <w:r w:rsidRPr="00895D2E">
        <w:rPr>
          <w:rFonts w:ascii="Arial" w:hAnsi="Arial" w:cs="Arial"/>
          <w:lang w:val="en-GB"/>
        </w:rPr>
        <w:t xml:space="preserve"> – </w:t>
      </w:r>
      <w:r w:rsidR="00C34341">
        <w:rPr>
          <w:rFonts w:ascii="Arial" w:hAnsi="Arial" w:cs="Arial"/>
          <w:lang w:val="en-GB"/>
        </w:rPr>
        <w:t xml:space="preserve">a </w:t>
      </w:r>
      <w:r w:rsidRPr="00895D2E">
        <w:rPr>
          <w:rFonts w:ascii="Arial" w:hAnsi="Arial" w:cs="Arial"/>
          <w:lang w:val="en-GB"/>
        </w:rPr>
        <w:t>function of the magnitude of harm and the probability that it will occur</w:t>
      </w:r>
    </w:p>
    <w:p w14:paraId="1C4E978C" w14:textId="402F32B1" w:rsidR="00C34341" w:rsidRDefault="00C34341" w:rsidP="00C34341">
      <w:pPr>
        <w:spacing w:after="120"/>
        <w:jc w:val="both"/>
        <w:rPr>
          <w:ins w:id="72" w:author="Anne Pope" w:date="2023-08-04T13:42:00Z"/>
          <w:rFonts w:ascii="Arial" w:hAnsi="Arial" w:cs="Arial"/>
          <w:lang w:val="en-GB"/>
        </w:rPr>
      </w:pPr>
      <w:r w:rsidRPr="00895D2E">
        <w:rPr>
          <w:rFonts w:ascii="Arial" w:hAnsi="Arial" w:cs="Arial"/>
          <w:b/>
          <w:lang w:val="en-GB"/>
        </w:rPr>
        <w:t>Minimal risk research</w:t>
      </w:r>
      <w:r w:rsidRPr="00895D2E">
        <w:rPr>
          <w:rFonts w:ascii="Arial" w:hAnsi="Arial" w:cs="Arial"/>
          <w:lang w:val="en-GB"/>
        </w:rPr>
        <w:t xml:space="preserve"> – where probability and magnitude of possible harms implied by participation are no greater than those posed by daily life in a stable society or routine medical, dental, educational or psychological tests or examinations</w:t>
      </w:r>
    </w:p>
    <w:p w14:paraId="6DB87828" w14:textId="4C32E37C" w:rsidR="00C34341" w:rsidRPr="00895D2E" w:rsidRDefault="00C34341" w:rsidP="00C34341">
      <w:pPr>
        <w:spacing w:after="120"/>
        <w:jc w:val="both"/>
        <w:rPr>
          <w:rFonts w:ascii="Arial" w:hAnsi="Arial" w:cs="Arial"/>
          <w:lang w:val="en-GB"/>
        </w:rPr>
      </w:pPr>
      <w:ins w:id="73" w:author="Anne Pope" w:date="2023-08-04T13:43:00Z">
        <w:r>
          <w:rPr>
            <w:rFonts w:ascii="Arial" w:hAnsi="Arial" w:cs="Arial"/>
            <w:b/>
            <w:bCs/>
            <w:lang w:val="en-GB"/>
          </w:rPr>
          <w:t>M</w:t>
        </w:r>
      </w:ins>
      <w:ins w:id="74" w:author="Anne Pope" w:date="2023-08-04T13:42:00Z">
        <w:r w:rsidRPr="00D3602E">
          <w:rPr>
            <w:rFonts w:ascii="Arial" w:hAnsi="Arial" w:cs="Arial"/>
            <w:b/>
            <w:bCs/>
            <w:lang w:val="en-GB"/>
          </w:rPr>
          <w:t>oderate risk research</w:t>
        </w:r>
        <w:r>
          <w:rPr>
            <w:rFonts w:ascii="Arial" w:hAnsi="Arial" w:cs="Arial"/>
            <w:lang w:val="en-GB"/>
          </w:rPr>
          <w:t xml:space="preserve"> - </w:t>
        </w:r>
      </w:ins>
    </w:p>
    <w:p w14:paraId="6CA8CA37" w14:textId="22AF5073" w:rsidR="00C34341" w:rsidRPr="00895D2E" w:rsidRDefault="00C34341" w:rsidP="00C34341">
      <w:pPr>
        <w:spacing w:after="120"/>
        <w:jc w:val="both"/>
        <w:rPr>
          <w:rFonts w:ascii="Arial" w:hAnsi="Arial" w:cs="Arial"/>
          <w:lang w:val="en-GB"/>
        </w:rPr>
      </w:pPr>
      <w:r w:rsidRPr="00895D2E">
        <w:rPr>
          <w:rFonts w:ascii="Arial" w:hAnsi="Arial" w:cs="Arial"/>
          <w:b/>
          <w:lang w:val="en-GB"/>
        </w:rPr>
        <w:t xml:space="preserve">Negligible </w:t>
      </w:r>
      <w:r>
        <w:rPr>
          <w:rFonts w:ascii="Arial" w:hAnsi="Arial" w:cs="Arial"/>
          <w:b/>
          <w:lang w:val="en-GB"/>
        </w:rPr>
        <w:t xml:space="preserve">(low) </w:t>
      </w:r>
      <w:r w:rsidRPr="00895D2E">
        <w:rPr>
          <w:rFonts w:ascii="Arial" w:hAnsi="Arial" w:cs="Arial"/>
          <w:b/>
          <w:lang w:val="en-GB"/>
        </w:rPr>
        <w:t>risk research</w:t>
      </w:r>
      <w:r w:rsidRPr="00895D2E">
        <w:rPr>
          <w:rFonts w:ascii="Arial" w:hAnsi="Arial" w:cs="Arial"/>
          <w:lang w:val="en-GB"/>
        </w:rPr>
        <w:t xml:space="preserve"> – where the only foreseeable risk is one of inconvenience</w:t>
      </w:r>
      <w:r>
        <w:rPr>
          <w:rFonts w:ascii="Arial" w:hAnsi="Arial" w:cs="Arial"/>
          <w:lang w:val="en-GB"/>
        </w:rPr>
        <w:t xml:space="preserve"> or discomfort</w:t>
      </w:r>
    </w:p>
    <w:p w14:paraId="3ECDC38E" w14:textId="55987462" w:rsidR="00C34341" w:rsidRPr="00D3602E" w:rsidRDefault="00C34341" w:rsidP="00110B66">
      <w:pPr>
        <w:spacing w:after="120"/>
        <w:jc w:val="both"/>
        <w:rPr>
          <w:ins w:id="75" w:author="Anne Pope" w:date="2023-08-04T13:42:00Z"/>
          <w:rFonts w:ascii="Arial" w:hAnsi="Arial" w:cs="Arial"/>
          <w:bCs/>
          <w:lang w:val="en-GB"/>
        </w:rPr>
      </w:pPr>
      <w:ins w:id="76" w:author="Anne Pope" w:date="2023-08-04T13:42:00Z">
        <w:r>
          <w:rPr>
            <w:rFonts w:ascii="Arial" w:hAnsi="Arial" w:cs="Arial"/>
            <w:b/>
            <w:lang w:val="en-GB"/>
          </w:rPr>
          <w:t>High ris</w:t>
        </w:r>
      </w:ins>
      <w:ins w:id="77" w:author="Anne Pope" w:date="2023-08-04T13:43:00Z">
        <w:r>
          <w:rPr>
            <w:rFonts w:ascii="Arial" w:hAnsi="Arial" w:cs="Arial"/>
            <w:b/>
            <w:lang w:val="en-GB"/>
          </w:rPr>
          <w:t xml:space="preserve">k research </w:t>
        </w:r>
        <w:r>
          <w:rPr>
            <w:rFonts w:ascii="Arial" w:hAnsi="Arial" w:cs="Arial"/>
            <w:bCs/>
            <w:lang w:val="en-GB"/>
          </w:rPr>
          <w:t xml:space="preserve">- </w:t>
        </w:r>
      </w:ins>
    </w:p>
    <w:p w14:paraId="3C68AA50" w14:textId="6C665C7F"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Therapeutic intervention</w:t>
      </w:r>
      <w:r w:rsidRPr="00895D2E">
        <w:rPr>
          <w:rFonts w:ascii="Arial" w:hAnsi="Arial" w:cs="Arial"/>
          <w:lang w:val="en-GB"/>
        </w:rPr>
        <w:t xml:space="preserve"> –interventions directed towards direct health-related benefit for a participant (NHA Reg 135)</w:t>
      </w:r>
    </w:p>
    <w:p w14:paraId="165A889C" w14:textId="77777777" w:rsidR="00461E89" w:rsidRPr="00895D2E" w:rsidRDefault="00461E89" w:rsidP="00110B66">
      <w:pPr>
        <w:spacing w:after="120"/>
        <w:jc w:val="both"/>
        <w:rPr>
          <w:rFonts w:ascii="Arial" w:hAnsi="Arial" w:cs="Arial"/>
          <w:lang w:val="en-GB"/>
        </w:rPr>
      </w:pPr>
      <w:r w:rsidRPr="00895D2E">
        <w:rPr>
          <w:rFonts w:ascii="Arial" w:hAnsi="Arial" w:cs="Arial"/>
          <w:b/>
          <w:lang w:val="en-GB"/>
        </w:rPr>
        <w:t>Tiered consent</w:t>
      </w:r>
      <w:r w:rsidRPr="00895D2E">
        <w:rPr>
          <w:rFonts w:ascii="Arial" w:hAnsi="Arial" w:cs="Arial"/>
          <w:lang w:val="en-GB"/>
        </w:rPr>
        <w:t xml:space="preserve"> – donor permits use of biological materials for current study; and chooses whether to permit storage for future use, sample and data sharing.</w:t>
      </w:r>
    </w:p>
    <w:p w14:paraId="2A3773AF" w14:textId="77777777" w:rsidR="00461E89" w:rsidRPr="00895D2E" w:rsidRDefault="00461E89" w:rsidP="00110B66">
      <w:pPr>
        <w:autoSpaceDE w:val="0"/>
        <w:autoSpaceDN w:val="0"/>
        <w:adjustRightInd w:val="0"/>
        <w:spacing w:after="120"/>
        <w:jc w:val="both"/>
        <w:rPr>
          <w:rFonts w:ascii="Arial" w:hAnsi="Arial" w:cs="Arial"/>
          <w:lang w:val="en-GB"/>
        </w:rPr>
      </w:pPr>
      <w:r w:rsidRPr="00895D2E">
        <w:rPr>
          <w:rFonts w:ascii="Arial" w:hAnsi="Arial" w:cs="Arial"/>
          <w:b/>
          <w:lang w:val="en-GB"/>
        </w:rPr>
        <w:t>Undue influence</w:t>
      </w:r>
      <w:r w:rsidRPr="00895D2E">
        <w:rPr>
          <w:rFonts w:ascii="Arial" w:hAnsi="Arial" w:cs="Arial"/>
          <w:lang w:val="en-GB"/>
        </w:rPr>
        <w:t xml:space="preserve"> – effect of an unequal power relationship on voluntariness; may occur when recruitment of participants is done by authority figure</w:t>
      </w:r>
    </w:p>
    <w:p w14:paraId="2C5DBE18" w14:textId="793BAD1E" w:rsidR="00461E89" w:rsidRPr="00895D2E" w:rsidRDefault="00461E89" w:rsidP="00110B66">
      <w:pPr>
        <w:spacing w:after="120"/>
        <w:jc w:val="both"/>
        <w:rPr>
          <w:rFonts w:ascii="Arial" w:hAnsi="Arial" w:cs="Arial"/>
          <w:lang w:val="en-GB"/>
        </w:rPr>
      </w:pPr>
      <w:r w:rsidRPr="00895D2E">
        <w:rPr>
          <w:rFonts w:ascii="Arial" w:hAnsi="Arial" w:cs="Arial"/>
          <w:b/>
          <w:lang w:val="en-GB"/>
        </w:rPr>
        <w:t>Virtual Repository</w:t>
      </w:r>
      <w:ins w:id="78" w:author="Anne Pope" w:date="2023-08-04T13:45:00Z">
        <w:r w:rsidR="00C34341">
          <w:rPr>
            <w:rFonts w:ascii="Arial" w:hAnsi="Arial" w:cs="Arial"/>
            <w:b/>
            <w:lang w:val="en-GB"/>
          </w:rPr>
          <w:t xml:space="preserve"> </w:t>
        </w:r>
      </w:ins>
      <w:r w:rsidRPr="00895D2E">
        <w:rPr>
          <w:rFonts w:ascii="Arial" w:hAnsi="Arial" w:cs="Arial"/>
          <w:lang w:val="en-GB"/>
        </w:rPr>
        <w:t>– a digitised system that manages distributed bar-coded electronic versions of material, data or images through shared data systems</w:t>
      </w:r>
    </w:p>
    <w:p w14:paraId="790C4F1A" w14:textId="1E3359C9" w:rsidR="009670C9" w:rsidRDefault="00461E89" w:rsidP="00110B66">
      <w:pPr>
        <w:spacing w:after="120"/>
        <w:jc w:val="both"/>
        <w:rPr>
          <w:rFonts w:ascii="Arial" w:hAnsi="Arial" w:cs="Arial"/>
          <w:lang w:val="en-GB"/>
        </w:rPr>
      </w:pPr>
      <w:r w:rsidRPr="00895D2E">
        <w:rPr>
          <w:rFonts w:ascii="Arial" w:hAnsi="Arial" w:cs="Arial"/>
          <w:b/>
          <w:lang w:val="en-GB"/>
        </w:rPr>
        <w:t>Vulnerability</w:t>
      </w:r>
      <w:r w:rsidRPr="00895D2E">
        <w:rPr>
          <w:rFonts w:ascii="Arial" w:hAnsi="Arial" w:cs="Arial"/>
          <w:lang w:val="en-GB"/>
        </w:rPr>
        <w:t xml:space="preserve"> – diminished ability to fully safeguard one’s own interests in the context of a specific research project; may be caused by limited capacity or limited access to social goods like rights, opportunities</w:t>
      </w:r>
      <w:ins w:id="79" w:author="Anne Pope" w:date="2023-08-04T13:46:00Z">
        <w:r w:rsidR="00C34341">
          <w:rPr>
            <w:rFonts w:ascii="Arial" w:hAnsi="Arial" w:cs="Arial"/>
            <w:lang w:val="en-GB"/>
          </w:rPr>
          <w:t>,</w:t>
        </w:r>
      </w:ins>
      <w:r w:rsidRPr="00895D2E">
        <w:rPr>
          <w:rFonts w:ascii="Arial" w:hAnsi="Arial" w:cs="Arial"/>
          <w:lang w:val="en-GB"/>
        </w:rPr>
        <w:t xml:space="preserve"> and power</w:t>
      </w:r>
    </w:p>
    <w:p w14:paraId="21D79ADD" w14:textId="26AD8D3E" w:rsidR="009670C9" w:rsidRPr="009670C9" w:rsidRDefault="009670C9" w:rsidP="000D6910">
      <w:pPr>
        <w:pStyle w:val="Heading1"/>
      </w:pPr>
      <w:r>
        <w:br w:type="column"/>
      </w:r>
      <w:r w:rsidRPr="009670C9">
        <w:t>APPENDIX 2</w:t>
      </w:r>
      <w:r w:rsidRPr="009670C9">
        <w:tab/>
      </w:r>
    </w:p>
    <w:p w14:paraId="449643C2" w14:textId="23841A2A" w:rsidR="00461E89" w:rsidRPr="009670C9" w:rsidRDefault="009670C9" w:rsidP="000D6910">
      <w:pPr>
        <w:pStyle w:val="Heading1"/>
      </w:pPr>
      <w:r w:rsidRPr="009670C9">
        <w:t>RESOURCES</w:t>
      </w:r>
    </w:p>
    <w:p w14:paraId="480145E3" w14:textId="571C0CD2" w:rsidR="009670C9" w:rsidRDefault="00400B33" w:rsidP="00D3602E">
      <w:pPr>
        <w:pStyle w:val="Heading1"/>
      </w:pPr>
      <w:r>
        <w:t>STILL UNDER REVIEW &amp; REVISION</w:t>
      </w:r>
    </w:p>
    <w:p w14:paraId="004FD52A" w14:textId="5E9CD9B1" w:rsidR="00541776" w:rsidRPr="00895D2E" w:rsidRDefault="00541776" w:rsidP="00D23090">
      <w:pPr>
        <w:pStyle w:val="Heading2"/>
      </w:pPr>
    </w:p>
    <w:p w14:paraId="47AF026E" w14:textId="77777777" w:rsidR="00461E89" w:rsidRPr="00895D2E" w:rsidRDefault="00461E89" w:rsidP="000D6910">
      <w:pPr>
        <w:pStyle w:val="Heading1"/>
      </w:pPr>
      <w:r w:rsidRPr="00895D2E">
        <w:br w:type="column"/>
        <w:t>APPENDIX 3</w:t>
      </w:r>
    </w:p>
    <w:p w14:paraId="1FFD235C" w14:textId="5E21540B" w:rsidR="00461E89" w:rsidRPr="009670C9" w:rsidRDefault="009670C9" w:rsidP="000D6910">
      <w:pPr>
        <w:pStyle w:val="Heading1"/>
      </w:pPr>
      <w:r w:rsidRPr="009670C9">
        <w:t xml:space="preserve">TEMPLATES </w:t>
      </w:r>
    </w:p>
    <w:p w14:paraId="00ED434C" w14:textId="77777777" w:rsidR="00461E89" w:rsidRPr="00895D2E" w:rsidRDefault="00461E89" w:rsidP="000D6910">
      <w:pPr>
        <w:pStyle w:val="Heading1"/>
      </w:pPr>
      <w:r w:rsidRPr="00895D2E">
        <w:t>1.</w:t>
      </w:r>
      <w:r w:rsidRPr="00895D2E">
        <w:tab/>
        <w:t>Mandatory reporting of abuse</w:t>
      </w:r>
    </w:p>
    <w:p w14:paraId="293B7787" w14:textId="77777777" w:rsidR="00461E89" w:rsidRPr="00895D2E" w:rsidRDefault="00461E89" w:rsidP="00110B66">
      <w:pPr>
        <w:autoSpaceDE w:val="0"/>
        <w:autoSpaceDN w:val="0"/>
        <w:adjustRightInd w:val="0"/>
        <w:spacing w:after="120" w:line="276" w:lineRule="auto"/>
        <w:jc w:val="both"/>
        <w:rPr>
          <w:rFonts w:ascii="Arial" w:hAnsi="Arial" w:cs="Arial"/>
          <w:lang w:val="en-GB"/>
        </w:rPr>
      </w:pPr>
      <w:r w:rsidRPr="00895D2E">
        <w:rPr>
          <w:rFonts w:ascii="Arial" w:hAnsi="Arial" w:cs="Arial"/>
          <w:lang w:val="en-GB"/>
        </w:rPr>
        <w:t xml:space="preserve">How to respond adequately to the reporting requirement within a research context: </w:t>
      </w:r>
    </w:p>
    <w:p w14:paraId="6965435E" w14:textId="77777777" w:rsidR="00461E89" w:rsidRPr="00895D2E" w:rsidRDefault="00461E89" w:rsidP="00110B66">
      <w:pPr>
        <w:autoSpaceDE w:val="0"/>
        <w:autoSpaceDN w:val="0"/>
        <w:adjustRightInd w:val="0"/>
        <w:spacing w:after="120"/>
        <w:jc w:val="both"/>
        <w:rPr>
          <w:rFonts w:ascii="Arial" w:hAnsi="Arial" w:cs="Arial"/>
          <w:i/>
          <w:lang w:val="en-GB"/>
        </w:rPr>
      </w:pPr>
      <w:r w:rsidRPr="00895D2E">
        <w:rPr>
          <w:rFonts w:ascii="Arial" w:hAnsi="Arial" w:cs="Arial"/>
          <w:b/>
          <w:i/>
          <w:lang w:val="en-GB"/>
        </w:rPr>
        <w:t>Note</w:t>
      </w:r>
      <w:r w:rsidRPr="00895D2E">
        <w:rPr>
          <w:rFonts w:ascii="Arial" w:hAnsi="Arial" w:cs="Arial"/>
          <w:i/>
          <w:lang w:val="en-GB"/>
        </w:rPr>
        <w:t xml:space="preserve"> that arrangements and negotiations e.g. with Childline South Africa or other agencies, should be made in advance of the application for ethics review. The applicant should be able to assure the REC about the referral arrangements.</w:t>
      </w:r>
    </w:p>
    <w:p w14:paraId="6CD663DF" w14:textId="77777777" w:rsidR="00461E89" w:rsidRPr="00895D2E" w:rsidRDefault="00461E89" w:rsidP="00E7104D">
      <w:pPr>
        <w:pStyle w:val="ListParagraph"/>
        <w:numPr>
          <w:ilvl w:val="0"/>
          <w:numId w:val="69"/>
        </w:numPr>
        <w:autoSpaceDE w:val="0"/>
        <w:autoSpaceDN w:val="0"/>
        <w:adjustRightInd w:val="0"/>
        <w:spacing w:after="120"/>
        <w:ind w:left="357" w:hanging="357"/>
        <w:contextualSpacing w:val="0"/>
        <w:jc w:val="both"/>
        <w:rPr>
          <w:rFonts w:ascii="Arial" w:hAnsi="Arial" w:cs="Arial"/>
          <w:lang w:val="en-GB"/>
        </w:rPr>
      </w:pPr>
      <w:r w:rsidRPr="00895D2E">
        <w:rPr>
          <w:rFonts w:ascii="Arial" w:hAnsi="Arial" w:cs="Arial"/>
          <w:lang w:val="en-GB"/>
        </w:rPr>
        <w:t>Disclosure by any adolescent under 16 years of sexual or other abuse, or on whose behalf abuse is reported by a peer, caregiver, guardian or family member or other relevant person, should trigger an immediate termination of further interviews with the respondent and members of the household.</w:t>
      </w:r>
    </w:p>
    <w:p w14:paraId="77C247C3" w14:textId="77777777" w:rsidR="00461E89" w:rsidRPr="00895D2E" w:rsidRDefault="00461E89" w:rsidP="00E7104D">
      <w:pPr>
        <w:pStyle w:val="ListParagraph"/>
        <w:numPr>
          <w:ilvl w:val="0"/>
          <w:numId w:val="69"/>
        </w:numPr>
        <w:autoSpaceDE w:val="0"/>
        <w:autoSpaceDN w:val="0"/>
        <w:adjustRightInd w:val="0"/>
        <w:spacing w:after="120"/>
        <w:ind w:left="357" w:hanging="357"/>
        <w:contextualSpacing w:val="0"/>
        <w:jc w:val="both"/>
        <w:rPr>
          <w:rFonts w:ascii="Arial" w:hAnsi="Arial" w:cs="Arial"/>
          <w:lang w:val="en-GB"/>
        </w:rPr>
      </w:pPr>
      <w:r w:rsidRPr="00895D2E">
        <w:rPr>
          <w:rFonts w:ascii="Arial" w:hAnsi="Arial" w:cs="Arial"/>
          <w:lang w:val="en-GB"/>
        </w:rPr>
        <w:t>If there is a clear statement that the parties involved in the abuse include an adult (anyone 18 years or older) or anyone who is more than two years older than the adolescent (s 56(2)(b)), the interviewer should report the matter to Childline South Africa at toll free: 0800 055 555 [or another child protection agency].  Childline</w:t>
      </w:r>
      <w:r w:rsidR="00304A50" w:rsidRPr="00895D2E">
        <w:rPr>
          <w:rFonts w:ascii="Arial" w:hAnsi="Arial" w:cs="Arial"/>
          <w:lang w:val="en-GB"/>
        </w:rPr>
        <w:t xml:space="preserve"> </w:t>
      </w:r>
      <w:r w:rsidRPr="00895D2E">
        <w:rPr>
          <w:rFonts w:ascii="Arial" w:hAnsi="Arial" w:cs="Arial"/>
          <w:lang w:val="en-GB"/>
        </w:rPr>
        <w:t xml:space="preserve">should contact a registered social worker in the area who should investigate and inform the South African Police Service (SAPS) accordingly. The interviewer should record details of the child’s name, physical address and the name of the school the child attends.  As proof of complying with the statutory reporting obligation, the interviewer should insist on a Childline reference number. </w:t>
      </w:r>
    </w:p>
    <w:p w14:paraId="7347F774" w14:textId="77777777" w:rsidR="00461E89" w:rsidRPr="00895D2E" w:rsidRDefault="00461E89" w:rsidP="00E7104D">
      <w:pPr>
        <w:pStyle w:val="ListParagraph"/>
        <w:numPr>
          <w:ilvl w:val="0"/>
          <w:numId w:val="69"/>
        </w:numPr>
        <w:autoSpaceDE w:val="0"/>
        <w:autoSpaceDN w:val="0"/>
        <w:adjustRightInd w:val="0"/>
        <w:spacing w:after="120"/>
        <w:jc w:val="both"/>
        <w:rPr>
          <w:rFonts w:ascii="Arial" w:hAnsi="Arial" w:cs="Arial"/>
          <w:lang w:val="en-GB"/>
        </w:rPr>
      </w:pPr>
      <w:r w:rsidRPr="00895D2E">
        <w:rPr>
          <w:rFonts w:ascii="Arial" w:hAnsi="Arial" w:cs="Arial"/>
          <w:lang w:val="en-GB"/>
        </w:rPr>
        <w:t xml:space="preserve">Any secondary reporting of abuse, e.g. where a child indicates that she has reported the abuse to a teacher or another adult but that no action has been taken, the matter should be brought to the attention of Childline, who should deal with the matter.  Again, the interviewer should insist on a Childline reference number, as proof of reporting. </w:t>
      </w:r>
    </w:p>
    <w:p w14:paraId="2AED0179" w14:textId="77777777" w:rsidR="00461E89" w:rsidRPr="00895D2E" w:rsidRDefault="00461E89" w:rsidP="00E7104D">
      <w:pPr>
        <w:spacing w:after="120"/>
        <w:jc w:val="both"/>
        <w:rPr>
          <w:rFonts w:ascii="Arial" w:hAnsi="Arial" w:cs="Arial"/>
          <w:lang w:val="en-GB"/>
        </w:rPr>
      </w:pPr>
      <w:r w:rsidRPr="00895D2E">
        <w:rPr>
          <w:rFonts w:ascii="Arial" w:hAnsi="Arial" w:cs="Arial"/>
          <w:lang w:val="en-GB"/>
        </w:rPr>
        <w:t>If there is uncertainty about whether to report, the interviewer should consult with the Principal Investigator. [</w:t>
      </w:r>
      <w:r w:rsidRPr="00895D2E">
        <w:rPr>
          <w:rFonts w:ascii="Arial" w:hAnsi="Arial" w:cs="Arial"/>
          <w:i/>
          <w:color w:val="FF0000"/>
          <w:lang w:val="en-GB"/>
        </w:rPr>
        <w:t>Insert conditions appropriate to the circumstances</w:t>
      </w:r>
      <w:r w:rsidRPr="00895D2E">
        <w:rPr>
          <w:rFonts w:ascii="Arial" w:hAnsi="Arial" w:cs="Arial"/>
          <w:lang w:val="en-GB"/>
        </w:rPr>
        <w:t>]</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8"/>
        <w:gridCol w:w="2595"/>
      </w:tblGrid>
      <w:tr w:rsidR="00461E89" w:rsidRPr="00895D2E" w14:paraId="5EA56CC7" w14:textId="77777777" w:rsidTr="006A3A80">
        <w:tc>
          <w:tcPr>
            <w:tcW w:w="5798" w:type="dxa"/>
          </w:tcPr>
          <w:p w14:paraId="615E3AD3" w14:textId="77777777" w:rsidR="00461E89" w:rsidRPr="00895D2E" w:rsidRDefault="00461E89" w:rsidP="00110B66">
            <w:pPr>
              <w:spacing w:after="120"/>
              <w:jc w:val="both"/>
              <w:rPr>
                <w:rFonts w:ascii="Arial" w:hAnsi="Arial" w:cs="Arial"/>
                <w:b/>
                <w:lang w:val="en-GB"/>
              </w:rPr>
            </w:pPr>
            <w:r w:rsidRPr="00895D2E">
              <w:rPr>
                <w:rFonts w:ascii="Arial" w:hAnsi="Arial" w:cs="Arial"/>
                <w:b/>
                <w:lang w:val="en-GB"/>
              </w:rPr>
              <w:t>Examples in practice</w:t>
            </w:r>
          </w:p>
        </w:tc>
        <w:tc>
          <w:tcPr>
            <w:tcW w:w="2595" w:type="dxa"/>
          </w:tcPr>
          <w:p w14:paraId="77038F82" w14:textId="77777777" w:rsidR="00461E89" w:rsidRPr="00895D2E" w:rsidRDefault="00461E89" w:rsidP="00110B66">
            <w:pPr>
              <w:spacing w:after="120"/>
              <w:jc w:val="both"/>
              <w:rPr>
                <w:rFonts w:ascii="Arial" w:hAnsi="Arial" w:cs="Arial"/>
                <w:b/>
                <w:lang w:val="en-GB"/>
              </w:rPr>
            </w:pPr>
            <w:r w:rsidRPr="00895D2E">
              <w:rPr>
                <w:rFonts w:ascii="Arial" w:hAnsi="Arial" w:cs="Arial"/>
                <w:b/>
                <w:lang w:val="en-GB"/>
              </w:rPr>
              <w:t>Action by researcher</w:t>
            </w:r>
          </w:p>
        </w:tc>
      </w:tr>
      <w:tr w:rsidR="00461E89" w:rsidRPr="00895D2E" w14:paraId="400FD92E" w14:textId="77777777" w:rsidTr="006A3A80">
        <w:tc>
          <w:tcPr>
            <w:tcW w:w="5798" w:type="dxa"/>
          </w:tcPr>
          <w:p w14:paraId="0B4B068E"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A </w:t>
            </w:r>
            <w:proofErr w:type="gramStart"/>
            <w:r w:rsidRPr="00895D2E">
              <w:rPr>
                <w:rFonts w:ascii="Arial" w:hAnsi="Arial" w:cs="Arial"/>
                <w:lang w:val="en-GB"/>
              </w:rPr>
              <w:t>14 year old</w:t>
            </w:r>
            <w:proofErr w:type="gramEnd"/>
            <w:r w:rsidRPr="00895D2E">
              <w:rPr>
                <w:rFonts w:ascii="Arial" w:hAnsi="Arial" w:cs="Arial"/>
                <w:lang w:val="en-GB"/>
              </w:rPr>
              <w:t xml:space="preserve"> tells of having sex with her 17 year old boyfriend</w:t>
            </w:r>
          </w:p>
        </w:tc>
        <w:tc>
          <w:tcPr>
            <w:tcW w:w="2595" w:type="dxa"/>
          </w:tcPr>
          <w:p w14:paraId="58473D84"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Childline </w:t>
            </w:r>
            <w:r w:rsidRPr="00895D2E">
              <w:rPr>
                <w:rFonts w:ascii="Arial" w:hAnsi="Arial" w:cs="Arial"/>
                <w:lang w:val="en-GB"/>
              </w:rPr>
              <w:sym w:font="Wingdings" w:char="F0E0"/>
            </w:r>
            <w:r w:rsidRPr="00895D2E">
              <w:rPr>
                <w:rFonts w:ascii="Arial" w:hAnsi="Arial" w:cs="Arial"/>
                <w:lang w:val="en-GB"/>
              </w:rPr>
              <w:t xml:space="preserve"> Police</w:t>
            </w:r>
          </w:p>
        </w:tc>
      </w:tr>
      <w:tr w:rsidR="00461E89" w:rsidRPr="00895D2E" w14:paraId="0F77F080" w14:textId="77777777" w:rsidTr="006A3A80">
        <w:tc>
          <w:tcPr>
            <w:tcW w:w="5798" w:type="dxa"/>
          </w:tcPr>
          <w:p w14:paraId="3B0B8697"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A </w:t>
            </w:r>
            <w:proofErr w:type="gramStart"/>
            <w:r w:rsidRPr="00895D2E">
              <w:rPr>
                <w:rFonts w:ascii="Arial" w:hAnsi="Arial" w:cs="Arial"/>
                <w:lang w:val="en-GB"/>
              </w:rPr>
              <w:t>12 year old</w:t>
            </w:r>
            <w:proofErr w:type="gramEnd"/>
            <w:r w:rsidRPr="00895D2E">
              <w:rPr>
                <w:rFonts w:ascii="Arial" w:hAnsi="Arial" w:cs="Arial"/>
                <w:lang w:val="en-GB"/>
              </w:rPr>
              <w:t xml:space="preserve"> reports ‘having sex’ with 19 year old neighbour</w:t>
            </w:r>
          </w:p>
        </w:tc>
        <w:tc>
          <w:tcPr>
            <w:tcW w:w="2595" w:type="dxa"/>
          </w:tcPr>
          <w:p w14:paraId="44371045"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Childline </w:t>
            </w:r>
            <w:r w:rsidRPr="00895D2E">
              <w:rPr>
                <w:rFonts w:ascii="Arial" w:hAnsi="Arial" w:cs="Arial"/>
                <w:lang w:val="en-GB"/>
              </w:rPr>
              <w:sym w:font="Wingdings" w:char="F0E0"/>
            </w:r>
            <w:r w:rsidRPr="00895D2E">
              <w:rPr>
                <w:rFonts w:ascii="Arial" w:hAnsi="Arial" w:cs="Arial"/>
                <w:lang w:val="en-GB"/>
              </w:rPr>
              <w:t xml:space="preserve"> Police</w:t>
            </w:r>
          </w:p>
        </w:tc>
      </w:tr>
      <w:tr w:rsidR="00461E89" w:rsidRPr="00895D2E" w14:paraId="3129E3BA" w14:textId="77777777" w:rsidTr="006A3A80">
        <w:tc>
          <w:tcPr>
            <w:tcW w:w="5798" w:type="dxa"/>
          </w:tcPr>
          <w:p w14:paraId="07521247"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An </w:t>
            </w:r>
            <w:proofErr w:type="gramStart"/>
            <w:r w:rsidRPr="00895D2E">
              <w:rPr>
                <w:rFonts w:ascii="Arial" w:hAnsi="Arial" w:cs="Arial"/>
                <w:lang w:val="en-GB"/>
              </w:rPr>
              <w:t>11 year old</w:t>
            </w:r>
            <w:proofErr w:type="gramEnd"/>
            <w:r w:rsidRPr="00895D2E">
              <w:rPr>
                <w:rFonts w:ascii="Arial" w:hAnsi="Arial" w:cs="Arial"/>
                <w:lang w:val="en-GB"/>
              </w:rPr>
              <w:t xml:space="preserve"> tells of a previously reported incident of ‘bad touching’ by adult aunt that went to court</w:t>
            </w:r>
          </w:p>
        </w:tc>
        <w:tc>
          <w:tcPr>
            <w:tcW w:w="2595" w:type="dxa"/>
          </w:tcPr>
          <w:p w14:paraId="7293F4F9"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No action; ask whether the child wants to talk to someone</w:t>
            </w:r>
          </w:p>
        </w:tc>
      </w:tr>
      <w:tr w:rsidR="00461E89" w:rsidRPr="00895D2E" w14:paraId="2B55A6F8" w14:textId="77777777" w:rsidTr="006A3A80">
        <w:tc>
          <w:tcPr>
            <w:tcW w:w="5798" w:type="dxa"/>
          </w:tcPr>
          <w:p w14:paraId="2F12265F" w14:textId="77777777" w:rsidR="00461E89" w:rsidRPr="00895D2E" w:rsidRDefault="00461E89" w:rsidP="00110B66">
            <w:pPr>
              <w:tabs>
                <w:tab w:val="left" w:pos="4174"/>
              </w:tabs>
              <w:spacing w:after="120"/>
              <w:jc w:val="both"/>
              <w:rPr>
                <w:rFonts w:ascii="Arial" w:hAnsi="Arial" w:cs="Arial"/>
                <w:lang w:val="en-GB"/>
              </w:rPr>
            </w:pPr>
            <w:r w:rsidRPr="00895D2E">
              <w:rPr>
                <w:rFonts w:ascii="Arial" w:hAnsi="Arial" w:cs="Arial"/>
                <w:lang w:val="en-GB"/>
              </w:rPr>
              <w:t xml:space="preserve">A </w:t>
            </w:r>
            <w:proofErr w:type="gramStart"/>
            <w:r w:rsidRPr="00895D2E">
              <w:rPr>
                <w:rFonts w:ascii="Arial" w:hAnsi="Arial" w:cs="Arial"/>
                <w:lang w:val="en-GB"/>
              </w:rPr>
              <w:t>15 year old</w:t>
            </w:r>
            <w:proofErr w:type="gramEnd"/>
            <w:r w:rsidRPr="00895D2E">
              <w:rPr>
                <w:rFonts w:ascii="Arial" w:hAnsi="Arial" w:cs="Arial"/>
                <w:lang w:val="en-GB"/>
              </w:rPr>
              <w:t xml:space="preserve"> relates rape by father</w:t>
            </w:r>
            <w:r w:rsidRPr="00895D2E">
              <w:rPr>
                <w:rFonts w:ascii="Arial" w:hAnsi="Arial" w:cs="Arial"/>
                <w:lang w:val="en-GB"/>
              </w:rPr>
              <w:tab/>
            </w:r>
          </w:p>
        </w:tc>
        <w:tc>
          <w:tcPr>
            <w:tcW w:w="2595" w:type="dxa"/>
          </w:tcPr>
          <w:p w14:paraId="6656CF25"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Childline </w:t>
            </w:r>
            <w:r w:rsidRPr="00895D2E">
              <w:rPr>
                <w:rFonts w:ascii="Arial" w:hAnsi="Arial" w:cs="Arial"/>
                <w:lang w:val="en-GB"/>
              </w:rPr>
              <w:sym w:font="Wingdings" w:char="F0E0"/>
            </w:r>
            <w:r w:rsidRPr="00895D2E">
              <w:rPr>
                <w:rFonts w:ascii="Arial" w:hAnsi="Arial" w:cs="Arial"/>
                <w:lang w:val="en-GB"/>
              </w:rPr>
              <w:t xml:space="preserve"> Police</w:t>
            </w:r>
          </w:p>
        </w:tc>
      </w:tr>
      <w:tr w:rsidR="00461E89" w:rsidRPr="00895D2E" w14:paraId="7796DCBF" w14:textId="77777777" w:rsidTr="006A3A80">
        <w:tc>
          <w:tcPr>
            <w:tcW w:w="5798" w:type="dxa"/>
          </w:tcPr>
          <w:p w14:paraId="0FF33A7C"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A </w:t>
            </w:r>
            <w:proofErr w:type="gramStart"/>
            <w:r w:rsidRPr="00895D2E">
              <w:rPr>
                <w:rFonts w:ascii="Arial" w:hAnsi="Arial" w:cs="Arial"/>
                <w:lang w:val="en-GB"/>
              </w:rPr>
              <w:t>13 year old</w:t>
            </w:r>
            <w:proofErr w:type="gramEnd"/>
            <w:r w:rsidRPr="00895D2E">
              <w:rPr>
                <w:rFonts w:ascii="Arial" w:hAnsi="Arial" w:cs="Arial"/>
                <w:lang w:val="en-GB"/>
              </w:rPr>
              <w:t xml:space="preserve"> boy relates anecdote of sex with 15 year old girlfriend</w:t>
            </w:r>
          </w:p>
        </w:tc>
        <w:tc>
          <w:tcPr>
            <w:tcW w:w="2595" w:type="dxa"/>
          </w:tcPr>
          <w:p w14:paraId="011757FB"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Not over two years, so no action</w:t>
            </w:r>
          </w:p>
        </w:tc>
      </w:tr>
      <w:tr w:rsidR="00461E89" w:rsidRPr="00895D2E" w14:paraId="2DF21195" w14:textId="77777777" w:rsidTr="006A3A80">
        <w:tc>
          <w:tcPr>
            <w:tcW w:w="5798" w:type="dxa"/>
          </w:tcPr>
          <w:p w14:paraId="719F7DCD"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A </w:t>
            </w:r>
            <w:proofErr w:type="gramStart"/>
            <w:r w:rsidRPr="00895D2E">
              <w:rPr>
                <w:rFonts w:ascii="Arial" w:hAnsi="Arial" w:cs="Arial"/>
                <w:lang w:val="en-GB"/>
              </w:rPr>
              <w:t>13 year old</w:t>
            </w:r>
            <w:proofErr w:type="gramEnd"/>
            <w:r w:rsidRPr="00895D2E">
              <w:rPr>
                <w:rFonts w:ascii="Arial" w:hAnsi="Arial" w:cs="Arial"/>
                <w:lang w:val="en-GB"/>
              </w:rPr>
              <w:t xml:space="preserve"> says she is ‘having sex’ but does not disclose who the partner is</w:t>
            </w:r>
          </w:p>
        </w:tc>
        <w:tc>
          <w:tcPr>
            <w:tcW w:w="2595" w:type="dxa"/>
          </w:tcPr>
          <w:p w14:paraId="0EAA14F1"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No action</w:t>
            </w:r>
          </w:p>
        </w:tc>
      </w:tr>
      <w:tr w:rsidR="00461E89" w:rsidRPr="00895D2E" w14:paraId="6D63B368" w14:textId="77777777" w:rsidTr="006A3A80">
        <w:tc>
          <w:tcPr>
            <w:tcW w:w="5798" w:type="dxa"/>
          </w:tcPr>
          <w:p w14:paraId="3A99452A"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A </w:t>
            </w:r>
            <w:proofErr w:type="gramStart"/>
            <w:r w:rsidRPr="00895D2E">
              <w:rPr>
                <w:rFonts w:ascii="Arial" w:hAnsi="Arial" w:cs="Arial"/>
                <w:lang w:val="en-GB"/>
              </w:rPr>
              <w:t>17 year old</w:t>
            </w:r>
            <w:proofErr w:type="gramEnd"/>
            <w:r w:rsidRPr="00895D2E">
              <w:rPr>
                <w:rFonts w:ascii="Arial" w:hAnsi="Arial" w:cs="Arial"/>
                <w:lang w:val="en-GB"/>
              </w:rPr>
              <w:t xml:space="preserve"> brags that he has ‘forced’ many girls into having sex with him</w:t>
            </w:r>
          </w:p>
        </w:tc>
        <w:tc>
          <w:tcPr>
            <w:tcW w:w="2595" w:type="dxa"/>
          </w:tcPr>
          <w:p w14:paraId="24FF3367"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No action</w:t>
            </w:r>
          </w:p>
        </w:tc>
      </w:tr>
      <w:tr w:rsidR="00461E89" w:rsidRPr="00895D2E" w14:paraId="3C781EB2" w14:textId="77777777" w:rsidTr="006A3A80">
        <w:tc>
          <w:tcPr>
            <w:tcW w:w="5798" w:type="dxa"/>
          </w:tcPr>
          <w:p w14:paraId="24E69771"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 xml:space="preserve">A </w:t>
            </w:r>
            <w:proofErr w:type="gramStart"/>
            <w:r w:rsidRPr="00895D2E">
              <w:rPr>
                <w:rFonts w:ascii="Arial" w:hAnsi="Arial" w:cs="Arial"/>
                <w:lang w:val="en-GB"/>
              </w:rPr>
              <w:t>17 year old</w:t>
            </w:r>
            <w:proofErr w:type="gramEnd"/>
            <w:r w:rsidRPr="00895D2E">
              <w:rPr>
                <w:rFonts w:ascii="Arial" w:hAnsi="Arial" w:cs="Arial"/>
                <w:lang w:val="en-GB"/>
              </w:rPr>
              <w:t xml:space="preserve"> learner speaks of having become pregnant by a school teacher who she does not identify</w:t>
            </w:r>
          </w:p>
        </w:tc>
        <w:tc>
          <w:tcPr>
            <w:tcW w:w="2595" w:type="dxa"/>
          </w:tcPr>
          <w:p w14:paraId="3D4C8ADD"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Ask whether she wants to speak to someone</w:t>
            </w:r>
          </w:p>
        </w:tc>
      </w:tr>
      <w:tr w:rsidR="00461E89" w:rsidRPr="00895D2E" w14:paraId="2A7DDA98" w14:textId="77777777" w:rsidTr="006A3A80">
        <w:tc>
          <w:tcPr>
            <w:tcW w:w="5798" w:type="dxa"/>
          </w:tcPr>
          <w:p w14:paraId="673E6768" w14:textId="77777777" w:rsidR="00461E89" w:rsidRPr="00895D2E" w:rsidRDefault="00461E89" w:rsidP="00110B66">
            <w:pPr>
              <w:spacing w:after="120"/>
              <w:jc w:val="both"/>
              <w:rPr>
                <w:rFonts w:ascii="Arial" w:hAnsi="Arial" w:cs="Arial"/>
                <w:lang w:val="en-GB"/>
              </w:rPr>
            </w:pPr>
            <w:proofErr w:type="gramStart"/>
            <w:r w:rsidRPr="00895D2E">
              <w:rPr>
                <w:rFonts w:ascii="Arial" w:hAnsi="Arial" w:cs="Arial"/>
                <w:lang w:val="en-GB"/>
              </w:rPr>
              <w:t>A</w:t>
            </w:r>
            <w:proofErr w:type="gramEnd"/>
            <w:r w:rsidRPr="00895D2E">
              <w:rPr>
                <w:rFonts w:ascii="Arial" w:hAnsi="Arial" w:cs="Arial"/>
                <w:lang w:val="en-GB"/>
              </w:rPr>
              <w:t xml:space="preserve"> 18 year old learner points out a female school teacher with whom he says he is ‘sleeping’</w:t>
            </w:r>
          </w:p>
        </w:tc>
        <w:tc>
          <w:tcPr>
            <w:tcW w:w="2595" w:type="dxa"/>
          </w:tcPr>
          <w:p w14:paraId="6011EB54"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Ask whether he wants to speak to someone</w:t>
            </w:r>
          </w:p>
        </w:tc>
      </w:tr>
    </w:tbl>
    <w:p w14:paraId="3937D455" w14:textId="4A9E322F" w:rsidR="00C11A4E" w:rsidRPr="00895D2E" w:rsidRDefault="00C11A4E" w:rsidP="00110B66">
      <w:pPr>
        <w:jc w:val="both"/>
        <w:rPr>
          <w:rFonts w:ascii="Arial" w:hAnsi="Arial" w:cs="Arial"/>
          <w:lang w:val="en-GB"/>
        </w:rPr>
      </w:pPr>
    </w:p>
    <w:p w14:paraId="72966656" w14:textId="0D766021" w:rsidR="00461E89" w:rsidRPr="00895D2E" w:rsidRDefault="00C11A4E" w:rsidP="000D6910">
      <w:pPr>
        <w:pStyle w:val="Heading1"/>
      </w:pPr>
      <w:r w:rsidRPr="00895D2E">
        <w:br w:type="column"/>
      </w:r>
      <w:r w:rsidR="00461E89" w:rsidRPr="00895D2E">
        <w:t>2.</w:t>
      </w:r>
      <w:r w:rsidR="00461E89" w:rsidRPr="00895D2E">
        <w:tab/>
        <w:t>Insurance information for consent documentation</w:t>
      </w:r>
    </w:p>
    <w:p w14:paraId="6705CF4C" w14:textId="19D4AEDD" w:rsidR="00461E89" w:rsidRPr="00895D2E" w:rsidRDefault="00461E89" w:rsidP="00110B66">
      <w:pPr>
        <w:jc w:val="both"/>
        <w:rPr>
          <w:rFonts w:ascii="Arial" w:hAnsi="Arial" w:cs="Arial"/>
          <w:lang w:val="en-GB"/>
        </w:rPr>
      </w:pPr>
      <w:r w:rsidRPr="00895D2E">
        <w:rPr>
          <w:rFonts w:ascii="Arial" w:hAnsi="Arial" w:cs="Arial"/>
          <w:lang w:val="en-GB"/>
        </w:rPr>
        <w:t xml:space="preserve">This template is based on DoH 2006, </w:t>
      </w:r>
      <w:r w:rsidR="00C11A4E" w:rsidRPr="00895D2E">
        <w:rPr>
          <w:rFonts w:ascii="Arial" w:hAnsi="Arial" w:cs="Arial"/>
          <w:lang w:val="en-GB"/>
        </w:rPr>
        <w:t xml:space="preserve">SAHPRA </w:t>
      </w:r>
      <w:r w:rsidRPr="00895D2E">
        <w:rPr>
          <w:rFonts w:ascii="Arial" w:hAnsi="Arial" w:cs="Arial"/>
          <w:lang w:val="en-GB"/>
        </w:rPr>
        <w:t xml:space="preserve">Clinical Trials Compensation Guidelines and </w:t>
      </w:r>
      <w:r w:rsidRPr="00895D2E">
        <w:rPr>
          <w:rFonts w:ascii="Arial" w:hAnsi="Arial" w:cs="Arial"/>
          <w:i/>
          <w:lang w:val="en-GB"/>
        </w:rPr>
        <w:t>Venter v Roche Products (Pty) Ltd et al</w:t>
      </w:r>
      <w:r w:rsidRPr="00895D2E">
        <w:rPr>
          <w:rFonts w:ascii="Arial" w:hAnsi="Arial" w:cs="Arial"/>
          <w:lang w:val="en-GB"/>
        </w:rPr>
        <w:t xml:space="preserve"> (12285/08) [2013] WCHC 7 May 2013 and on appeal (A11</w:t>
      </w:r>
      <w:r w:rsidR="00484885" w:rsidRPr="00895D2E">
        <w:rPr>
          <w:rFonts w:ascii="Arial" w:hAnsi="Arial" w:cs="Arial"/>
          <w:lang w:val="en-GB"/>
        </w:rPr>
        <w:t>/</w:t>
      </w:r>
      <w:r w:rsidRPr="00895D2E">
        <w:rPr>
          <w:rFonts w:ascii="Arial" w:hAnsi="Arial" w:cs="Arial"/>
          <w:lang w:val="en-GB"/>
        </w:rPr>
        <w:t>2014) 22 October 2014.</w:t>
      </w:r>
    </w:p>
    <w:p w14:paraId="64EE9756" w14:textId="77777777" w:rsidR="00461E89" w:rsidRPr="00895D2E" w:rsidRDefault="00461E89" w:rsidP="00110B66">
      <w:pPr>
        <w:jc w:val="both"/>
        <w:rPr>
          <w:rFonts w:ascii="Arial" w:hAnsi="Arial" w:cs="Arial"/>
          <w:lang w:val="en-GB"/>
        </w:rPr>
      </w:pPr>
    </w:p>
    <w:p w14:paraId="30309A55" w14:textId="77777777" w:rsidR="00461E89" w:rsidRPr="00895D2E" w:rsidRDefault="00461E89" w:rsidP="00110B66">
      <w:pPr>
        <w:spacing w:after="120"/>
        <w:jc w:val="both"/>
        <w:rPr>
          <w:rFonts w:ascii="Arial" w:hAnsi="Arial" w:cs="Arial"/>
          <w:b/>
          <w:lang w:val="en-GB"/>
        </w:rPr>
      </w:pPr>
      <w:r w:rsidRPr="00895D2E">
        <w:rPr>
          <w:rFonts w:ascii="Arial" w:hAnsi="Arial" w:cs="Arial"/>
          <w:b/>
          <w:i/>
          <w:lang w:val="en-GB"/>
        </w:rPr>
        <w:t>Notes for researchers:</w:t>
      </w:r>
    </w:p>
    <w:p w14:paraId="539D6B6C" w14:textId="77777777" w:rsidR="008F4B13" w:rsidRPr="00895D2E" w:rsidRDefault="00461E89" w:rsidP="00110B66">
      <w:pPr>
        <w:spacing w:after="120"/>
        <w:ind w:left="720" w:hanging="720"/>
        <w:jc w:val="both"/>
        <w:rPr>
          <w:rFonts w:ascii="Arial" w:hAnsi="Arial" w:cs="Arial"/>
          <w:i/>
          <w:lang w:val="en-GB"/>
        </w:rPr>
      </w:pPr>
      <w:r w:rsidRPr="00895D2E">
        <w:rPr>
          <w:rFonts w:ascii="Arial" w:hAnsi="Arial" w:cs="Arial"/>
          <w:i/>
          <w:lang w:val="en-GB"/>
        </w:rPr>
        <w:t>i.</w:t>
      </w:r>
      <w:r w:rsidRPr="00895D2E">
        <w:rPr>
          <w:rFonts w:ascii="Arial" w:hAnsi="Arial" w:cs="Arial"/>
          <w:i/>
          <w:lang w:val="en-GB"/>
        </w:rPr>
        <w:tab/>
      </w:r>
      <w:r w:rsidR="008F4B13" w:rsidRPr="00895D2E">
        <w:rPr>
          <w:rFonts w:ascii="Arial" w:hAnsi="Arial" w:cs="Arial"/>
          <w:i/>
          <w:lang w:val="en-GB"/>
        </w:rPr>
        <w:t>Research study insurance does not substitute malpractice insurance</w:t>
      </w:r>
    </w:p>
    <w:p w14:paraId="592EDF15" w14:textId="77777777" w:rsidR="00461E89" w:rsidRPr="00895D2E" w:rsidRDefault="008F4B13" w:rsidP="00110B66">
      <w:pPr>
        <w:spacing w:after="120"/>
        <w:ind w:left="720" w:hanging="720"/>
        <w:jc w:val="both"/>
        <w:rPr>
          <w:rFonts w:ascii="Arial" w:hAnsi="Arial" w:cs="Arial"/>
          <w:i/>
          <w:lang w:val="en-GB"/>
        </w:rPr>
      </w:pPr>
      <w:r w:rsidRPr="00895D2E">
        <w:rPr>
          <w:rFonts w:ascii="Arial" w:hAnsi="Arial" w:cs="Arial"/>
          <w:i/>
          <w:lang w:val="en-GB"/>
        </w:rPr>
        <w:t>ii.</w:t>
      </w:r>
      <w:r w:rsidRPr="00895D2E">
        <w:rPr>
          <w:rFonts w:ascii="Arial" w:hAnsi="Arial" w:cs="Arial"/>
          <w:i/>
          <w:lang w:val="en-GB"/>
        </w:rPr>
        <w:tab/>
      </w:r>
      <w:r w:rsidR="00461E89" w:rsidRPr="00895D2E">
        <w:rPr>
          <w:rFonts w:ascii="Arial" w:hAnsi="Arial" w:cs="Arial"/>
          <w:i/>
          <w:lang w:val="en-GB"/>
        </w:rPr>
        <w:t xml:space="preserve">ABPI guidelines on compensation apply </w:t>
      </w:r>
      <w:r w:rsidR="00461E89" w:rsidRPr="00895D2E">
        <w:rPr>
          <w:rFonts w:ascii="Arial" w:hAnsi="Arial" w:cs="Arial"/>
          <w:b/>
          <w:i/>
          <w:lang w:val="en-GB"/>
        </w:rPr>
        <w:t>only</w:t>
      </w:r>
      <w:r w:rsidR="00461E89" w:rsidRPr="00895D2E">
        <w:rPr>
          <w:rFonts w:ascii="Arial" w:hAnsi="Arial" w:cs="Arial"/>
          <w:i/>
          <w:lang w:val="en-GB"/>
        </w:rPr>
        <w:t xml:space="preserve"> to unlicensed substances used in Phase II and III clinical trials; </w:t>
      </w:r>
      <w:r w:rsidR="00461E89" w:rsidRPr="00895D2E">
        <w:rPr>
          <w:rFonts w:ascii="Arial" w:hAnsi="Arial" w:cs="Arial"/>
          <w:b/>
          <w:i/>
          <w:lang w:val="en-GB"/>
        </w:rPr>
        <w:t>reference to ABPI compensation should not be a standard paragraph in all consent documents</w:t>
      </w:r>
    </w:p>
    <w:p w14:paraId="76310217" w14:textId="11E650FA" w:rsidR="00461E89" w:rsidRPr="00895D2E" w:rsidRDefault="00461E89" w:rsidP="00110B66">
      <w:pPr>
        <w:spacing w:after="120"/>
        <w:ind w:left="720" w:hanging="720"/>
        <w:jc w:val="both"/>
        <w:rPr>
          <w:rFonts w:ascii="Arial" w:hAnsi="Arial" w:cs="Arial"/>
          <w:i/>
          <w:lang w:val="en-GB"/>
        </w:rPr>
      </w:pPr>
      <w:r w:rsidRPr="00895D2E">
        <w:rPr>
          <w:rFonts w:ascii="Arial" w:hAnsi="Arial" w:cs="Arial"/>
          <w:i/>
          <w:lang w:val="en-GB"/>
        </w:rPr>
        <w:t>i</w:t>
      </w:r>
      <w:r w:rsidR="008F4B13" w:rsidRPr="00895D2E">
        <w:rPr>
          <w:rFonts w:ascii="Arial" w:hAnsi="Arial" w:cs="Arial"/>
          <w:i/>
          <w:lang w:val="en-GB"/>
        </w:rPr>
        <w:t>i</w:t>
      </w:r>
      <w:r w:rsidRPr="00895D2E">
        <w:rPr>
          <w:rFonts w:ascii="Arial" w:hAnsi="Arial" w:cs="Arial"/>
          <w:i/>
          <w:lang w:val="en-GB"/>
        </w:rPr>
        <w:t>i.</w:t>
      </w:r>
      <w:r w:rsidRPr="00895D2E">
        <w:rPr>
          <w:rFonts w:ascii="Arial" w:hAnsi="Arial" w:cs="Arial"/>
          <w:i/>
          <w:lang w:val="en-GB"/>
        </w:rPr>
        <w:tab/>
        <w:t>Participants may not recogni</w:t>
      </w:r>
      <w:r w:rsidR="0017133A" w:rsidRPr="00895D2E">
        <w:rPr>
          <w:rFonts w:ascii="Arial" w:hAnsi="Arial" w:cs="Arial"/>
          <w:i/>
          <w:lang w:val="en-GB"/>
        </w:rPr>
        <w:t>s</w:t>
      </w:r>
      <w:r w:rsidRPr="00895D2E">
        <w:rPr>
          <w:rFonts w:ascii="Arial" w:hAnsi="Arial" w:cs="Arial"/>
          <w:i/>
          <w:lang w:val="en-GB"/>
        </w:rPr>
        <w:t>e symptoms of side effects or have ready means to take action</w:t>
      </w:r>
    </w:p>
    <w:p w14:paraId="594A03B7" w14:textId="77777777" w:rsidR="00461E89" w:rsidRPr="00895D2E" w:rsidRDefault="00461E89" w:rsidP="00110B66">
      <w:pPr>
        <w:jc w:val="both"/>
        <w:rPr>
          <w:rFonts w:ascii="Arial" w:hAnsi="Arial" w:cs="Arial"/>
          <w:b/>
          <w:lang w:val="en-GB"/>
        </w:rPr>
      </w:pPr>
      <w:r w:rsidRPr="00895D2E">
        <w:rPr>
          <w:rFonts w:ascii="Arial" w:hAnsi="Arial" w:cs="Arial"/>
          <w:b/>
          <w:lang w:val="en-GB"/>
        </w:rPr>
        <w:t xml:space="preserve">‘What happens if I get hurt taking part in this study?’ </w:t>
      </w:r>
      <w:r w:rsidRPr="00895D2E">
        <w:rPr>
          <w:rFonts w:ascii="Arial" w:hAnsi="Arial" w:cs="Arial"/>
          <w:lang w:val="en-GB"/>
        </w:rPr>
        <w:t xml:space="preserve">(or </w:t>
      </w:r>
      <w:r w:rsidR="00D438BD" w:rsidRPr="00895D2E">
        <w:rPr>
          <w:rFonts w:ascii="Arial" w:hAnsi="Arial" w:cs="Arial"/>
          <w:lang w:val="en-GB"/>
        </w:rPr>
        <w:t>equivalent heading</w:t>
      </w:r>
      <w:r w:rsidRPr="00895D2E">
        <w:rPr>
          <w:rFonts w:ascii="Arial" w:hAnsi="Arial" w:cs="Arial"/>
          <w:lang w:val="en-GB"/>
        </w:rPr>
        <w:t>)</w:t>
      </w:r>
    </w:p>
    <w:p w14:paraId="077D56CE" w14:textId="77777777" w:rsidR="00461E89" w:rsidRPr="00895D2E" w:rsidRDefault="00461E89" w:rsidP="00110B66">
      <w:pPr>
        <w:jc w:val="both"/>
        <w:rPr>
          <w:rFonts w:ascii="Arial" w:hAnsi="Arial" w:cs="Arial"/>
          <w:lang w:val="en-GB"/>
        </w:rPr>
      </w:pPr>
    </w:p>
    <w:p w14:paraId="6E77CFB6" w14:textId="77777777" w:rsidR="00461E89" w:rsidRPr="00895D2E" w:rsidRDefault="00D438BD" w:rsidP="00CF31EB">
      <w:pPr>
        <w:spacing w:after="120"/>
        <w:jc w:val="both"/>
        <w:rPr>
          <w:rFonts w:ascii="Arial" w:hAnsi="Arial" w:cs="Arial"/>
          <w:lang w:val="en-GB"/>
        </w:rPr>
      </w:pPr>
      <w:r w:rsidRPr="00895D2E">
        <w:rPr>
          <w:rFonts w:ascii="Arial" w:hAnsi="Arial" w:cs="Arial"/>
          <w:lang w:val="en-GB"/>
        </w:rPr>
        <w:t>This research</w:t>
      </w:r>
      <w:r w:rsidR="00461E89" w:rsidRPr="00895D2E">
        <w:rPr>
          <w:rFonts w:ascii="Arial" w:hAnsi="Arial" w:cs="Arial"/>
          <w:lang w:val="en-GB"/>
        </w:rPr>
        <w:t xml:space="preserve"> study is covered by an insurance policy taken out by [</w:t>
      </w:r>
      <w:r w:rsidR="00461E89" w:rsidRPr="00895D2E">
        <w:rPr>
          <w:rFonts w:ascii="Arial" w:hAnsi="Arial" w:cs="Arial"/>
          <w:i/>
          <w:lang w:val="en-GB"/>
        </w:rPr>
        <w:t>name of institution</w:t>
      </w:r>
      <w:r w:rsidR="00461E89" w:rsidRPr="00895D2E">
        <w:rPr>
          <w:rFonts w:ascii="Arial" w:hAnsi="Arial" w:cs="Arial"/>
          <w:lang w:val="en-GB"/>
        </w:rPr>
        <w:t xml:space="preserve">] in the event that you suffer a bodily injury as a result of taking part in the study. </w:t>
      </w:r>
    </w:p>
    <w:p w14:paraId="05685FC6" w14:textId="77777777" w:rsidR="00461E89" w:rsidRPr="00895D2E" w:rsidRDefault="00461E89" w:rsidP="00CF31EB">
      <w:pPr>
        <w:spacing w:after="120"/>
        <w:jc w:val="both"/>
        <w:rPr>
          <w:rFonts w:ascii="Arial" w:hAnsi="Arial" w:cs="Arial"/>
          <w:lang w:val="en-GB"/>
        </w:rPr>
      </w:pPr>
      <w:r w:rsidRPr="00895D2E">
        <w:rPr>
          <w:rFonts w:ascii="Arial" w:hAnsi="Arial" w:cs="Arial"/>
          <w:lang w:val="en-GB"/>
        </w:rPr>
        <w:t xml:space="preserve">The insurer will pay for all reasonable medical costs required to treat your bodily injury, in accordance with the SA Good Clinical Practice Guidelines (2006 or latest version), which are based on the Association of the British Pharmaceutical Industry Guidelines. You may request a copy of these guidelines from the study doctor. </w:t>
      </w:r>
    </w:p>
    <w:p w14:paraId="102EDCB7" w14:textId="77777777" w:rsidR="00461E89" w:rsidRPr="00895D2E" w:rsidRDefault="00461E89" w:rsidP="00CF31EB">
      <w:pPr>
        <w:spacing w:after="120"/>
        <w:jc w:val="both"/>
        <w:rPr>
          <w:rFonts w:ascii="Arial" w:hAnsi="Arial" w:cs="Arial"/>
          <w:lang w:val="en-GB"/>
        </w:rPr>
      </w:pPr>
      <w:r w:rsidRPr="00895D2E">
        <w:rPr>
          <w:rFonts w:ascii="Arial" w:hAnsi="Arial" w:cs="Arial"/>
          <w:lang w:val="en-GB"/>
        </w:rPr>
        <w:t>The insurer will pay without you having to prove that the research was responsible for your bodily injury.</w:t>
      </w:r>
    </w:p>
    <w:p w14:paraId="70D60B47" w14:textId="77777777" w:rsidR="00461E89" w:rsidRPr="00895D2E" w:rsidRDefault="00461E89" w:rsidP="00CF31EB">
      <w:pPr>
        <w:jc w:val="both"/>
        <w:rPr>
          <w:rFonts w:ascii="Arial" w:hAnsi="Arial" w:cs="Arial"/>
          <w:lang w:val="en-GB"/>
        </w:rPr>
      </w:pPr>
      <w:r w:rsidRPr="00895D2E">
        <w:rPr>
          <w:rFonts w:ascii="Arial" w:hAnsi="Arial" w:cs="Arial"/>
          <w:lang w:val="en-GB"/>
        </w:rPr>
        <w:t xml:space="preserve">The insurer will </w:t>
      </w:r>
      <w:r w:rsidRPr="00895D2E">
        <w:rPr>
          <w:rFonts w:ascii="Arial" w:hAnsi="Arial" w:cs="Arial"/>
          <w:i/>
          <w:lang w:val="en-GB"/>
        </w:rPr>
        <w:t>not</w:t>
      </w:r>
      <w:r w:rsidRPr="00895D2E">
        <w:rPr>
          <w:rFonts w:ascii="Arial" w:hAnsi="Arial" w:cs="Arial"/>
          <w:lang w:val="en-GB"/>
        </w:rPr>
        <w:t xml:space="preserve"> pay for harm if, during the study, you </w:t>
      </w:r>
    </w:p>
    <w:p w14:paraId="5E7BA8D7" w14:textId="77777777" w:rsidR="00461E89" w:rsidRPr="00895D2E" w:rsidRDefault="00461E89" w:rsidP="00CF31EB">
      <w:pPr>
        <w:pStyle w:val="ListParagraph"/>
        <w:numPr>
          <w:ilvl w:val="0"/>
          <w:numId w:val="70"/>
        </w:numPr>
        <w:spacing w:after="200"/>
        <w:jc w:val="both"/>
        <w:rPr>
          <w:rFonts w:ascii="Arial" w:hAnsi="Arial" w:cs="Arial"/>
          <w:lang w:val="en-GB"/>
        </w:rPr>
      </w:pPr>
      <w:r w:rsidRPr="00895D2E">
        <w:rPr>
          <w:rFonts w:ascii="Arial" w:hAnsi="Arial" w:cs="Arial"/>
          <w:lang w:val="en-GB"/>
        </w:rPr>
        <w:t>Use medicines or other substances that are not allowed</w:t>
      </w:r>
    </w:p>
    <w:p w14:paraId="4909184C" w14:textId="77777777" w:rsidR="00461E89" w:rsidRPr="00895D2E" w:rsidRDefault="00461E89" w:rsidP="00CF31EB">
      <w:pPr>
        <w:pStyle w:val="ListParagraph"/>
        <w:numPr>
          <w:ilvl w:val="0"/>
          <w:numId w:val="70"/>
        </w:numPr>
        <w:spacing w:after="200"/>
        <w:jc w:val="both"/>
        <w:rPr>
          <w:rFonts w:ascii="Arial" w:hAnsi="Arial" w:cs="Arial"/>
          <w:lang w:val="en-GB"/>
        </w:rPr>
      </w:pPr>
      <w:r w:rsidRPr="00895D2E">
        <w:rPr>
          <w:rFonts w:ascii="Arial" w:hAnsi="Arial" w:cs="Arial"/>
          <w:lang w:val="en-GB"/>
        </w:rPr>
        <w:t>Do not follow the study doctor’s instructions</w:t>
      </w:r>
    </w:p>
    <w:p w14:paraId="7CF5ED6D" w14:textId="77777777" w:rsidR="00461E89" w:rsidRPr="00895D2E" w:rsidRDefault="00461E89" w:rsidP="00CF31EB">
      <w:pPr>
        <w:pStyle w:val="ListParagraph"/>
        <w:numPr>
          <w:ilvl w:val="0"/>
          <w:numId w:val="70"/>
        </w:numPr>
        <w:spacing w:after="200"/>
        <w:jc w:val="both"/>
        <w:rPr>
          <w:rFonts w:ascii="Arial" w:hAnsi="Arial" w:cs="Arial"/>
          <w:lang w:val="en-GB"/>
        </w:rPr>
      </w:pPr>
      <w:r w:rsidRPr="00895D2E">
        <w:rPr>
          <w:rFonts w:ascii="Arial" w:hAnsi="Arial" w:cs="Arial"/>
          <w:lang w:val="en-GB"/>
        </w:rPr>
        <w:t>Do not tell the study doctor that you have a bad side effect from the study medicine</w:t>
      </w:r>
    </w:p>
    <w:p w14:paraId="01A27C4B" w14:textId="77777777" w:rsidR="00461E89" w:rsidRPr="00895D2E" w:rsidRDefault="00461E89" w:rsidP="00CF31EB">
      <w:pPr>
        <w:pStyle w:val="ListParagraph"/>
        <w:numPr>
          <w:ilvl w:val="0"/>
          <w:numId w:val="70"/>
        </w:numPr>
        <w:spacing w:after="200"/>
        <w:jc w:val="both"/>
        <w:rPr>
          <w:rFonts w:ascii="Arial" w:hAnsi="Arial" w:cs="Arial"/>
          <w:lang w:val="en-GB"/>
        </w:rPr>
      </w:pPr>
      <w:r w:rsidRPr="00895D2E">
        <w:rPr>
          <w:rFonts w:ascii="Arial" w:hAnsi="Arial" w:cs="Arial"/>
          <w:lang w:val="en-GB"/>
        </w:rPr>
        <w:t>Do not take reasonable care of yourself and your study medicine</w:t>
      </w:r>
    </w:p>
    <w:p w14:paraId="5186E8F1" w14:textId="77777777" w:rsidR="00461E89" w:rsidRPr="00895D2E" w:rsidRDefault="00461E89" w:rsidP="00CF31EB">
      <w:pPr>
        <w:spacing w:after="120"/>
        <w:jc w:val="both"/>
        <w:rPr>
          <w:rFonts w:ascii="Arial" w:hAnsi="Arial" w:cs="Arial"/>
          <w:lang w:val="en-GB"/>
        </w:rPr>
      </w:pPr>
      <w:r w:rsidRPr="00895D2E">
        <w:rPr>
          <w:rFonts w:ascii="Arial" w:hAnsi="Arial" w:cs="Arial"/>
          <w:lang w:val="en-GB"/>
        </w:rPr>
        <w:t xml:space="preserve">If you are harmed and the insurer pays for the necessary medical costs, usually you will be asked to accept that insurance payment as full settlement of the claim for medical costs. However, accepting this offer of insurance cover does not mean you give up your right to make a separate claim for other losses based on negligence, in a South African court. </w:t>
      </w:r>
    </w:p>
    <w:p w14:paraId="3FA33906" w14:textId="77777777" w:rsidR="00461E89" w:rsidRPr="00895D2E" w:rsidRDefault="00461E89" w:rsidP="00CF31EB">
      <w:pPr>
        <w:jc w:val="both"/>
        <w:rPr>
          <w:rFonts w:ascii="Arial" w:hAnsi="Arial" w:cs="Arial"/>
          <w:lang w:val="en-GB"/>
        </w:rPr>
      </w:pPr>
      <w:r w:rsidRPr="00895D2E">
        <w:rPr>
          <w:rFonts w:ascii="Arial" w:hAnsi="Arial" w:cs="Arial"/>
          <w:lang w:val="en-GB"/>
        </w:rPr>
        <w:t>It is important to follow the study doctor’s instructions and to report straight away if you have a side effect from the study medicine.</w:t>
      </w:r>
    </w:p>
    <w:p w14:paraId="5603D16C" w14:textId="4691A378" w:rsidR="00461E89" w:rsidRPr="00895D2E" w:rsidRDefault="00461E89" w:rsidP="000D6910">
      <w:pPr>
        <w:pStyle w:val="Heading1"/>
      </w:pPr>
      <w:r w:rsidRPr="00895D2E">
        <w:br w:type="column"/>
        <w:t>3.</w:t>
      </w:r>
      <w:r w:rsidRPr="00895D2E">
        <w:tab/>
        <w:t xml:space="preserve">Novel, Innovative or Unproven Treatment </w:t>
      </w:r>
    </w:p>
    <w:p w14:paraId="6B8608F4" w14:textId="77777777" w:rsidR="00461E89" w:rsidRPr="00895D2E" w:rsidRDefault="00461E89" w:rsidP="00110B66">
      <w:pPr>
        <w:jc w:val="both"/>
        <w:rPr>
          <w:rFonts w:ascii="Arial" w:hAnsi="Arial" w:cs="Arial"/>
          <w:lang w:val="en-GB"/>
        </w:rPr>
      </w:pPr>
    </w:p>
    <w:p w14:paraId="101267FD" w14:textId="77777777" w:rsidR="00461E89" w:rsidRPr="00895D2E" w:rsidRDefault="00461E89" w:rsidP="00110B66">
      <w:pPr>
        <w:jc w:val="both"/>
        <w:rPr>
          <w:rFonts w:ascii="Arial" w:hAnsi="Arial" w:cs="Arial"/>
          <w:lang w:val="en-GB"/>
        </w:rPr>
      </w:pPr>
      <w:r w:rsidRPr="00895D2E">
        <w:rPr>
          <w:rFonts w:ascii="Arial" w:hAnsi="Arial" w:cs="Arial"/>
          <w:lang w:val="en-GB"/>
        </w:rPr>
        <w:t>&lt;</w:t>
      </w:r>
      <w:r w:rsidRPr="00895D2E">
        <w:rPr>
          <w:rFonts w:ascii="Arial" w:hAnsi="Arial" w:cs="Arial"/>
          <w:i/>
          <w:lang w:val="en-GB"/>
        </w:rPr>
        <w:t>Insert hospital name</w:t>
      </w:r>
      <w:r w:rsidRPr="00895D2E">
        <w:rPr>
          <w:rFonts w:ascii="Arial" w:hAnsi="Arial" w:cs="Arial"/>
          <w:lang w:val="en-GB"/>
        </w:rPr>
        <w:t>&gt;</w:t>
      </w:r>
    </w:p>
    <w:p w14:paraId="2D2C0564" w14:textId="77777777" w:rsidR="00461E89" w:rsidRPr="00895D2E" w:rsidRDefault="00461E89" w:rsidP="00110B66">
      <w:pPr>
        <w:jc w:val="both"/>
        <w:rPr>
          <w:rFonts w:ascii="Arial" w:hAnsi="Arial" w:cs="Arial"/>
          <w:lang w:val="en-GB"/>
        </w:rPr>
      </w:pPr>
    </w:p>
    <w:p w14:paraId="0CD794D0" w14:textId="77777777" w:rsidR="00461E89" w:rsidRPr="00895D2E" w:rsidRDefault="00461E89" w:rsidP="00110B66">
      <w:pPr>
        <w:jc w:val="both"/>
        <w:rPr>
          <w:rFonts w:ascii="Arial" w:hAnsi="Arial" w:cs="Arial"/>
          <w:b/>
          <w:lang w:val="en-GB"/>
        </w:rPr>
      </w:pPr>
      <w:r w:rsidRPr="00895D2E">
        <w:rPr>
          <w:rFonts w:ascii="Arial" w:hAnsi="Arial" w:cs="Arial"/>
          <w:b/>
          <w:lang w:val="en-GB"/>
        </w:rPr>
        <w:t>NOVEL, INNOVATIVE OR UNPROVEN TREATMENT CONSENT FORM</w:t>
      </w:r>
    </w:p>
    <w:p w14:paraId="4574ADFA" w14:textId="77777777" w:rsidR="00461E89" w:rsidRPr="00895D2E" w:rsidRDefault="00461E89" w:rsidP="00110B66">
      <w:pPr>
        <w:autoSpaceDE w:val="0"/>
        <w:autoSpaceDN w:val="0"/>
        <w:adjustRightInd w:val="0"/>
        <w:jc w:val="both"/>
        <w:rPr>
          <w:rFonts w:ascii="Arial" w:hAnsi="Arial" w:cs="Arial"/>
          <w:b/>
          <w:bCs/>
          <w:i/>
          <w:iCs/>
          <w:color w:val="000000"/>
          <w:lang w:val="en-GB"/>
        </w:rPr>
      </w:pPr>
    </w:p>
    <w:p w14:paraId="2843356D" w14:textId="77777777" w:rsidR="00461E89" w:rsidRPr="00895D2E" w:rsidRDefault="00461E89" w:rsidP="00110B66">
      <w:pPr>
        <w:shd w:val="clear" w:color="auto" w:fill="D9D9D9"/>
        <w:autoSpaceDE w:val="0"/>
        <w:autoSpaceDN w:val="0"/>
        <w:adjustRightInd w:val="0"/>
        <w:spacing w:after="120"/>
        <w:jc w:val="both"/>
        <w:rPr>
          <w:rFonts w:ascii="Arial" w:hAnsi="Arial" w:cs="Arial"/>
          <w:b/>
          <w:color w:val="000000"/>
          <w:lang w:val="en-GB"/>
        </w:rPr>
      </w:pPr>
      <w:r w:rsidRPr="00895D2E">
        <w:rPr>
          <w:rFonts w:ascii="Arial" w:hAnsi="Arial" w:cs="Arial"/>
          <w:b/>
          <w:color w:val="000000"/>
          <w:lang w:val="en-GB"/>
        </w:rPr>
        <w:t>How to use this Consent Form</w:t>
      </w:r>
    </w:p>
    <w:p w14:paraId="356555C3" w14:textId="77777777" w:rsidR="00461E89" w:rsidRPr="00895D2E" w:rsidRDefault="00461E89" w:rsidP="00110B66">
      <w:pPr>
        <w:shd w:val="clear" w:color="auto" w:fill="D9D9D9"/>
        <w:autoSpaceDE w:val="0"/>
        <w:autoSpaceDN w:val="0"/>
        <w:adjustRightInd w:val="0"/>
        <w:jc w:val="both"/>
        <w:rPr>
          <w:rFonts w:ascii="Arial" w:hAnsi="Arial" w:cs="Arial"/>
          <w:color w:val="000000"/>
          <w:lang w:val="en-GB"/>
        </w:rPr>
      </w:pPr>
      <w:r w:rsidRPr="00895D2E">
        <w:rPr>
          <w:rFonts w:ascii="Arial" w:hAnsi="Arial" w:cs="Arial"/>
          <w:color w:val="000000"/>
          <w:lang w:val="en-GB"/>
        </w:rPr>
        <w:t>Read carefully through the whole document</w:t>
      </w:r>
    </w:p>
    <w:p w14:paraId="0B97F867" w14:textId="77777777" w:rsidR="00461E89" w:rsidRPr="00895D2E" w:rsidRDefault="00461E89" w:rsidP="00110B66">
      <w:pPr>
        <w:shd w:val="clear" w:color="auto" w:fill="D9D9D9"/>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Fill in the </w:t>
      </w:r>
      <w:r w:rsidRPr="00895D2E">
        <w:rPr>
          <w:rFonts w:ascii="Arial" w:hAnsi="Arial" w:cs="Arial"/>
          <w:color w:val="FF0000"/>
          <w:lang w:val="en-GB"/>
        </w:rPr>
        <w:t xml:space="preserve">RED </w:t>
      </w:r>
      <w:r w:rsidRPr="00895D2E">
        <w:rPr>
          <w:rFonts w:ascii="Arial" w:hAnsi="Arial" w:cs="Arial"/>
          <w:color w:val="000000"/>
          <w:lang w:val="en-GB"/>
        </w:rPr>
        <w:t>areas ELECTRONICALLY (for future data collection)</w:t>
      </w:r>
    </w:p>
    <w:p w14:paraId="602143BC" w14:textId="77777777" w:rsidR="00461E89" w:rsidRPr="00895D2E" w:rsidRDefault="00461E89" w:rsidP="00110B66">
      <w:pPr>
        <w:shd w:val="clear" w:color="auto" w:fill="D9D9D9"/>
        <w:autoSpaceDE w:val="0"/>
        <w:autoSpaceDN w:val="0"/>
        <w:adjustRightInd w:val="0"/>
        <w:jc w:val="both"/>
        <w:rPr>
          <w:rFonts w:ascii="Arial" w:hAnsi="Arial" w:cs="Arial"/>
          <w:color w:val="000000"/>
          <w:lang w:val="en-GB"/>
        </w:rPr>
      </w:pPr>
      <w:r w:rsidRPr="00895D2E">
        <w:rPr>
          <w:rFonts w:ascii="Arial" w:hAnsi="Arial" w:cs="Arial"/>
          <w:color w:val="000000"/>
          <w:lang w:val="en-GB"/>
        </w:rPr>
        <w:t>Make sure that all the necessary information is included</w:t>
      </w:r>
    </w:p>
    <w:p w14:paraId="7730659A" w14:textId="77777777" w:rsidR="00461E89" w:rsidRPr="00895D2E" w:rsidRDefault="00461E89" w:rsidP="00110B66">
      <w:pPr>
        <w:shd w:val="clear" w:color="auto" w:fill="D9D9D9"/>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The information written in </w:t>
      </w:r>
      <w:r w:rsidRPr="00895D2E">
        <w:rPr>
          <w:rFonts w:ascii="Arial" w:hAnsi="Arial" w:cs="Arial"/>
          <w:color w:val="4F81BD" w:themeColor="accent1"/>
          <w:lang w:val="en-GB"/>
        </w:rPr>
        <w:t>BLUE</w:t>
      </w:r>
      <w:r w:rsidR="00D438BD" w:rsidRPr="00895D2E">
        <w:rPr>
          <w:rFonts w:ascii="Arial" w:hAnsi="Arial" w:cs="Arial"/>
          <w:color w:val="4F81BD" w:themeColor="accent1"/>
          <w:lang w:val="en-GB"/>
        </w:rPr>
        <w:t xml:space="preserve"> </w:t>
      </w:r>
      <w:r w:rsidRPr="00895D2E">
        <w:rPr>
          <w:rFonts w:ascii="Arial" w:hAnsi="Arial" w:cs="Arial"/>
          <w:color w:val="000000"/>
          <w:lang w:val="en-GB"/>
        </w:rPr>
        <w:t>is for guidance and should be removed before finalizing the document</w:t>
      </w:r>
    </w:p>
    <w:p w14:paraId="16B6AAC7" w14:textId="77777777" w:rsidR="00461E89" w:rsidRPr="00895D2E" w:rsidRDefault="00461E89" w:rsidP="00110B66">
      <w:pPr>
        <w:shd w:val="clear" w:color="auto" w:fill="D9D9D9"/>
        <w:autoSpaceDE w:val="0"/>
        <w:autoSpaceDN w:val="0"/>
        <w:adjustRightInd w:val="0"/>
        <w:spacing w:after="120"/>
        <w:jc w:val="both"/>
        <w:rPr>
          <w:rFonts w:ascii="Arial" w:hAnsi="Arial" w:cs="Arial"/>
          <w:color w:val="000000"/>
          <w:lang w:val="en-GB"/>
        </w:rPr>
      </w:pPr>
      <w:r w:rsidRPr="00895D2E">
        <w:rPr>
          <w:rFonts w:ascii="Arial" w:hAnsi="Arial" w:cs="Arial"/>
          <w:color w:val="000000"/>
          <w:lang w:val="en-GB"/>
        </w:rPr>
        <w:t>Print three (3) copies: one for patient’s folder, one for PTC, and one for the patient or her family</w:t>
      </w:r>
    </w:p>
    <w:p w14:paraId="78C24212" w14:textId="77777777" w:rsidR="00461E89" w:rsidRPr="00895D2E" w:rsidRDefault="00461E89" w:rsidP="00110B66">
      <w:pPr>
        <w:autoSpaceDE w:val="0"/>
        <w:autoSpaceDN w:val="0"/>
        <w:adjustRightInd w:val="0"/>
        <w:jc w:val="both"/>
        <w:rPr>
          <w:rFonts w:ascii="Arial" w:hAnsi="Arial" w:cs="Arial"/>
          <w:color w:val="FF0000"/>
          <w:lang w:val="en-GB"/>
        </w:rPr>
      </w:pPr>
      <w:r w:rsidRPr="00895D2E">
        <w:rPr>
          <w:rFonts w:ascii="Arial" w:hAnsi="Arial" w:cs="Arial"/>
          <w:color w:val="FF0000"/>
          <w:lang w:val="en-GB"/>
        </w:rPr>
        <w:t xml:space="preserve">This document is for a single patient use and a single treatment course only. </w:t>
      </w:r>
    </w:p>
    <w:p w14:paraId="4F6DAC11" w14:textId="77777777" w:rsidR="00461E89" w:rsidRPr="00895D2E" w:rsidRDefault="00461E89" w:rsidP="00110B66">
      <w:pPr>
        <w:autoSpaceDE w:val="0"/>
        <w:autoSpaceDN w:val="0"/>
        <w:adjustRightInd w:val="0"/>
        <w:jc w:val="both"/>
        <w:rPr>
          <w:rFonts w:ascii="Arial" w:hAnsi="Arial" w:cs="Arial"/>
          <w:b/>
          <w:bCs/>
          <w:color w:val="000000"/>
          <w:lang w:val="en-GB"/>
        </w:rPr>
      </w:pPr>
    </w:p>
    <w:p w14:paraId="3D6EE802" w14:textId="77777777" w:rsidR="00461E89" w:rsidRPr="00895D2E" w:rsidRDefault="00461E89" w:rsidP="00110B66">
      <w:pPr>
        <w:pBdr>
          <w:top w:val="single" w:sz="4" w:space="1" w:color="auto"/>
          <w:left w:val="single" w:sz="4" w:space="4" w:color="auto"/>
          <w:bottom w:val="single" w:sz="4" w:space="1" w:color="auto"/>
          <w:right w:val="single" w:sz="4" w:space="4" w:color="auto"/>
        </w:pBdr>
        <w:autoSpaceDE w:val="0"/>
        <w:autoSpaceDN w:val="0"/>
        <w:adjustRightInd w:val="0"/>
        <w:spacing w:after="120"/>
        <w:jc w:val="both"/>
        <w:rPr>
          <w:rFonts w:ascii="Arial" w:hAnsi="Arial" w:cs="Arial"/>
          <w:bCs/>
          <w:color w:val="000000"/>
          <w:lang w:val="en-GB"/>
        </w:rPr>
      </w:pPr>
      <w:r w:rsidRPr="00895D2E">
        <w:rPr>
          <w:rFonts w:ascii="Arial" w:hAnsi="Arial" w:cs="Arial"/>
          <w:bCs/>
          <w:color w:val="000000"/>
          <w:lang w:val="en-GB"/>
        </w:rPr>
        <w:t xml:space="preserve">This document tells you about a treatment for your (your child’s) condition that is still experimental but which your doctors would like to try. </w:t>
      </w:r>
      <w:r w:rsidRPr="00895D2E">
        <w:rPr>
          <w:rFonts w:ascii="Arial" w:hAnsi="Arial" w:cs="Arial"/>
          <w:b/>
          <w:bCs/>
          <w:color w:val="000000"/>
          <w:lang w:val="en-GB"/>
        </w:rPr>
        <w:t>You are not being asked to join a research project.</w:t>
      </w:r>
      <w:r w:rsidRPr="00895D2E">
        <w:rPr>
          <w:rFonts w:ascii="Arial" w:hAnsi="Arial" w:cs="Arial"/>
          <w:bCs/>
          <w:color w:val="000000"/>
          <w:lang w:val="en-GB"/>
        </w:rPr>
        <w:t xml:space="preserve"> Important differences exist between experimental treatment and a research project. </w:t>
      </w:r>
    </w:p>
    <w:p w14:paraId="62C77AC7" w14:textId="77777777" w:rsidR="00461E89" w:rsidRPr="00895D2E" w:rsidRDefault="00461E89" w:rsidP="00110B66">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color w:val="000000"/>
          <w:lang w:val="en-GB"/>
        </w:rPr>
      </w:pPr>
      <w:r w:rsidRPr="00895D2E">
        <w:rPr>
          <w:rFonts w:ascii="Arial" w:hAnsi="Arial" w:cs="Arial"/>
          <w:bCs/>
          <w:color w:val="000000"/>
          <w:lang w:val="en-GB"/>
        </w:rPr>
        <w:t>This treatment is experimental because</w:t>
      </w:r>
    </w:p>
    <w:p w14:paraId="19BE0D45" w14:textId="77777777" w:rsidR="00461E89" w:rsidRPr="00895D2E" w:rsidRDefault="00461E89" w:rsidP="00110B66">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lang w:val="en-GB"/>
        </w:rPr>
      </w:pPr>
      <w:r w:rsidRPr="00895D2E">
        <w:rPr>
          <w:rFonts w:ascii="Arial" w:hAnsi="Arial" w:cs="Arial"/>
          <w:bCs/>
          <w:color w:val="000000"/>
          <w:lang w:val="en-GB"/>
        </w:rPr>
        <w:t>&lt;</w:t>
      </w:r>
      <w:r w:rsidRPr="00895D2E">
        <w:rPr>
          <w:rFonts w:ascii="Arial" w:hAnsi="Arial" w:cs="Arial"/>
          <w:bCs/>
          <w:i/>
          <w:color w:val="FF0000"/>
          <w:lang w:val="en-GB"/>
        </w:rPr>
        <w:t>delete options that do not apply</w:t>
      </w:r>
      <w:r w:rsidRPr="00895D2E">
        <w:rPr>
          <w:rFonts w:ascii="Arial" w:hAnsi="Arial" w:cs="Arial"/>
          <w:bCs/>
          <w:lang w:val="en-GB"/>
        </w:rPr>
        <w:t>&gt;</w:t>
      </w:r>
    </w:p>
    <w:p w14:paraId="2B0FD5E7" w14:textId="77777777" w:rsidR="00461E89" w:rsidRPr="00895D2E" w:rsidRDefault="00461E89" w:rsidP="00110B66">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color w:val="000000"/>
          <w:lang w:val="en-GB"/>
        </w:rPr>
      </w:pPr>
      <w:r w:rsidRPr="00895D2E">
        <w:rPr>
          <w:rFonts w:ascii="Arial" w:hAnsi="Arial" w:cs="Arial"/>
          <w:bCs/>
          <w:color w:val="000000"/>
          <w:lang w:val="en-GB"/>
        </w:rPr>
        <w:t xml:space="preserve">It has been tested for conditions other than yours (your child’s).  </w:t>
      </w:r>
    </w:p>
    <w:p w14:paraId="198DBD7C" w14:textId="77777777" w:rsidR="00461E89" w:rsidRPr="00895D2E" w:rsidRDefault="00461E89" w:rsidP="00110B66">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color w:val="000000"/>
          <w:lang w:val="en-GB"/>
        </w:rPr>
      </w:pPr>
      <w:r w:rsidRPr="00895D2E">
        <w:rPr>
          <w:rFonts w:ascii="Arial" w:hAnsi="Arial" w:cs="Arial"/>
          <w:bCs/>
          <w:color w:val="000000"/>
          <w:lang w:val="en-GB"/>
        </w:rPr>
        <w:t>It has been tested for use with adults but not for use with children (&lt;18 years; &lt;12 years)</w:t>
      </w:r>
    </w:p>
    <w:p w14:paraId="6DAB0B38" w14:textId="77777777" w:rsidR="00461E89" w:rsidRPr="00895D2E" w:rsidRDefault="00461E89" w:rsidP="00110B66">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color w:val="000000"/>
          <w:lang w:val="en-GB"/>
        </w:rPr>
      </w:pPr>
      <w:r w:rsidRPr="00895D2E">
        <w:rPr>
          <w:rFonts w:ascii="Arial" w:hAnsi="Arial" w:cs="Arial"/>
          <w:bCs/>
          <w:color w:val="000000"/>
          <w:lang w:val="en-GB"/>
        </w:rPr>
        <w:t>It has not been registered in South Africa for use for your condition.</w:t>
      </w:r>
    </w:p>
    <w:p w14:paraId="55DA66FE" w14:textId="77777777" w:rsidR="00461E89" w:rsidRPr="00895D2E" w:rsidRDefault="00461E89" w:rsidP="00110B66">
      <w:pPr>
        <w:autoSpaceDE w:val="0"/>
        <w:autoSpaceDN w:val="0"/>
        <w:adjustRightInd w:val="0"/>
        <w:jc w:val="both"/>
        <w:rPr>
          <w:rFonts w:ascii="Arial" w:hAnsi="Arial" w:cs="Arial"/>
          <w:bCs/>
          <w:color w:val="000000"/>
          <w:lang w:val="en-GB"/>
        </w:rPr>
      </w:pPr>
    </w:p>
    <w:tbl>
      <w:tblPr>
        <w:tblStyle w:val="TableGrid"/>
        <w:tblW w:w="0" w:type="auto"/>
        <w:tblLook w:val="04A0" w:firstRow="1" w:lastRow="0" w:firstColumn="1" w:lastColumn="0" w:noHBand="0" w:noVBand="1"/>
      </w:tblPr>
      <w:tblGrid>
        <w:gridCol w:w="2334"/>
        <w:gridCol w:w="6728"/>
      </w:tblGrid>
      <w:tr w:rsidR="00461E89" w:rsidRPr="00895D2E" w14:paraId="6BCE7718" w14:textId="77777777" w:rsidTr="006A3A80">
        <w:tc>
          <w:tcPr>
            <w:tcW w:w="2358" w:type="dxa"/>
          </w:tcPr>
          <w:p w14:paraId="36ADFDA8"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p>
          <w:p w14:paraId="4BE8F8A3"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r w:rsidRPr="00895D2E">
              <w:rPr>
                <w:rFonts w:ascii="Arial" w:hAnsi="Arial" w:cs="Arial"/>
                <w:b/>
                <w:bCs/>
                <w:color w:val="000000"/>
                <w:sz w:val="24"/>
                <w:szCs w:val="24"/>
                <w:lang w:val="en-GB"/>
              </w:rPr>
              <w:t>Name of Drug</w:t>
            </w:r>
          </w:p>
          <w:p w14:paraId="4397608D"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r w:rsidRPr="00895D2E">
              <w:rPr>
                <w:rFonts w:ascii="Arial" w:hAnsi="Arial" w:cs="Arial"/>
                <w:b/>
                <w:bCs/>
                <w:color w:val="000000"/>
                <w:sz w:val="24"/>
                <w:szCs w:val="24"/>
                <w:lang w:val="en-GB"/>
              </w:rPr>
              <w:t>Or</w:t>
            </w:r>
          </w:p>
          <w:p w14:paraId="215FEB2C"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r w:rsidRPr="00895D2E">
              <w:rPr>
                <w:rFonts w:ascii="Arial" w:hAnsi="Arial" w:cs="Arial"/>
                <w:b/>
                <w:bCs/>
                <w:color w:val="000000"/>
                <w:sz w:val="24"/>
                <w:szCs w:val="24"/>
                <w:lang w:val="en-GB"/>
              </w:rPr>
              <w:t xml:space="preserve">Intervention </w:t>
            </w:r>
          </w:p>
        </w:tc>
        <w:tc>
          <w:tcPr>
            <w:tcW w:w="6884" w:type="dxa"/>
          </w:tcPr>
          <w:p w14:paraId="77CDCAAD"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p>
          <w:p w14:paraId="2CE54AEE"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r w:rsidRPr="00895D2E">
              <w:rPr>
                <w:rFonts w:ascii="Arial" w:hAnsi="Arial" w:cs="Arial"/>
                <w:color w:val="000000"/>
                <w:sz w:val="24"/>
                <w:szCs w:val="24"/>
                <w:lang w:val="en-GB"/>
              </w:rPr>
              <w:t>Single Patient Use of &lt;</w:t>
            </w:r>
            <w:r w:rsidRPr="00895D2E">
              <w:rPr>
                <w:rFonts w:ascii="Arial" w:hAnsi="Arial" w:cs="Arial"/>
                <w:i/>
                <w:color w:val="FF0000"/>
                <w:sz w:val="24"/>
                <w:szCs w:val="24"/>
                <w:lang w:val="en-GB"/>
              </w:rPr>
              <w:t>Insert Investigational Drug or Intervention Name</w:t>
            </w:r>
            <w:r w:rsidRPr="00895D2E">
              <w:rPr>
                <w:rFonts w:ascii="Arial" w:hAnsi="Arial" w:cs="Arial"/>
                <w:color w:val="000000"/>
                <w:sz w:val="24"/>
                <w:szCs w:val="24"/>
                <w:lang w:val="en-GB"/>
              </w:rPr>
              <w:t>&gt;</w:t>
            </w:r>
          </w:p>
          <w:p w14:paraId="73785E81"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p>
        </w:tc>
      </w:tr>
      <w:tr w:rsidR="00461E89" w:rsidRPr="00895D2E" w14:paraId="59C5A74C" w14:textId="77777777" w:rsidTr="006A3A80">
        <w:tc>
          <w:tcPr>
            <w:tcW w:w="2358" w:type="dxa"/>
          </w:tcPr>
          <w:p w14:paraId="6ABBB3D9"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p>
          <w:p w14:paraId="3DEF8DD5"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r w:rsidRPr="00895D2E">
              <w:rPr>
                <w:rFonts w:ascii="Arial" w:hAnsi="Arial" w:cs="Arial"/>
                <w:b/>
                <w:bCs/>
                <w:color w:val="000000"/>
                <w:sz w:val="24"/>
                <w:szCs w:val="24"/>
                <w:lang w:val="en-GB"/>
              </w:rPr>
              <w:t>Treating Health care worker(s):</w:t>
            </w:r>
          </w:p>
          <w:p w14:paraId="2A2103D7"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p>
        </w:tc>
        <w:tc>
          <w:tcPr>
            <w:tcW w:w="6884" w:type="dxa"/>
          </w:tcPr>
          <w:p w14:paraId="4F9D1251"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p>
          <w:p w14:paraId="57D484A4"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r w:rsidRPr="00895D2E">
              <w:rPr>
                <w:rFonts w:ascii="Arial" w:hAnsi="Arial" w:cs="Arial"/>
                <w:color w:val="000000"/>
                <w:sz w:val="24"/>
                <w:szCs w:val="24"/>
                <w:lang w:val="en-GB"/>
              </w:rPr>
              <w:t>&lt;</w:t>
            </w:r>
            <w:r w:rsidRPr="00895D2E">
              <w:rPr>
                <w:rFonts w:ascii="Arial" w:hAnsi="Arial" w:cs="Arial"/>
                <w:color w:val="FF0000"/>
                <w:sz w:val="24"/>
                <w:szCs w:val="24"/>
                <w:lang w:val="en-GB"/>
              </w:rPr>
              <w:t xml:space="preserve">Insert Name </w:t>
            </w:r>
            <w:r w:rsidRPr="00895D2E">
              <w:rPr>
                <w:rFonts w:ascii="Arial" w:hAnsi="Arial" w:cs="Arial"/>
                <w:color w:val="000000"/>
                <w:sz w:val="24"/>
                <w:szCs w:val="24"/>
                <w:lang w:val="en-GB"/>
              </w:rPr>
              <w:t>&gt;</w:t>
            </w:r>
          </w:p>
          <w:p w14:paraId="0EF171E8"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r w:rsidRPr="00895D2E">
              <w:rPr>
                <w:rFonts w:ascii="Arial" w:hAnsi="Arial" w:cs="Arial"/>
                <w:color w:val="000000"/>
                <w:sz w:val="24"/>
                <w:szCs w:val="24"/>
                <w:lang w:val="en-GB"/>
              </w:rPr>
              <w:t>&lt;</w:t>
            </w:r>
            <w:r w:rsidRPr="00895D2E">
              <w:rPr>
                <w:rFonts w:ascii="Arial" w:hAnsi="Arial" w:cs="Arial"/>
                <w:color w:val="FF0000"/>
                <w:sz w:val="24"/>
                <w:szCs w:val="24"/>
                <w:lang w:val="en-GB"/>
              </w:rPr>
              <w:t>Insert Address/Medical ward details</w:t>
            </w:r>
            <w:r w:rsidRPr="00895D2E">
              <w:rPr>
                <w:rFonts w:ascii="Arial" w:hAnsi="Arial" w:cs="Arial"/>
                <w:color w:val="000000"/>
                <w:sz w:val="24"/>
                <w:szCs w:val="24"/>
                <w:lang w:val="en-GB"/>
              </w:rPr>
              <w:t>&gt;</w:t>
            </w:r>
          </w:p>
          <w:p w14:paraId="5FAB7B17"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r w:rsidRPr="00895D2E">
              <w:rPr>
                <w:rFonts w:ascii="Arial" w:hAnsi="Arial" w:cs="Arial"/>
                <w:color w:val="000000"/>
                <w:sz w:val="24"/>
                <w:szCs w:val="24"/>
                <w:lang w:val="en-GB"/>
              </w:rPr>
              <w:t>&lt;</w:t>
            </w:r>
            <w:r w:rsidRPr="00895D2E">
              <w:rPr>
                <w:rFonts w:ascii="Arial" w:hAnsi="Arial" w:cs="Arial"/>
                <w:color w:val="FF0000"/>
                <w:sz w:val="24"/>
                <w:szCs w:val="24"/>
                <w:lang w:val="en-GB"/>
              </w:rPr>
              <w:t>Insert Phone Numbers/ Medical ward extension</w:t>
            </w:r>
            <w:r w:rsidRPr="00895D2E">
              <w:rPr>
                <w:rFonts w:ascii="Arial" w:hAnsi="Arial" w:cs="Arial"/>
                <w:color w:val="000000"/>
                <w:sz w:val="24"/>
                <w:szCs w:val="24"/>
                <w:lang w:val="en-GB"/>
              </w:rPr>
              <w:t>&gt;</w:t>
            </w:r>
          </w:p>
          <w:p w14:paraId="509E08D5"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p>
        </w:tc>
      </w:tr>
      <w:tr w:rsidR="00461E89" w:rsidRPr="00895D2E" w14:paraId="21C82DF2" w14:textId="77777777" w:rsidTr="006A3A80">
        <w:tc>
          <w:tcPr>
            <w:tcW w:w="2358" w:type="dxa"/>
          </w:tcPr>
          <w:p w14:paraId="0EAFF93C"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p>
          <w:p w14:paraId="0FF9387C"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r w:rsidRPr="00895D2E">
              <w:rPr>
                <w:rFonts w:ascii="Arial" w:hAnsi="Arial" w:cs="Arial"/>
                <w:b/>
                <w:bCs/>
                <w:color w:val="000000"/>
                <w:sz w:val="24"/>
                <w:szCs w:val="24"/>
                <w:lang w:val="en-GB"/>
              </w:rPr>
              <w:t>Emergency Contact</w:t>
            </w:r>
          </w:p>
        </w:tc>
        <w:tc>
          <w:tcPr>
            <w:tcW w:w="6884" w:type="dxa"/>
          </w:tcPr>
          <w:p w14:paraId="66F89DAC"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p>
          <w:p w14:paraId="6AC5CB43"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r w:rsidRPr="00895D2E">
              <w:rPr>
                <w:rFonts w:ascii="Arial" w:hAnsi="Arial" w:cs="Arial"/>
                <w:color w:val="000000"/>
                <w:sz w:val="24"/>
                <w:szCs w:val="24"/>
                <w:lang w:val="en-GB"/>
              </w:rPr>
              <w:t>&lt;</w:t>
            </w:r>
            <w:r w:rsidRPr="00895D2E">
              <w:rPr>
                <w:rFonts w:ascii="Arial" w:hAnsi="Arial" w:cs="Arial"/>
                <w:color w:val="FF0000"/>
                <w:sz w:val="24"/>
                <w:szCs w:val="24"/>
                <w:lang w:val="en-GB"/>
              </w:rPr>
              <w:t>Insert Emergency Contact Information</w:t>
            </w:r>
            <w:r w:rsidRPr="00895D2E">
              <w:rPr>
                <w:rFonts w:ascii="Arial" w:hAnsi="Arial" w:cs="Arial"/>
                <w:color w:val="000000"/>
                <w:sz w:val="24"/>
                <w:szCs w:val="24"/>
                <w:lang w:val="en-GB"/>
              </w:rPr>
              <w:t>&gt;</w:t>
            </w:r>
          </w:p>
          <w:p w14:paraId="4113CC3D" w14:textId="77777777" w:rsidR="00461E89" w:rsidRPr="00895D2E" w:rsidRDefault="00461E89" w:rsidP="00110B66">
            <w:pPr>
              <w:autoSpaceDE w:val="0"/>
              <w:autoSpaceDN w:val="0"/>
              <w:adjustRightInd w:val="0"/>
              <w:jc w:val="both"/>
              <w:rPr>
                <w:rFonts w:ascii="Arial" w:hAnsi="Arial" w:cs="Arial"/>
                <w:color w:val="000000"/>
                <w:sz w:val="24"/>
                <w:szCs w:val="24"/>
                <w:lang w:val="en-GB"/>
              </w:rPr>
            </w:pPr>
            <w:r w:rsidRPr="00895D2E">
              <w:rPr>
                <w:rFonts w:ascii="Arial" w:hAnsi="Arial" w:cs="Arial"/>
                <w:color w:val="000000"/>
                <w:sz w:val="24"/>
                <w:szCs w:val="24"/>
                <w:lang w:val="en-GB"/>
              </w:rPr>
              <w:t>&lt;</w:t>
            </w:r>
            <w:r w:rsidRPr="00895D2E">
              <w:rPr>
                <w:rFonts w:ascii="Arial" w:hAnsi="Arial" w:cs="Arial"/>
                <w:color w:val="FF0000"/>
                <w:sz w:val="24"/>
                <w:szCs w:val="24"/>
                <w:lang w:val="en-GB"/>
              </w:rPr>
              <w:t>Insert Phone Number/Pager, etc</w:t>
            </w:r>
            <w:r w:rsidRPr="00895D2E">
              <w:rPr>
                <w:rFonts w:ascii="Arial" w:hAnsi="Arial" w:cs="Arial"/>
                <w:color w:val="000000"/>
                <w:sz w:val="24"/>
                <w:szCs w:val="24"/>
                <w:lang w:val="en-GB"/>
              </w:rPr>
              <w:t>&gt;</w:t>
            </w:r>
          </w:p>
          <w:p w14:paraId="2F8F2697" w14:textId="77777777" w:rsidR="00461E89" w:rsidRPr="00895D2E" w:rsidRDefault="00461E89" w:rsidP="00110B66">
            <w:pPr>
              <w:autoSpaceDE w:val="0"/>
              <w:autoSpaceDN w:val="0"/>
              <w:adjustRightInd w:val="0"/>
              <w:jc w:val="both"/>
              <w:rPr>
                <w:rFonts w:ascii="Arial" w:hAnsi="Arial" w:cs="Arial"/>
                <w:b/>
                <w:bCs/>
                <w:color w:val="000000"/>
                <w:sz w:val="24"/>
                <w:szCs w:val="24"/>
                <w:lang w:val="en-GB"/>
              </w:rPr>
            </w:pPr>
          </w:p>
        </w:tc>
      </w:tr>
    </w:tbl>
    <w:p w14:paraId="17977482" w14:textId="77777777" w:rsidR="00461E89" w:rsidRPr="00895D2E" w:rsidRDefault="00461E89" w:rsidP="00110B66">
      <w:pPr>
        <w:autoSpaceDE w:val="0"/>
        <w:autoSpaceDN w:val="0"/>
        <w:adjustRightInd w:val="0"/>
        <w:jc w:val="both"/>
        <w:rPr>
          <w:rFonts w:ascii="Arial" w:hAnsi="Arial" w:cs="Arial"/>
          <w:b/>
          <w:bCs/>
          <w:color w:val="000000"/>
          <w:lang w:val="en-GB"/>
        </w:rPr>
      </w:pPr>
    </w:p>
    <w:p w14:paraId="285D5FAB"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&lt;</w:t>
      </w:r>
      <w:r w:rsidRPr="00895D2E">
        <w:rPr>
          <w:rFonts w:ascii="Arial" w:hAnsi="Arial" w:cs="Arial"/>
          <w:color w:val="FF0000"/>
          <w:lang w:val="en-GB"/>
        </w:rPr>
        <w:t>Insert</w:t>
      </w:r>
      <w:r w:rsidR="006F322F" w:rsidRPr="00895D2E">
        <w:rPr>
          <w:rFonts w:ascii="Arial" w:hAnsi="Arial" w:cs="Arial"/>
          <w:color w:val="FF0000"/>
          <w:lang w:val="en-GB"/>
        </w:rPr>
        <w:t xml:space="preserve"> </w:t>
      </w:r>
      <w:r w:rsidRPr="00895D2E">
        <w:rPr>
          <w:rFonts w:ascii="Arial" w:hAnsi="Arial" w:cs="Arial"/>
          <w:color w:val="FF0000"/>
          <w:lang w:val="en-GB"/>
        </w:rPr>
        <w:t>name of</w:t>
      </w:r>
      <w:r w:rsidR="006F322F" w:rsidRPr="00895D2E">
        <w:rPr>
          <w:rFonts w:ascii="Arial" w:hAnsi="Arial" w:cs="Arial"/>
          <w:color w:val="FF0000"/>
          <w:lang w:val="en-GB"/>
        </w:rPr>
        <w:t xml:space="preserve"> </w:t>
      </w:r>
      <w:r w:rsidRPr="00895D2E">
        <w:rPr>
          <w:rFonts w:ascii="Arial" w:hAnsi="Arial" w:cs="Arial"/>
          <w:color w:val="FF0000"/>
          <w:lang w:val="en-GB"/>
        </w:rPr>
        <w:t>investigational drug or other intervention</w:t>
      </w:r>
      <w:r w:rsidRPr="00895D2E">
        <w:rPr>
          <w:rFonts w:ascii="Arial" w:hAnsi="Arial" w:cs="Arial"/>
          <w:color w:val="000000"/>
          <w:lang w:val="en-GB"/>
        </w:rPr>
        <w:t>&gt; is a treatment that &lt;</w:t>
      </w:r>
      <w:r w:rsidRPr="00895D2E">
        <w:rPr>
          <w:rFonts w:ascii="Arial" w:hAnsi="Arial" w:cs="Arial"/>
          <w:color w:val="FF0000"/>
          <w:lang w:val="en-GB"/>
        </w:rPr>
        <w:t>insert either current approval status by the Medicines Control Council for another</w:t>
      </w:r>
      <w:r w:rsidR="006F322F" w:rsidRPr="00895D2E">
        <w:rPr>
          <w:rFonts w:ascii="Arial" w:hAnsi="Arial" w:cs="Arial"/>
          <w:color w:val="FF0000"/>
          <w:lang w:val="en-GB"/>
        </w:rPr>
        <w:t xml:space="preserve"> </w:t>
      </w:r>
      <w:r w:rsidRPr="00895D2E">
        <w:rPr>
          <w:rFonts w:ascii="Arial" w:hAnsi="Arial" w:cs="Arial"/>
          <w:color w:val="FF0000"/>
          <w:lang w:val="en-GB"/>
        </w:rPr>
        <w:t>condition or provide a patient appropriate explanation of what the investigational drug or intervention</w:t>
      </w:r>
      <w:r w:rsidR="006F322F" w:rsidRPr="00895D2E">
        <w:rPr>
          <w:rFonts w:ascii="Arial" w:hAnsi="Arial" w:cs="Arial"/>
          <w:color w:val="FF0000"/>
          <w:lang w:val="en-GB"/>
        </w:rPr>
        <w:t xml:space="preserve"> </w:t>
      </w:r>
      <w:r w:rsidRPr="00895D2E">
        <w:rPr>
          <w:rFonts w:ascii="Arial" w:hAnsi="Arial" w:cs="Arial"/>
          <w:color w:val="FF0000"/>
          <w:lang w:val="en-GB"/>
        </w:rPr>
        <w:t>is intended to do</w:t>
      </w:r>
      <w:r w:rsidRPr="00895D2E">
        <w:rPr>
          <w:rFonts w:ascii="Arial" w:hAnsi="Arial" w:cs="Arial"/>
          <w:color w:val="000000"/>
          <w:lang w:val="en-GB"/>
        </w:rPr>
        <w:t>&gt;.</w:t>
      </w:r>
    </w:p>
    <w:p w14:paraId="212BDEB1" w14:textId="77777777" w:rsidR="00461E89" w:rsidRPr="00895D2E" w:rsidRDefault="00461E89" w:rsidP="00110B66">
      <w:pPr>
        <w:autoSpaceDE w:val="0"/>
        <w:autoSpaceDN w:val="0"/>
        <w:adjustRightInd w:val="0"/>
        <w:jc w:val="both"/>
        <w:rPr>
          <w:rFonts w:ascii="Arial" w:hAnsi="Arial" w:cs="Arial"/>
          <w:color w:val="000000"/>
          <w:lang w:val="en-GB"/>
        </w:rPr>
      </w:pPr>
    </w:p>
    <w:p w14:paraId="2B0AEF4A" w14:textId="77777777" w:rsidR="00461E89" w:rsidRPr="00895D2E" w:rsidRDefault="00461E89" w:rsidP="00110B66">
      <w:pPr>
        <w:autoSpaceDE w:val="0"/>
        <w:autoSpaceDN w:val="0"/>
        <w:adjustRightInd w:val="0"/>
        <w:spacing w:after="120"/>
        <w:jc w:val="both"/>
        <w:rPr>
          <w:rFonts w:ascii="Arial" w:hAnsi="Arial" w:cs="Arial"/>
          <w:color w:val="000000"/>
          <w:lang w:val="en-GB"/>
        </w:rPr>
      </w:pPr>
      <w:r w:rsidRPr="00895D2E">
        <w:rPr>
          <w:rFonts w:ascii="Arial" w:hAnsi="Arial" w:cs="Arial"/>
          <w:color w:val="000000"/>
          <w:lang w:val="en-GB"/>
        </w:rPr>
        <w:t>This treatment is not approved for &lt;</w:t>
      </w:r>
      <w:r w:rsidRPr="00895D2E">
        <w:rPr>
          <w:rFonts w:ascii="Arial" w:hAnsi="Arial" w:cs="Arial"/>
          <w:color w:val="FF0000"/>
          <w:lang w:val="en-GB"/>
        </w:rPr>
        <w:t>indicate what condition the patient has</w:t>
      </w:r>
      <w:r w:rsidRPr="00895D2E">
        <w:rPr>
          <w:rFonts w:ascii="Arial" w:hAnsi="Arial" w:cs="Arial"/>
          <w:color w:val="000000"/>
          <w:lang w:val="en-GB"/>
        </w:rPr>
        <w:t xml:space="preserve">&gt;, which means its use is </w:t>
      </w:r>
      <w:r w:rsidRPr="00895D2E">
        <w:rPr>
          <w:rFonts w:ascii="Arial" w:hAnsi="Arial" w:cs="Arial"/>
          <w:lang w:val="en-GB"/>
        </w:rPr>
        <w:t>experimental.</w:t>
      </w:r>
      <w:r w:rsidRPr="00895D2E">
        <w:rPr>
          <w:rFonts w:ascii="Arial" w:hAnsi="Arial" w:cs="Arial"/>
          <w:color w:val="000000"/>
          <w:lang w:val="en-GB"/>
        </w:rPr>
        <w:t xml:space="preserve"> We are not sure that this experimental treatment will cure or improve your condition. But in your circumstances, we offer you the opportunity to try it.</w:t>
      </w:r>
    </w:p>
    <w:p w14:paraId="5D8AAC31" w14:textId="77777777" w:rsidR="00461E89" w:rsidRPr="00895D2E" w:rsidRDefault="00461E89" w:rsidP="00110B66">
      <w:pPr>
        <w:autoSpaceDE w:val="0"/>
        <w:autoSpaceDN w:val="0"/>
        <w:adjustRightInd w:val="0"/>
        <w:spacing w:after="120"/>
        <w:jc w:val="both"/>
        <w:rPr>
          <w:rFonts w:ascii="Arial" w:hAnsi="Arial" w:cs="Arial"/>
          <w:color w:val="000000"/>
          <w:lang w:val="en-GB"/>
        </w:rPr>
      </w:pPr>
      <w:r w:rsidRPr="00895D2E">
        <w:rPr>
          <w:rFonts w:ascii="Arial" w:hAnsi="Arial" w:cs="Arial"/>
          <w:color w:val="000000"/>
          <w:lang w:val="en-GB"/>
        </w:rPr>
        <w:t xml:space="preserve">We must get permission from the hospital authorities before we may use this experimental treatment for you. The hospital authorities keep a careful watch over your welfare interests, especially that you should choose voluntarily. This is why you are asked to choose whether you would like to try the experimental treatment before we request permission to use the drug for you. </w:t>
      </w:r>
    </w:p>
    <w:p w14:paraId="2BFCCA7D" w14:textId="77777777" w:rsidR="00461E89" w:rsidRPr="00895D2E" w:rsidRDefault="00461E89" w:rsidP="00110B66">
      <w:pPr>
        <w:autoSpaceDE w:val="0"/>
        <w:autoSpaceDN w:val="0"/>
        <w:adjustRightInd w:val="0"/>
        <w:spacing w:after="120"/>
        <w:jc w:val="both"/>
        <w:rPr>
          <w:rFonts w:ascii="Arial" w:hAnsi="Arial" w:cs="Arial"/>
          <w:color w:val="000000"/>
          <w:lang w:val="en-GB"/>
        </w:rPr>
      </w:pPr>
      <w:r w:rsidRPr="00895D2E">
        <w:rPr>
          <w:rFonts w:ascii="Arial" w:hAnsi="Arial" w:cs="Arial"/>
          <w:color w:val="000000"/>
          <w:lang w:val="en-GB"/>
        </w:rPr>
        <w:t>You do not have to use the experimental treatment.</w:t>
      </w:r>
    </w:p>
    <w:p w14:paraId="1BF0EC76"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Why is this experimental treatment being offered?</w:t>
      </w:r>
    </w:p>
    <w:p w14:paraId="04AC368C"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Your doctors think this experimental treatment may offer an option for your clinical care, as &lt;</w:t>
      </w:r>
      <w:r w:rsidRPr="00895D2E">
        <w:rPr>
          <w:rFonts w:ascii="Arial" w:hAnsi="Arial" w:cs="Arial"/>
          <w:color w:val="FF0000"/>
          <w:lang w:val="en-GB"/>
        </w:rPr>
        <w:t xml:space="preserve">insert </w:t>
      </w:r>
      <w:r w:rsidRPr="00895D2E">
        <w:rPr>
          <w:rFonts w:ascii="Arial" w:hAnsi="Arial" w:cs="Arial"/>
          <w:color w:val="FF0000"/>
          <w:u w:val="single"/>
          <w:lang w:val="en-GB"/>
        </w:rPr>
        <w:t>in plain language</w:t>
      </w:r>
      <w:r w:rsidRPr="00895D2E">
        <w:rPr>
          <w:rFonts w:ascii="Arial" w:hAnsi="Arial" w:cs="Arial"/>
          <w:color w:val="FF0000"/>
          <w:lang w:val="en-GB"/>
        </w:rPr>
        <w:t xml:space="preserve"> a description that describes why this treatment is the best option for the patient in the circumstances </w:t>
      </w:r>
      <w:r w:rsidRPr="00895D2E">
        <w:rPr>
          <w:rFonts w:ascii="Arial" w:hAnsi="Arial" w:cs="Arial"/>
          <w:color w:val="000000"/>
          <w:lang w:val="en-GB"/>
        </w:rPr>
        <w:t>&gt;</w:t>
      </w:r>
    </w:p>
    <w:p w14:paraId="5DB55DDE" w14:textId="77777777" w:rsidR="00461E89" w:rsidRPr="00895D2E" w:rsidRDefault="00461E89" w:rsidP="00110B66">
      <w:pPr>
        <w:autoSpaceDE w:val="0"/>
        <w:autoSpaceDN w:val="0"/>
        <w:adjustRightInd w:val="0"/>
        <w:jc w:val="both"/>
        <w:rPr>
          <w:rFonts w:ascii="Arial" w:hAnsi="Arial" w:cs="Arial"/>
          <w:color w:val="FF0000"/>
          <w:lang w:val="en-GB"/>
        </w:rPr>
      </w:pPr>
    </w:p>
    <w:p w14:paraId="11DEF2A8"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How long will I take this experimental treatment?</w:t>
      </w:r>
    </w:p>
    <w:p w14:paraId="310FC4D0"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The total length of time you would receive this treatment will depend on many factors including: (i) how your medical condition responds to the experimental treatment, and (ii) further information about this use of the </w:t>
      </w:r>
      <w:proofErr w:type="gramStart"/>
      <w:r w:rsidRPr="00895D2E">
        <w:rPr>
          <w:rFonts w:ascii="Arial" w:hAnsi="Arial" w:cs="Arial"/>
          <w:color w:val="000000"/>
          <w:lang w:val="en-GB"/>
        </w:rPr>
        <w:t>drug  in</w:t>
      </w:r>
      <w:proofErr w:type="gramEnd"/>
      <w:r w:rsidRPr="00895D2E">
        <w:rPr>
          <w:rFonts w:ascii="Arial" w:hAnsi="Arial" w:cs="Arial"/>
          <w:color w:val="000000"/>
          <w:lang w:val="en-GB"/>
        </w:rPr>
        <w:t xml:space="preserve"> your medical condition</w:t>
      </w:r>
    </w:p>
    <w:p w14:paraId="44FE38BA" w14:textId="77777777" w:rsidR="00461E89" w:rsidRPr="00895D2E" w:rsidRDefault="00461E89" w:rsidP="00110B66">
      <w:pPr>
        <w:autoSpaceDE w:val="0"/>
        <w:autoSpaceDN w:val="0"/>
        <w:adjustRightInd w:val="0"/>
        <w:jc w:val="both"/>
        <w:rPr>
          <w:rFonts w:ascii="Arial" w:hAnsi="Arial" w:cs="Arial"/>
          <w:strike/>
          <w:color w:val="000000"/>
          <w:lang w:val="en-GB"/>
        </w:rPr>
      </w:pPr>
    </w:p>
    <w:p w14:paraId="67D31740" w14:textId="77777777" w:rsidR="00461E89" w:rsidRPr="00895D2E" w:rsidRDefault="00461E89" w:rsidP="00110B66">
      <w:pPr>
        <w:autoSpaceDE w:val="0"/>
        <w:autoSpaceDN w:val="0"/>
        <w:adjustRightInd w:val="0"/>
        <w:jc w:val="both"/>
        <w:rPr>
          <w:rFonts w:ascii="Arial" w:hAnsi="Arial" w:cs="Arial"/>
          <w:b/>
          <w:bCs/>
          <w:color w:val="4F81BD" w:themeColor="accent1"/>
          <w:lang w:val="en-GB"/>
        </w:rPr>
      </w:pPr>
      <w:r w:rsidRPr="00895D2E">
        <w:rPr>
          <w:rFonts w:ascii="Arial" w:hAnsi="Arial" w:cs="Arial"/>
          <w:b/>
          <w:bCs/>
          <w:color w:val="4F81BD" w:themeColor="accent1"/>
          <w:lang w:val="en-GB"/>
        </w:rPr>
        <w:t>[Incorporate a specific schedule for the receipt of the investigational drug, if one is known]</w:t>
      </w:r>
    </w:p>
    <w:p w14:paraId="282FF0BB" w14:textId="77777777" w:rsidR="00461E89" w:rsidRPr="00895D2E" w:rsidRDefault="00461E89" w:rsidP="00110B66">
      <w:pPr>
        <w:autoSpaceDE w:val="0"/>
        <w:autoSpaceDN w:val="0"/>
        <w:adjustRightInd w:val="0"/>
        <w:jc w:val="both"/>
        <w:rPr>
          <w:rFonts w:ascii="Arial" w:hAnsi="Arial" w:cs="Arial"/>
          <w:b/>
          <w:bCs/>
          <w:color w:val="4F81BD" w:themeColor="accent1"/>
          <w:lang w:val="en-GB"/>
        </w:rPr>
      </w:pPr>
    </w:p>
    <w:p w14:paraId="523300C9"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What does the experimental treatment involve?</w:t>
      </w:r>
    </w:p>
    <w:p w14:paraId="09B20A78"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You will receive this experimental treatment in &lt;</w:t>
      </w:r>
      <w:r w:rsidRPr="00895D2E">
        <w:rPr>
          <w:rFonts w:ascii="Arial" w:hAnsi="Arial" w:cs="Arial"/>
          <w:color w:val="FF0000"/>
          <w:lang w:val="en-GB"/>
        </w:rPr>
        <w:t>location where the treatment (i.e. hospital (clinic/medical ward/OPD), home, private care, etc) will be given</w:t>
      </w:r>
      <w:r w:rsidRPr="00895D2E">
        <w:rPr>
          <w:rFonts w:ascii="Arial" w:hAnsi="Arial" w:cs="Arial"/>
          <w:color w:val="000000"/>
          <w:lang w:val="en-GB"/>
        </w:rPr>
        <w:t>&gt;. You will be asked to take a &lt;</w:t>
      </w:r>
      <w:r w:rsidRPr="00895D2E">
        <w:rPr>
          <w:rFonts w:ascii="Arial" w:hAnsi="Arial" w:cs="Arial"/>
          <w:color w:val="FF0000"/>
          <w:lang w:val="en-GB"/>
        </w:rPr>
        <w:t>insert appropriate dose (mg/mcg/ml)</w:t>
      </w:r>
      <w:r w:rsidRPr="00895D2E">
        <w:rPr>
          <w:rFonts w:ascii="Arial" w:hAnsi="Arial" w:cs="Arial"/>
          <w:color w:val="000000"/>
          <w:lang w:val="en-GB"/>
        </w:rPr>
        <w:t>&gt; dose &lt;</w:t>
      </w:r>
      <w:r w:rsidRPr="00895D2E">
        <w:rPr>
          <w:rFonts w:ascii="Arial" w:hAnsi="Arial" w:cs="Arial"/>
          <w:color w:val="FF0000"/>
          <w:lang w:val="en-GB"/>
        </w:rPr>
        <w:t>insert dosing schedule, i.e. once-off, once per day, 12 hourly, etc</w:t>
      </w:r>
      <w:r w:rsidRPr="00895D2E">
        <w:rPr>
          <w:rFonts w:ascii="Arial" w:hAnsi="Arial" w:cs="Arial"/>
          <w:color w:val="000000"/>
          <w:lang w:val="en-GB"/>
        </w:rPr>
        <w:t>&gt;</w:t>
      </w:r>
    </w:p>
    <w:p w14:paraId="0E486335" w14:textId="77777777" w:rsidR="00461E89" w:rsidRPr="00895D2E" w:rsidRDefault="00461E89" w:rsidP="00110B66">
      <w:pPr>
        <w:autoSpaceDE w:val="0"/>
        <w:autoSpaceDN w:val="0"/>
        <w:adjustRightInd w:val="0"/>
        <w:jc w:val="both"/>
        <w:rPr>
          <w:rFonts w:ascii="Arial" w:hAnsi="Arial" w:cs="Arial"/>
          <w:color w:val="FF0000"/>
          <w:lang w:val="en-GB"/>
        </w:rPr>
      </w:pPr>
    </w:p>
    <w:p w14:paraId="0A1291EB" w14:textId="77777777" w:rsidR="00461E89" w:rsidRPr="00895D2E" w:rsidRDefault="00461E89" w:rsidP="00110B66">
      <w:pPr>
        <w:autoSpaceDE w:val="0"/>
        <w:autoSpaceDN w:val="0"/>
        <w:adjustRightInd w:val="0"/>
        <w:jc w:val="both"/>
        <w:rPr>
          <w:rFonts w:ascii="Arial" w:hAnsi="Arial" w:cs="Arial"/>
          <w:b/>
          <w:bCs/>
          <w:color w:val="4F81BD" w:themeColor="accent1"/>
          <w:lang w:val="en-GB"/>
        </w:rPr>
      </w:pPr>
      <w:r w:rsidRPr="00895D2E">
        <w:rPr>
          <w:rFonts w:ascii="Arial" w:hAnsi="Arial" w:cs="Arial"/>
          <w:b/>
          <w:bCs/>
          <w:color w:val="4F81BD" w:themeColor="accent1"/>
          <w:lang w:val="en-GB"/>
        </w:rPr>
        <w:t>[Be sure to include any other drugs that are taken in combination with the experimental treatment drug if appropriate</w:t>
      </w:r>
    </w:p>
    <w:p w14:paraId="0574978D" w14:textId="77777777" w:rsidR="00461E89" w:rsidRPr="00895D2E" w:rsidRDefault="00461E89" w:rsidP="00110B66">
      <w:pPr>
        <w:autoSpaceDE w:val="0"/>
        <w:autoSpaceDN w:val="0"/>
        <w:adjustRightInd w:val="0"/>
        <w:jc w:val="both"/>
        <w:rPr>
          <w:rFonts w:ascii="Arial" w:hAnsi="Arial" w:cs="Arial"/>
          <w:b/>
          <w:bCs/>
          <w:color w:val="4F81BD" w:themeColor="accent1"/>
          <w:lang w:val="en-GB"/>
        </w:rPr>
      </w:pPr>
      <w:r w:rsidRPr="00895D2E">
        <w:rPr>
          <w:rFonts w:ascii="Arial" w:hAnsi="Arial" w:cs="Arial"/>
          <w:b/>
          <w:bCs/>
          <w:color w:val="4F81BD" w:themeColor="accent1"/>
          <w:lang w:val="en-GB"/>
        </w:rPr>
        <w:t xml:space="preserve">Provide information pertaining to any safety or other assessments needed during the time that the </w:t>
      </w:r>
      <w:r w:rsidR="004C350B" w:rsidRPr="00895D2E">
        <w:rPr>
          <w:rFonts w:ascii="Arial" w:hAnsi="Arial" w:cs="Arial"/>
          <w:b/>
          <w:bCs/>
          <w:color w:val="4F81BD" w:themeColor="accent1"/>
          <w:lang w:val="en-GB"/>
        </w:rPr>
        <w:t>patient receives</w:t>
      </w:r>
      <w:r w:rsidRPr="00895D2E">
        <w:rPr>
          <w:rFonts w:ascii="Arial" w:hAnsi="Arial" w:cs="Arial"/>
          <w:b/>
          <w:bCs/>
          <w:color w:val="4F81BD" w:themeColor="accent1"/>
          <w:lang w:val="en-GB"/>
        </w:rPr>
        <w:t xml:space="preserve"> the experimental treatment drug]</w:t>
      </w:r>
    </w:p>
    <w:p w14:paraId="64E6B205" w14:textId="77777777" w:rsidR="00461E89" w:rsidRPr="00895D2E" w:rsidRDefault="00461E89" w:rsidP="00110B66">
      <w:pPr>
        <w:autoSpaceDE w:val="0"/>
        <w:autoSpaceDN w:val="0"/>
        <w:adjustRightInd w:val="0"/>
        <w:jc w:val="both"/>
        <w:rPr>
          <w:rFonts w:ascii="Arial" w:hAnsi="Arial" w:cs="Arial"/>
          <w:b/>
          <w:bCs/>
          <w:color w:val="4F81BD" w:themeColor="accent1"/>
          <w:lang w:val="en-GB"/>
        </w:rPr>
      </w:pPr>
    </w:p>
    <w:p w14:paraId="014853B2"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What are the possible side effects or risks of harm?</w:t>
      </w:r>
    </w:p>
    <w:p w14:paraId="4EBF7A07" w14:textId="3BEAB547" w:rsidR="00461E89" w:rsidRPr="00895D2E" w:rsidRDefault="00461E89" w:rsidP="00E7104D">
      <w:pPr>
        <w:autoSpaceDE w:val="0"/>
        <w:autoSpaceDN w:val="0"/>
        <w:adjustRightInd w:val="0"/>
        <w:jc w:val="both"/>
        <w:rPr>
          <w:rFonts w:ascii="Arial" w:hAnsi="Arial" w:cs="Arial"/>
          <w:color w:val="000000"/>
          <w:lang w:val="en-GB"/>
        </w:rPr>
      </w:pPr>
      <w:proofErr w:type="gramStart"/>
      <w:r w:rsidRPr="00895D2E">
        <w:rPr>
          <w:rFonts w:ascii="Arial" w:eastAsia="SymbolMT" w:hAnsi="Arial" w:cs="Arial"/>
          <w:color w:val="000000"/>
          <w:lang w:val="en-GB"/>
        </w:rPr>
        <w:t></w:t>
      </w:r>
      <w:r w:rsidR="00E7104D" w:rsidRPr="00895D2E">
        <w:rPr>
          <w:rFonts w:ascii="Arial" w:eastAsia="SymbolMT" w:hAnsi="Arial" w:cs="Arial"/>
          <w:color w:val="000000"/>
          <w:lang w:val="en-GB"/>
        </w:rPr>
        <w:t xml:space="preserve">  </w:t>
      </w:r>
      <w:r w:rsidRPr="00895D2E">
        <w:rPr>
          <w:rFonts w:ascii="Arial" w:hAnsi="Arial" w:cs="Arial"/>
          <w:color w:val="000000"/>
          <w:lang w:val="en-GB"/>
        </w:rPr>
        <w:t>Likely</w:t>
      </w:r>
      <w:proofErr w:type="gramEnd"/>
      <w:r w:rsidRPr="00895D2E">
        <w:rPr>
          <w:rFonts w:ascii="Arial" w:hAnsi="Arial" w:cs="Arial"/>
          <w:color w:val="000000"/>
          <w:lang w:val="en-GB"/>
        </w:rPr>
        <w:t>: &lt;</w:t>
      </w:r>
      <w:r w:rsidRPr="00895D2E">
        <w:rPr>
          <w:rFonts w:ascii="Arial" w:hAnsi="Arial" w:cs="Arial"/>
          <w:color w:val="FF0000"/>
          <w:lang w:val="en-GB"/>
        </w:rPr>
        <w:t>Provide appropriate risk listing</w:t>
      </w:r>
      <w:r w:rsidRPr="00895D2E">
        <w:rPr>
          <w:rFonts w:ascii="Arial" w:hAnsi="Arial" w:cs="Arial"/>
          <w:color w:val="000000"/>
          <w:lang w:val="en-GB"/>
        </w:rPr>
        <w:t>&gt;</w:t>
      </w:r>
    </w:p>
    <w:p w14:paraId="22B93863" w14:textId="2414ABF4" w:rsidR="00461E89" w:rsidRPr="00895D2E" w:rsidRDefault="00461E89" w:rsidP="00110B66">
      <w:pPr>
        <w:autoSpaceDE w:val="0"/>
        <w:autoSpaceDN w:val="0"/>
        <w:adjustRightInd w:val="0"/>
        <w:jc w:val="both"/>
        <w:rPr>
          <w:rFonts w:ascii="Arial" w:hAnsi="Arial" w:cs="Arial"/>
          <w:color w:val="000000"/>
          <w:lang w:val="en-GB"/>
        </w:rPr>
      </w:pPr>
      <w:proofErr w:type="gramStart"/>
      <w:r w:rsidRPr="00895D2E">
        <w:rPr>
          <w:rFonts w:ascii="Arial" w:eastAsia="SymbolMT" w:hAnsi="Arial" w:cs="Arial"/>
          <w:color w:val="000000"/>
          <w:lang w:val="en-GB"/>
        </w:rPr>
        <w:t></w:t>
      </w:r>
      <w:r w:rsidR="00E7104D" w:rsidRPr="00895D2E">
        <w:rPr>
          <w:rFonts w:ascii="Arial" w:eastAsia="SymbolMT" w:hAnsi="Arial" w:cs="Arial"/>
          <w:color w:val="000000"/>
          <w:lang w:val="en-GB"/>
        </w:rPr>
        <w:t xml:space="preserve">  </w:t>
      </w:r>
      <w:r w:rsidRPr="00895D2E">
        <w:rPr>
          <w:rFonts w:ascii="Arial" w:hAnsi="Arial" w:cs="Arial"/>
          <w:color w:val="000000"/>
          <w:lang w:val="en-GB"/>
        </w:rPr>
        <w:t>Less</w:t>
      </w:r>
      <w:proofErr w:type="gramEnd"/>
      <w:r w:rsidRPr="00895D2E">
        <w:rPr>
          <w:rFonts w:ascii="Arial" w:hAnsi="Arial" w:cs="Arial"/>
          <w:color w:val="000000"/>
          <w:lang w:val="en-GB"/>
        </w:rPr>
        <w:t xml:space="preserve"> Likely: &lt;</w:t>
      </w:r>
      <w:r w:rsidRPr="00895D2E">
        <w:rPr>
          <w:rFonts w:ascii="Arial" w:hAnsi="Arial" w:cs="Arial"/>
          <w:color w:val="FF0000"/>
          <w:lang w:val="en-GB"/>
        </w:rPr>
        <w:t>Provide appropriate risk listing</w:t>
      </w:r>
      <w:r w:rsidRPr="00895D2E">
        <w:rPr>
          <w:rFonts w:ascii="Arial" w:hAnsi="Arial" w:cs="Arial"/>
          <w:color w:val="000000"/>
          <w:lang w:val="en-GB"/>
        </w:rPr>
        <w:t>&gt;</w:t>
      </w:r>
    </w:p>
    <w:p w14:paraId="36B4E4BD" w14:textId="3366C441" w:rsidR="00461E89" w:rsidRPr="00895D2E" w:rsidRDefault="00461E89" w:rsidP="00110B66">
      <w:pPr>
        <w:autoSpaceDE w:val="0"/>
        <w:autoSpaceDN w:val="0"/>
        <w:adjustRightInd w:val="0"/>
        <w:jc w:val="both"/>
        <w:rPr>
          <w:rFonts w:ascii="Arial" w:hAnsi="Arial" w:cs="Arial"/>
          <w:color w:val="000000"/>
          <w:lang w:val="en-GB"/>
        </w:rPr>
      </w:pPr>
      <w:proofErr w:type="gramStart"/>
      <w:r w:rsidRPr="00895D2E">
        <w:rPr>
          <w:rFonts w:ascii="Arial" w:eastAsia="SymbolMT" w:hAnsi="Arial" w:cs="Arial"/>
          <w:color w:val="000000"/>
          <w:lang w:val="en-GB"/>
        </w:rPr>
        <w:t></w:t>
      </w:r>
      <w:r w:rsidR="00E7104D" w:rsidRPr="00895D2E">
        <w:rPr>
          <w:rFonts w:ascii="Arial" w:eastAsia="SymbolMT" w:hAnsi="Arial" w:cs="Arial"/>
          <w:color w:val="000000"/>
          <w:lang w:val="en-GB"/>
        </w:rPr>
        <w:t xml:space="preserve">  </w:t>
      </w:r>
      <w:r w:rsidRPr="00895D2E">
        <w:rPr>
          <w:rFonts w:ascii="Arial" w:hAnsi="Arial" w:cs="Arial"/>
          <w:color w:val="000000"/>
          <w:lang w:val="en-GB"/>
        </w:rPr>
        <w:t>Rare</w:t>
      </w:r>
      <w:proofErr w:type="gramEnd"/>
      <w:r w:rsidRPr="00895D2E">
        <w:rPr>
          <w:rFonts w:ascii="Arial" w:hAnsi="Arial" w:cs="Arial"/>
          <w:color w:val="000000"/>
          <w:lang w:val="en-GB"/>
        </w:rPr>
        <w:t>: &lt;</w:t>
      </w:r>
      <w:r w:rsidRPr="00895D2E">
        <w:rPr>
          <w:rFonts w:ascii="Arial" w:hAnsi="Arial" w:cs="Arial"/>
          <w:color w:val="FF0000"/>
          <w:lang w:val="en-GB"/>
        </w:rPr>
        <w:t>Provide appropriate risk listing</w:t>
      </w:r>
      <w:r w:rsidRPr="00895D2E">
        <w:rPr>
          <w:rFonts w:ascii="Arial" w:hAnsi="Arial" w:cs="Arial"/>
          <w:color w:val="000000"/>
          <w:lang w:val="en-GB"/>
        </w:rPr>
        <w:t>&gt;</w:t>
      </w:r>
    </w:p>
    <w:p w14:paraId="54B7F808" w14:textId="204DA9BF" w:rsidR="00461E89" w:rsidRPr="00895D2E" w:rsidRDefault="00461E89" w:rsidP="00110B66">
      <w:pPr>
        <w:autoSpaceDE w:val="0"/>
        <w:autoSpaceDN w:val="0"/>
        <w:adjustRightInd w:val="0"/>
        <w:jc w:val="both"/>
        <w:rPr>
          <w:rFonts w:ascii="Arial" w:hAnsi="Arial" w:cs="Arial"/>
          <w:color w:val="000000"/>
          <w:lang w:val="en-GB"/>
        </w:rPr>
      </w:pPr>
      <w:proofErr w:type="gramStart"/>
      <w:r w:rsidRPr="00895D2E">
        <w:rPr>
          <w:rFonts w:ascii="Arial" w:eastAsia="SymbolMT" w:hAnsi="Arial" w:cs="Arial"/>
          <w:color w:val="000000"/>
          <w:lang w:val="en-GB"/>
        </w:rPr>
        <w:t></w:t>
      </w:r>
      <w:r w:rsidR="00E7104D" w:rsidRPr="00895D2E">
        <w:rPr>
          <w:rFonts w:ascii="Arial" w:eastAsia="SymbolMT" w:hAnsi="Arial" w:cs="Arial"/>
          <w:color w:val="000000"/>
          <w:lang w:val="en-GB"/>
        </w:rPr>
        <w:t xml:space="preserve">  </w:t>
      </w:r>
      <w:r w:rsidRPr="00895D2E">
        <w:rPr>
          <w:rFonts w:ascii="Arial" w:hAnsi="Arial" w:cs="Arial"/>
          <w:color w:val="000000"/>
          <w:lang w:val="en-GB"/>
        </w:rPr>
        <w:t>Unknown</w:t>
      </w:r>
      <w:proofErr w:type="gramEnd"/>
      <w:r w:rsidRPr="00895D2E">
        <w:rPr>
          <w:rFonts w:ascii="Arial" w:hAnsi="Arial" w:cs="Arial"/>
          <w:color w:val="000000"/>
          <w:lang w:val="en-GB"/>
        </w:rPr>
        <w:t xml:space="preserve"> Side Effects:</w:t>
      </w:r>
    </w:p>
    <w:p w14:paraId="30B32EC9" w14:textId="66566C9C"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There may also be other side effects, unknown at present, that could harm you while you are using this experimental treatment or after you have finished using it. We cannot predict what these currently unknown side effects may be. This is why it is very important that you must report any side </w:t>
      </w:r>
      <w:r w:rsidR="00D23090" w:rsidRPr="00895D2E">
        <w:rPr>
          <w:rFonts w:ascii="Arial" w:hAnsi="Arial" w:cs="Arial"/>
          <w:color w:val="000000"/>
          <w:lang w:val="en-GB"/>
        </w:rPr>
        <w:t>effects you</w:t>
      </w:r>
      <w:r w:rsidRPr="00895D2E">
        <w:rPr>
          <w:rFonts w:ascii="Arial" w:hAnsi="Arial" w:cs="Arial"/>
          <w:color w:val="000000"/>
          <w:lang w:val="en-GB"/>
        </w:rPr>
        <w:t xml:space="preserve"> experience to your doctors immediately. We want to be able to treat any reaction quickly and appropriately. </w:t>
      </w:r>
    </w:p>
    <w:p w14:paraId="6516B3BA"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The possibility exists that you could have a reaction that, if not treated properly, could be life threatening</w:t>
      </w:r>
    </w:p>
    <w:p w14:paraId="35C12681" w14:textId="0AB41EAD" w:rsidR="00461E89" w:rsidRPr="00895D2E" w:rsidRDefault="0061519D" w:rsidP="00110B66">
      <w:pPr>
        <w:autoSpaceDE w:val="0"/>
        <w:autoSpaceDN w:val="0"/>
        <w:adjustRightInd w:val="0"/>
        <w:spacing w:after="120"/>
        <w:jc w:val="both"/>
        <w:rPr>
          <w:rFonts w:ascii="Arial" w:hAnsi="Arial" w:cs="Arial"/>
          <w:b/>
          <w:bCs/>
          <w:color w:val="FF0000"/>
          <w:lang w:val="en-GB"/>
        </w:rPr>
      </w:pPr>
      <w:r w:rsidRPr="00895D2E">
        <w:rPr>
          <w:rFonts w:ascii="Arial" w:hAnsi="Arial" w:cs="Arial"/>
          <w:b/>
          <w:bCs/>
          <w:color w:val="000000"/>
          <w:lang w:val="en-GB"/>
        </w:rPr>
        <w:br w:type="column"/>
      </w:r>
      <w:r w:rsidR="00461E89" w:rsidRPr="00895D2E">
        <w:rPr>
          <w:rFonts w:ascii="Arial" w:hAnsi="Arial" w:cs="Arial"/>
          <w:b/>
          <w:bCs/>
          <w:color w:val="000000"/>
          <w:lang w:val="en-GB"/>
        </w:rPr>
        <w:t>What are the possible benefits of using this experimental treatment?</w:t>
      </w:r>
    </w:p>
    <w:p w14:paraId="4DEEE314"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You may or may not receive any benefit from using this treatment; in other words, your condition may not respond to the treatment.</w:t>
      </w:r>
    </w:p>
    <w:p w14:paraId="608A434A" w14:textId="77777777" w:rsidR="00461E89" w:rsidRPr="00895D2E" w:rsidRDefault="00461E89" w:rsidP="00110B66">
      <w:pPr>
        <w:autoSpaceDE w:val="0"/>
        <w:autoSpaceDN w:val="0"/>
        <w:adjustRightInd w:val="0"/>
        <w:jc w:val="both"/>
        <w:rPr>
          <w:rFonts w:ascii="Arial" w:hAnsi="Arial" w:cs="Arial"/>
          <w:color w:val="000000"/>
          <w:lang w:val="en-GB"/>
        </w:rPr>
      </w:pPr>
    </w:p>
    <w:p w14:paraId="33446399" w14:textId="5EAADED8"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What if new information about the experimental treatment becomes available?</w:t>
      </w:r>
    </w:p>
    <w:p w14:paraId="61ADA5C5"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While you are using this treatment, we may find out more information that could be important to your treatment. This includes information that might cause you to change your mind about taking the drug. We will tell you as soon as possible if such information becomes available so that you are informed at all times.</w:t>
      </w:r>
    </w:p>
    <w:p w14:paraId="5DBD5174" w14:textId="77777777" w:rsidR="00461E89" w:rsidRPr="00895D2E" w:rsidRDefault="00461E89" w:rsidP="00110B66">
      <w:pPr>
        <w:autoSpaceDE w:val="0"/>
        <w:autoSpaceDN w:val="0"/>
        <w:adjustRightInd w:val="0"/>
        <w:jc w:val="both"/>
        <w:rPr>
          <w:rFonts w:ascii="Arial" w:hAnsi="Arial" w:cs="Arial"/>
          <w:color w:val="000000"/>
          <w:lang w:val="en-GB"/>
        </w:rPr>
      </w:pPr>
    </w:p>
    <w:p w14:paraId="42EAB5A5"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What other choices do I have if I do not use this experimental treatment?</w:t>
      </w:r>
    </w:p>
    <w:p w14:paraId="41474100"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Your doctors think that, at the moment, there are no other satisfactory alternatives available to you. You do have the option of deciding to refuse further treatment and only accept care for comfort. You can discuss these options with your doctors.</w:t>
      </w:r>
    </w:p>
    <w:p w14:paraId="65957078" w14:textId="77777777" w:rsidR="00461E89" w:rsidRPr="00895D2E" w:rsidRDefault="00461E89" w:rsidP="00110B66">
      <w:pPr>
        <w:autoSpaceDE w:val="0"/>
        <w:autoSpaceDN w:val="0"/>
        <w:adjustRightInd w:val="0"/>
        <w:jc w:val="both"/>
        <w:rPr>
          <w:rFonts w:ascii="Arial" w:hAnsi="Arial" w:cs="Arial"/>
          <w:color w:val="000000"/>
          <w:lang w:val="en-GB"/>
        </w:rPr>
      </w:pPr>
    </w:p>
    <w:p w14:paraId="310892C5"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What happens if I am harmed because of using the experimental treatment?</w:t>
      </w:r>
    </w:p>
    <w:p w14:paraId="30F36DFA"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We will give you the necessary medical care to treat the harms or injuries that result directly from using the experimental treatment.</w:t>
      </w:r>
    </w:p>
    <w:p w14:paraId="05CEE491" w14:textId="77777777" w:rsidR="00461E89" w:rsidRPr="00895D2E" w:rsidRDefault="00461E89" w:rsidP="00110B66">
      <w:pPr>
        <w:autoSpaceDE w:val="0"/>
        <w:autoSpaceDN w:val="0"/>
        <w:adjustRightInd w:val="0"/>
        <w:jc w:val="both"/>
        <w:rPr>
          <w:rFonts w:ascii="Arial" w:hAnsi="Arial" w:cs="Arial"/>
          <w:color w:val="000000"/>
          <w:lang w:val="en-GB"/>
        </w:rPr>
      </w:pPr>
    </w:p>
    <w:p w14:paraId="6D2352DC" w14:textId="77777777" w:rsidR="00461E89" w:rsidRPr="00895D2E" w:rsidRDefault="00461E89" w:rsidP="00110B66">
      <w:pPr>
        <w:autoSpaceDE w:val="0"/>
        <w:autoSpaceDN w:val="0"/>
        <w:adjustRightInd w:val="0"/>
        <w:spacing w:after="120"/>
        <w:jc w:val="both"/>
        <w:rPr>
          <w:rFonts w:ascii="Arial" w:hAnsi="Arial" w:cs="Arial"/>
          <w:color w:val="1F497D"/>
          <w:lang w:val="en-GB"/>
        </w:rPr>
      </w:pPr>
      <w:r w:rsidRPr="00895D2E">
        <w:rPr>
          <w:rFonts w:ascii="Arial" w:hAnsi="Arial" w:cs="Arial"/>
          <w:b/>
          <w:bCs/>
          <w:color w:val="000000"/>
          <w:lang w:val="en-GB"/>
        </w:rPr>
        <w:t>When will my participation be over?</w:t>
      </w:r>
    </w:p>
    <w:p w14:paraId="7F2EA6FF"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Your participation will last until &lt;</w:t>
      </w:r>
      <w:r w:rsidRPr="00895D2E">
        <w:rPr>
          <w:rFonts w:ascii="Arial" w:hAnsi="Arial" w:cs="Arial"/>
          <w:color w:val="FF0000"/>
          <w:lang w:val="en-GB"/>
        </w:rPr>
        <w:t>insert endpoint in appropriate language based on investigational drug being used</w:t>
      </w:r>
      <w:r w:rsidRPr="00895D2E">
        <w:rPr>
          <w:rFonts w:ascii="Arial" w:hAnsi="Arial" w:cs="Arial"/>
          <w:color w:val="000000"/>
          <w:lang w:val="en-GB"/>
        </w:rPr>
        <w:t>&gt;.</w:t>
      </w:r>
    </w:p>
    <w:p w14:paraId="3BC98630" w14:textId="77777777" w:rsidR="00461E89" w:rsidRPr="00895D2E" w:rsidRDefault="00461E89" w:rsidP="00110B66">
      <w:pPr>
        <w:autoSpaceDE w:val="0"/>
        <w:autoSpaceDN w:val="0"/>
        <w:adjustRightInd w:val="0"/>
        <w:jc w:val="both"/>
        <w:rPr>
          <w:rFonts w:ascii="Arial" w:hAnsi="Arial" w:cs="Arial"/>
          <w:color w:val="FF0000"/>
          <w:lang w:val="en-GB"/>
        </w:rPr>
      </w:pPr>
    </w:p>
    <w:p w14:paraId="3D2DBB86"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If you decide to use this experimental treatment, you are free to stop taking it any time. Please inform your treating physician(S) if you choose to do this, so appropriate follow-up can occur.</w:t>
      </w:r>
    </w:p>
    <w:p w14:paraId="1E7FE696" w14:textId="77777777" w:rsidR="00461E89" w:rsidRPr="00895D2E" w:rsidRDefault="00461E89" w:rsidP="00110B66">
      <w:pPr>
        <w:autoSpaceDE w:val="0"/>
        <w:autoSpaceDN w:val="0"/>
        <w:adjustRightInd w:val="0"/>
        <w:jc w:val="both"/>
        <w:rPr>
          <w:rFonts w:ascii="Arial" w:hAnsi="Arial" w:cs="Arial"/>
          <w:color w:val="000000"/>
          <w:lang w:val="en-GB"/>
        </w:rPr>
      </w:pPr>
    </w:p>
    <w:p w14:paraId="2BBDD957" w14:textId="77777777" w:rsidR="00461E89" w:rsidRPr="00895D2E" w:rsidRDefault="00461E89" w:rsidP="00110B66">
      <w:pPr>
        <w:autoSpaceDE w:val="0"/>
        <w:autoSpaceDN w:val="0"/>
        <w:adjustRightInd w:val="0"/>
        <w:jc w:val="both"/>
        <w:rPr>
          <w:rFonts w:ascii="Arial" w:hAnsi="Arial" w:cs="Arial"/>
          <w:b/>
          <w:color w:val="4F81BD" w:themeColor="accent1"/>
          <w:lang w:val="en-GB"/>
        </w:rPr>
      </w:pPr>
      <w:r w:rsidRPr="00895D2E">
        <w:rPr>
          <w:rFonts w:ascii="Arial" w:hAnsi="Arial" w:cs="Arial"/>
          <w:b/>
          <w:color w:val="4F81BD" w:themeColor="accent1"/>
          <w:lang w:val="en-GB"/>
        </w:rPr>
        <w:t>[Ensure that whether withdrawal is possible is clear to patient or family member]</w:t>
      </w:r>
    </w:p>
    <w:p w14:paraId="2D47B812" w14:textId="77777777" w:rsidR="00461E89" w:rsidRPr="00895D2E" w:rsidRDefault="00461E89" w:rsidP="00110B66">
      <w:pPr>
        <w:autoSpaceDE w:val="0"/>
        <w:autoSpaceDN w:val="0"/>
        <w:adjustRightInd w:val="0"/>
        <w:jc w:val="both"/>
        <w:rPr>
          <w:rFonts w:ascii="Arial" w:hAnsi="Arial" w:cs="Arial"/>
          <w:b/>
          <w:color w:val="4F81BD" w:themeColor="accent1"/>
          <w:lang w:val="en-GB"/>
        </w:rPr>
      </w:pPr>
    </w:p>
    <w:p w14:paraId="336D5FBC"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 xml:space="preserve">Who can see or use my information? How will my personal information be protected? </w:t>
      </w:r>
    </w:p>
    <w:p w14:paraId="05FE76EF"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The personal information in your medical record will be kept confidential as is usual with health information. However, we cannot guarantee total privacy. Your personal information may be shared with other health care professionals where it is in your best interest to do so and if required by law. </w:t>
      </w:r>
    </w:p>
    <w:p w14:paraId="0E2554D1" w14:textId="77777777" w:rsidR="00461E89" w:rsidRPr="00895D2E" w:rsidRDefault="00461E89" w:rsidP="00110B66">
      <w:pPr>
        <w:autoSpaceDE w:val="0"/>
        <w:autoSpaceDN w:val="0"/>
        <w:adjustRightInd w:val="0"/>
        <w:jc w:val="both"/>
        <w:rPr>
          <w:rFonts w:ascii="Arial" w:hAnsi="Arial" w:cs="Arial"/>
          <w:color w:val="000000"/>
          <w:lang w:val="en-GB"/>
        </w:rPr>
      </w:pPr>
    </w:p>
    <w:p w14:paraId="49338CEC" w14:textId="77777777" w:rsidR="00461E89" w:rsidRPr="00895D2E" w:rsidRDefault="00461E89" w:rsidP="00110B66">
      <w:pPr>
        <w:autoSpaceDE w:val="0"/>
        <w:autoSpaceDN w:val="0"/>
        <w:adjustRightInd w:val="0"/>
        <w:spacing w:after="120"/>
        <w:jc w:val="both"/>
        <w:rPr>
          <w:rFonts w:ascii="Arial" w:hAnsi="Arial" w:cs="Arial"/>
          <w:b/>
          <w:bCs/>
          <w:color w:val="000000"/>
          <w:lang w:val="en-GB"/>
        </w:rPr>
      </w:pPr>
      <w:r w:rsidRPr="00895D2E">
        <w:rPr>
          <w:rFonts w:ascii="Arial" w:hAnsi="Arial" w:cs="Arial"/>
          <w:b/>
          <w:bCs/>
          <w:color w:val="000000"/>
          <w:lang w:val="en-GB"/>
        </w:rPr>
        <w:t>Who can I call if I have questions, concerns or complaints?</w:t>
      </w:r>
    </w:p>
    <w:p w14:paraId="59B22003"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If you have questions, concerns or complaints, you should speak to your doctor listed on page one of this form.</w:t>
      </w:r>
    </w:p>
    <w:p w14:paraId="2182EA9C" w14:textId="77777777" w:rsidR="00461E89" w:rsidRPr="00895D2E" w:rsidRDefault="00461E89" w:rsidP="00110B66">
      <w:pPr>
        <w:autoSpaceDE w:val="0"/>
        <w:autoSpaceDN w:val="0"/>
        <w:adjustRightInd w:val="0"/>
        <w:jc w:val="both"/>
        <w:rPr>
          <w:rFonts w:ascii="Arial" w:hAnsi="Arial" w:cs="Arial"/>
          <w:color w:val="000000"/>
          <w:lang w:val="en-GB"/>
        </w:rPr>
      </w:pPr>
    </w:p>
    <w:p w14:paraId="366F1C25" w14:textId="77777777" w:rsidR="00461E89" w:rsidRPr="00895D2E" w:rsidRDefault="00461E89" w:rsidP="00110B66">
      <w:pPr>
        <w:spacing w:after="120"/>
        <w:jc w:val="both"/>
        <w:rPr>
          <w:rFonts w:ascii="Arial" w:hAnsi="Arial" w:cs="Arial"/>
          <w:b/>
          <w:lang w:val="en-GB"/>
        </w:rPr>
      </w:pPr>
      <w:r w:rsidRPr="00895D2E">
        <w:rPr>
          <w:rFonts w:ascii="Arial" w:hAnsi="Arial" w:cs="Arial"/>
          <w:b/>
          <w:lang w:val="en-GB"/>
        </w:rPr>
        <w:t>Who will know that I am receiving an experimental treatment?</w:t>
      </w:r>
    </w:p>
    <w:p w14:paraId="5F977721"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Your doctors and the rest of the medical team will know that you are using an experimental treatment. As explained above, your doctor will have obtained permission from the hospital authorities to use it. As is usual, your privacy interests will be respected and information about your treatment and condition will be confidential to the extent possible.</w:t>
      </w:r>
    </w:p>
    <w:p w14:paraId="50C215F6" w14:textId="77777777" w:rsidR="00461E89" w:rsidRPr="00895D2E" w:rsidRDefault="00461E89" w:rsidP="00110B66">
      <w:pPr>
        <w:spacing w:after="120"/>
        <w:jc w:val="both"/>
        <w:rPr>
          <w:rFonts w:ascii="Arial" w:hAnsi="Arial" w:cs="Arial"/>
          <w:lang w:val="en-GB"/>
        </w:rPr>
      </w:pPr>
      <w:r w:rsidRPr="00895D2E">
        <w:rPr>
          <w:rFonts w:ascii="Arial" w:hAnsi="Arial" w:cs="Arial"/>
          <w:lang w:val="en-GB"/>
        </w:rPr>
        <w:t>Because of its experimental nature, we will want to write a report about what we learn from using this therapy for your treatment. This is to make the information available so that other doctors can learn more about it too. However, your identity will not be revealed when we write up our notes for publication or discuss the treatment at meetings or conferences.</w:t>
      </w:r>
    </w:p>
    <w:p w14:paraId="40D16A90" w14:textId="77777777" w:rsidR="00461E89" w:rsidRPr="00895D2E" w:rsidRDefault="00461E89" w:rsidP="00110B66">
      <w:pPr>
        <w:autoSpaceDE w:val="0"/>
        <w:autoSpaceDN w:val="0"/>
        <w:adjustRightInd w:val="0"/>
        <w:spacing w:after="120"/>
        <w:jc w:val="both"/>
        <w:rPr>
          <w:rFonts w:ascii="Arial" w:hAnsi="Arial" w:cs="Arial"/>
          <w:color w:val="000000"/>
          <w:lang w:val="en-GB"/>
        </w:rPr>
      </w:pPr>
      <w:r w:rsidRPr="00895D2E">
        <w:rPr>
          <w:rFonts w:ascii="Arial" w:hAnsi="Arial" w:cs="Arial"/>
          <w:color w:val="000000"/>
          <w:lang w:val="en-GB"/>
        </w:rPr>
        <w:t xml:space="preserve">When you sign this form, you are agreeing to use the experimental treatment for your &lt;insert </w:t>
      </w:r>
      <w:r w:rsidRPr="00895D2E">
        <w:rPr>
          <w:rFonts w:ascii="Arial" w:hAnsi="Arial" w:cs="Arial"/>
          <w:color w:val="FF0000"/>
          <w:lang w:val="en-GB"/>
        </w:rPr>
        <w:t>patient’s condition</w:t>
      </w:r>
      <w:r w:rsidRPr="00895D2E">
        <w:rPr>
          <w:rFonts w:ascii="Arial" w:hAnsi="Arial" w:cs="Arial"/>
          <w:color w:val="000000"/>
          <w:lang w:val="en-GB"/>
        </w:rPr>
        <w:t>&gt;. Your signature indicates that you have read this form, your questions have been answered, and you have decided to use the experimental treatment. You understand also that we will want to write a report for publication.</w:t>
      </w:r>
    </w:p>
    <w:p w14:paraId="3CF1FB3E"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You will have a copy of this form to keep.</w:t>
      </w:r>
    </w:p>
    <w:p w14:paraId="2A4046B4" w14:textId="77777777" w:rsidR="00461E89" w:rsidRPr="00895D2E" w:rsidRDefault="00461E89" w:rsidP="00110B66">
      <w:pPr>
        <w:autoSpaceDE w:val="0"/>
        <w:autoSpaceDN w:val="0"/>
        <w:adjustRightInd w:val="0"/>
        <w:jc w:val="both"/>
        <w:rPr>
          <w:rFonts w:ascii="Arial" w:hAnsi="Arial" w:cs="Arial"/>
          <w:color w:val="000000"/>
          <w:lang w:val="en-GB"/>
        </w:rPr>
      </w:pPr>
    </w:p>
    <w:p w14:paraId="7EE51E4F" w14:textId="77777777" w:rsidR="00461E89" w:rsidRPr="00895D2E" w:rsidRDefault="00461E89" w:rsidP="00110B66">
      <w:pPr>
        <w:autoSpaceDE w:val="0"/>
        <w:autoSpaceDN w:val="0"/>
        <w:adjustRightInd w:val="0"/>
        <w:jc w:val="both"/>
        <w:rPr>
          <w:rFonts w:ascii="Arial" w:hAnsi="Arial" w:cs="Arial"/>
          <w:color w:val="000000"/>
          <w:lang w:val="en-GB"/>
        </w:rPr>
      </w:pPr>
    </w:p>
    <w:p w14:paraId="36C8C25F" w14:textId="77777777" w:rsidR="00461E89" w:rsidRPr="00895D2E" w:rsidRDefault="00461E89" w:rsidP="00110B66">
      <w:pPr>
        <w:autoSpaceDE w:val="0"/>
        <w:autoSpaceDN w:val="0"/>
        <w:adjustRightInd w:val="0"/>
        <w:jc w:val="both"/>
        <w:rPr>
          <w:rFonts w:ascii="Arial" w:hAnsi="Arial" w:cs="Arial"/>
          <w:color w:val="000000"/>
          <w:lang w:val="en-GB"/>
        </w:rPr>
      </w:pPr>
    </w:p>
    <w:p w14:paraId="4ED59226"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___________________</w:t>
      </w:r>
      <w:r w:rsidRPr="00895D2E">
        <w:rPr>
          <w:rFonts w:ascii="Arial" w:hAnsi="Arial" w:cs="Arial"/>
          <w:color w:val="000000"/>
          <w:lang w:val="en-GB"/>
        </w:rPr>
        <w:tab/>
      </w:r>
      <w:r w:rsidRPr="00895D2E">
        <w:rPr>
          <w:rFonts w:ascii="Arial" w:hAnsi="Arial" w:cs="Arial"/>
          <w:color w:val="000000"/>
          <w:lang w:val="en-GB"/>
        </w:rPr>
        <w:tab/>
        <w:t xml:space="preserve">___________________   </w:t>
      </w:r>
      <w:r w:rsidRPr="00895D2E">
        <w:rPr>
          <w:rFonts w:ascii="Arial" w:hAnsi="Arial" w:cs="Arial"/>
          <w:color w:val="000000"/>
          <w:lang w:val="en-GB"/>
        </w:rPr>
        <w:tab/>
      </w:r>
      <w:r w:rsidRPr="00895D2E">
        <w:rPr>
          <w:rFonts w:ascii="Arial" w:hAnsi="Arial" w:cs="Arial"/>
          <w:color w:val="000000"/>
          <w:lang w:val="en-GB"/>
        </w:rPr>
        <w:tab/>
        <w:t>____________</w:t>
      </w:r>
    </w:p>
    <w:p w14:paraId="72549B43" w14:textId="4DC028BB"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Name of Patient </w:t>
      </w:r>
      <w:r w:rsidRPr="00895D2E">
        <w:rPr>
          <w:rFonts w:ascii="Arial" w:hAnsi="Arial" w:cs="Arial"/>
          <w:color w:val="000000"/>
          <w:lang w:val="en-GB"/>
        </w:rPr>
        <w:tab/>
      </w:r>
      <w:r w:rsidRPr="00895D2E">
        <w:rPr>
          <w:rFonts w:ascii="Arial" w:hAnsi="Arial" w:cs="Arial"/>
          <w:color w:val="000000"/>
          <w:lang w:val="en-GB"/>
        </w:rPr>
        <w:tab/>
      </w:r>
      <w:r w:rsidR="00B4350C" w:rsidRPr="00895D2E">
        <w:rPr>
          <w:rFonts w:ascii="Arial" w:hAnsi="Arial" w:cs="Arial"/>
          <w:color w:val="000000"/>
          <w:lang w:val="en-GB"/>
        </w:rPr>
        <w:tab/>
      </w:r>
      <w:r w:rsidRPr="00895D2E">
        <w:rPr>
          <w:rFonts w:ascii="Arial" w:hAnsi="Arial" w:cs="Arial"/>
          <w:color w:val="000000"/>
          <w:lang w:val="en-GB"/>
        </w:rPr>
        <w:t xml:space="preserve">Signature of Patient </w:t>
      </w:r>
      <w:r w:rsidRPr="00895D2E">
        <w:rPr>
          <w:rFonts w:ascii="Arial" w:hAnsi="Arial" w:cs="Arial"/>
          <w:color w:val="000000"/>
          <w:lang w:val="en-GB"/>
        </w:rPr>
        <w:tab/>
      </w:r>
      <w:r w:rsidRPr="00895D2E">
        <w:rPr>
          <w:rFonts w:ascii="Arial" w:hAnsi="Arial" w:cs="Arial"/>
          <w:color w:val="000000"/>
          <w:lang w:val="en-GB"/>
        </w:rPr>
        <w:tab/>
        <w:t>Date</w:t>
      </w:r>
    </w:p>
    <w:p w14:paraId="32D542EA" w14:textId="77777777" w:rsidR="00461E89" w:rsidRPr="00895D2E" w:rsidRDefault="00461E89" w:rsidP="00110B66">
      <w:pPr>
        <w:autoSpaceDE w:val="0"/>
        <w:autoSpaceDN w:val="0"/>
        <w:adjustRightInd w:val="0"/>
        <w:jc w:val="both"/>
        <w:rPr>
          <w:rFonts w:ascii="Arial" w:hAnsi="Arial" w:cs="Arial"/>
          <w:color w:val="000000"/>
          <w:lang w:val="en-GB"/>
        </w:rPr>
      </w:pPr>
    </w:p>
    <w:p w14:paraId="3A74E24D" w14:textId="77777777" w:rsidR="00461E89" w:rsidRPr="00895D2E" w:rsidRDefault="00461E89" w:rsidP="00110B66">
      <w:pPr>
        <w:autoSpaceDE w:val="0"/>
        <w:autoSpaceDN w:val="0"/>
        <w:adjustRightInd w:val="0"/>
        <w:jc w:val="both"/>
        <w:rPr>
          <w:rFonts w:ascii="Arial" w:hAnsi="Arial" w:cs="Arial"/>
          <w:color w:val="000000"/>
          <w:lang w:val="en-GB"/>
        </w:rPr>
      </w:pPr>
    </w:p>
    <w:p w14:paraId="311A6EE7" w14:textId="4E7C5676"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___________________</w:t>
      </w:r>
      <w:r w:rsidRPr="00895D2E">
        <w:rPr>
          <w:rFonts w:ascii="Arial" w:hAnsi="Arial" w:cs="Arial"/>
          <w:color w:val="000000"/>
          <w:lang w:val="en-GB"/>
        </w:rPr>
        <w:tab/>
      </w:r>
      <w:r w:rsidRPr="00895D2E">
        <w:rPr>
          <w:rFonts w:ascii="Arial" w:hAnsi="Arial" w:cs="Arial"/>
          <w:color w:val="000000"/>
          <w:lang w:val="en-GB"/>
        </w:rPr>
        <w:tab/>
        <w:t>___________________</w:t>
      </w:r>
      <w:r w:rsidRPr="00895D2E">
        <w:rPr>
          <w:rFonts w:ascii="Arial" w:hAnsi="Arial" w:cs="Arial"/>
          <w:color w:val="000000"/>
          <w:lang w:val="en-GB"/>
        </w:rPr>
        <w:tab/>
      </w:r>
      <w:r w:rsidRPr="00895D2E">
        <w:rPr>
          <w:rFonts w:ascii="Arial" w:hAnsi="Arial" w:cs="Arial"/>
          <w:color w:val="000000"/>
          <w:lang w:val="en-GB"/>
        </w:rPr>
        <w:tab/>
        <w:t>____________</w:t>
      </w:r>
    </w:p>
    <w:p w14:paraId="5E1D5FF8" w14:textId="27600DFE"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Name of Parent/Guardian/</w:t>
      </w:r>
      <w:r w:rsidRPr="00895D2E">
        <w:rPr>
          <w:rFonts w:ascii="Arial" w:hAnsi="Arial" w:cs="Arial"/>
          <w:color w:val="000000"/>
          <w:lang w:val="en-GB"/>
        </w:rPr>
        <w:tab/>
      </w:r>
      <w:r w:rsidR="00E7104D" w:rsidRPr="00895D2E">
        <w:rPr>
          <w:rFonts w:ascii="Arial" w:hAnsi="Arial" w:cs="Arial"/>
          <w:color w:val="000000"/>
          <w:lang w:val="en-GB"/>
        </w:rPr>
        <w:tab/>
      </w:r>
      <w:r w:rsidRPr="00895D2E">
        <w:rPr>
          <w:rFonts w:ascii="Arial" w:hAnsi="Arial" w:cs="Arial"/>
          <w:color w:val="000000"/>
          <w:lang w:val="en-GB"/>
        </w:rPr>
        <w:t xml:space="preserve">Signature </w:t>
      </w:r>
      <w:r w:rsidRPr="00895D2E">
        <w:rPr>
          <w:rFonts w:ascii="Arial" w:hAnsi="Arial" w:cs="Arial"/>
          <w:color w:val="000000"/>
          <w:lang w:val="en-GB"/>
        </w:rPr>
        <w:tab/>
      </w:r>
      <w:r w:rsidRPr="00895D2E">
        <w:rPr>
          <w:rFonts w:ascii="Arial" w:hAnsi="Arial" w:cs="Arial"/>
          <w:color w:val="000000"/>
          <w:lang w:val="en-GB"/>
        </w:rPr>
        <w:tab/>
      </w:r>
      <w:r w:rsidRPr="00895D2E">
        <w:rPr>
          <w:rFonts w:ascii="Arial" w:hAnsi="Arial" w:cs="Arial"/>
          <w:color w:val="000000"/>
          <w:lang w:val="en-GB"/>
        </w:rPr>
        <w:tab/>
      </w:r>
      <w:r w:rsidR="00E7104D" w:rsidRPr="00895D2E">
        <w:rPr>
          <w:rFonts w:ascii="Arial" w:hAnsi="Arial" w:cs="Arial"/>
          <w:color w:val="000000"/>
          <w:lang w:val="en-GB"/>
        </w:rPr>
        <w:tab/>
      </w:r>
      <w:r w:rsidRPr="00895D2E">
        <w:rPr>
          <w:rFonts w:ascii="Arial" w:hAnsi="Arial" w:cs="Arial"/>
          <w:color w:val="000000"/>
          <w:lang w:val="en-GB"/>
        </w:rPr>
        <w:t>Date</w:t>
      </w:r>
    </w:p>
    <w:p w14:paraId="27F794F2" w14:textId="7777777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Treatment proxy</w:t>
      </w:r>
    </w:p>
    <w:p w14:paraId="6019D84F" w14:textId="77777777" w:rsidR="00461E89" w:rsidRPr="00895D2E" w:rsidRDefault="00461E89" w:rsidP="00110B66">
      <w:pPr>
        <w:autoSpaceDE w:val="0"/>
        <w:autoSpaceDN w:val="0"/>
        <w:adjustRightInd w:val="0"/>
        <w:jc w:val="both"/>
        <w:rPr>
          <w:rFonts w:ascii="Arial" w:hAnsi="Arial" w:cs="Arial"/>
          <w:color w:val="000000"/>
          <w:lang w:val="en-GB"/>
        </w:rPr>
      </w:pPr>
    </w:p>
    <w:p w14:paraId="5A8C4B14" w14:textId="37BC591C"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___________________ </w:t>
      </w:r>
      <w:r w:rsidRPr="00895D2E">
        <w:rPr>
          <w:rFonts w:ascii="Arial" w:hAnsi="Arial" w:cs="Arial"/>
          <w:color w:val="000000"/>
          <w:lang w:val="en-GB"/>
        </w:rPr>
        <w:tab/>
      </w:r>
      <w:r w:rsidRPr="00895D2E">
        <w:rPr>
          <w:rFonts w:ascii="Arial" w:hAnsi="Arial" w:cs="Arial"/>
          <w:color w:val="000000"/>
          <w:lang w:val="en-GB"/>
        </w:rPr>
        <w:tab/>
        <w:t>___________________</w:t>
      </w:r>
      <w:r w:rsidRPr="00895D2E">
        <w:rPr>
          <w:rFonts w:ascii="Arial" w:hAnsi="Arial" w:cs="Arial"/>
          <w:color w:val="000000"/>
          <w:lang w:val="en-GB"/>
        </w:rPr>
        <w:tab/>
      </w:r>
      <w:r w:rsidRPr="00895D2E">
        <w:rPr>
          <w:rFonts w:ascii="Arial" w:hAnsi="Arial" w:cs="Arial"/>
          <w:color w:val="000000"/>
          <w:lang w:val="en-GB"/>
        </w:rPr>
        <w:tab/>
        <w:t xml:space="preserve"> ____________</w:t>
      </w:r>
    </w:p>
    <w:p w14:paraId="53292C2F" w14:textId="70BE0E17" w:rsidR="00461E89" w:rsidRPr="00895D2E" w:rsidRDefault="00461E89" w:rsidP="00110B66">
      <w:pPr>
        <w:autoSpaceDE w:val="0"/>
        <w:autoSpaceDN w:val="0"/>
        <w:adjustRightInd w:val="0"/>
        <w:jc w:val="both"/>
        <w:rPr>
          <w:rFonts w:ascii="Arial" w:hAnsi="Arial" w:cs="Arial"/>
          <w:color w:val="000000"/>
          <w:lang w:val="en-GB"/>
        </w:rPr>
      </w:pPr>
      <w:r w:rsidRPr="00895D2E">
        <w:rPr>
          <w:rFonts w:ascii="Arial" w:hAnsi="Arial" w:cs="Arial"/>
          <w:color w:val="000000"/>
          <w:lang w:val="en-GB"/>
        </w:rPr>
        <w:t xml:space="preserve">Name of Health care worker </w:t>
      </w:r>
      <w:r w:rsidRPr="00895D2E">
        <w:rPr>
          <w:rFonts w:ascii="Arial" w:hAnsi="Arial" w:cs="Arial"/>
          <w:color w:val="000000"/>
          <w:lang w:val="en-GB"/>
        </w:rPr>
        <w:tab/>
        <w:t>Signature</w:t>
      </w:r>
      <w:r w:rsidR="00B4350C" w:rsidRPr="00895D2E">
        <w:rPr>
          <w:rFonts w:ascii="Arial" w:hAnsi="Arial" w:cs="Arial"/>
          <w:color w:val="000000"/>
          <w:lang w:val="en-GB"/>
        </w:rPr>
        <w:tab/>
      </w:r>
      <w:r w:rsidR="00B4350C" w:rsidRPr="00895D2E">
        <w:rPr>
          <w:rFonts w:ascii="Arial" w:hAnsi="Arial" w:cs="Arial"/>
          <w:color w:val="000000"/>
          <w:lang w:val="en-GB"/>
        </w:rPr>
        <w:tab/>
      </w:r>
      <w:r w:rsidR="00B4350C" w:rsidRPr="00895D2E">
        <w:rPr>
          <w:rFonts w:ascii="Arial" w:hAnsi="Arial" w:cs="Arial"/>
          <w:color w:val="000000"/>
          <w:lang w:val="en-GB"/>
        </w:rPr>
        <w:tab/>
      </w:r>
      <w:r w:rsidRPr="00895D2E">
        <w:rPr>
          <w:rFonts w:ascii="Arial" w:hAnsi="Arial" w:cs="Arial"/>
          <w:color w:val="000000"/>
          <w:lang w:val="en-GB"/>
        </w:rPr>
        <w:tab/>
        <w:t>Date</w:t>
      </w:r>
    </w:p>
    <w:p w14:paraId="6D90F2D2" w14:textId="77777777" w:rsidR="00461E89" w:rsidRPr="00895D2E" w:rsidRDefault="00461E89" w:rsidP="00110B66">
      <w:pPr>
        <w:autoSpaceDE w:val="0"/>
        <w:autoSpaceDN w:val="0"/>
        <w:adjustRightInd w:val="0"/>
        <w:jc w:val="both"/>
        <w:rPr>
          <w:rFonts w:ascii="Arial" w:hAnsi="Arial" w:cs="Arial"/>
          <w:color w:val="000000"/>
          <w:lang w:val="en-GB"/>
        </w:rPr>
      </w:pPr>
    </w:p>
    <w:p w14:paraId="3BDC2CDF" w14:textId="68EA4B3B" w:rsidR="00866FB6" w:rsidRPr="00895D2E" w:rsidRDefault="00461E89">
      <w:pPr>
        <w:pStyle w:val="Heading1"/>
        <w:numPr>
          <w:ilvl w:val="0"/>
          <w:numId w:val="69"/>
        </w:numPr>
      </w:pPr>
      <w:r w:rsidRPr="00895D2E">
        <w:br w:type="column"/>
      </w:r>
      <w:r w:rsidR="00866FB6" w:rsidRPr="00895D2E">
        <w:t>Template for genetic and genomic informed consent documentation</w:t>
      </w:r>
    </w:p>
    <w:p w14:paraId="76FA51B2" w14:textId="09EBAC9E" w:rsidR="00866FB6" w:rsidRPr="00EF56FD" w:rsidRDefault="00C7483A" w:rsidP="00D23090">
      <w:pPr>
        <w:pStyle w:val="Heading2"/>
      </w:pPr>
      <w:r w:rsidRPr="00EF56FD">
        <w:t>4.1</w:t>
      </w:r>
      <w:r w:rsidRPr="00EF56FD">
        <w:tab/>
        <w:t>Sample language for potential risks of harm associated with genetic and genomic research</w:t>
      </w:r>
    </w:p>
    <w:p w14:paraId="352BDCFE" w14:textId="77777777" w:rsidR="00184EBC" w:rsidRPr="00895D2E" w:rsidRDefault="00C7483A" w:rsidP="00B4350C">
      <w:pPr>
        <w:spacing w:after="120"/>
        <w:ind w:left="567" w:hanging="567"/>
        <w:jc w:val="both"/>
        <w:rPr>
          <w:rFonts w:ascii="Arial" w:hAnsi="Arial" w:cs="Arial"/>
          <w:lang w:val="en-GB"/>
        </w:rPr>
      </w:pPr>
      <w:r w:rsidRPr="00895D2E">
        <w:rPr>
          <w:rFonts w:ascii="Arial" w:hAnsi="Arial" w:cs="Arial"/>
          <w:lang w:val="en-GB"/>
        </w:rPr>
        <w:t>We want to tell you that there are some risks of harm associated with this study</w:t>
      </w:r>
      <w:r w:rsidR="00184EBC" w:rsidRPr="00895D2E">
        <w:rPr>
          <w:rFonts w:ascii="Arial" w:hAnsi="Arial" w:cs="Arial"/>
          <w:lang w:val="en-GB"/>
        </w:rPr>
        <w:t>:</w:t>
      </w:r>
      <w:r w:rsidRPr="00895D2E">
        <w:rPr>
          <w:rFonts w:ascii="Arial" w:hAnsi="Arial" w:cs="Arial"/>
          <w:lang w:val="en-GB"/>
        </w:rPr>
        <w:t xml:space="preserve"> </w:t>
      </w:r>
    </w:p>
    <w:p w14:paraId="3149DFCC" w14:textId="6A20C70A" w:rsidR="00C7483A" w:rsidRPr="00895D2E" w:rsidRDefault="00184EBC" w:rsidP="00B4350C">
      <w:pPr>
        <w:pStyle w:val="ListParagraph"/>
        <w:numPr>
          <w:ilvl w:val="0"/>
          <w:numId w:val="226"/>
        </w:numPr>
        <w:ind w:left="567" w:hanging="283"/>
        <w:jc w:val="both"/>
        <w:rPr>
          <w:rFonts w:ascii="Arial" w:hAnsi="Arial" w:cs="Arial"/>
          <w:lang w:val="en-GB"/>
        </w:rPr>
      </w:pPr>
      <w:r w:rsidRPr="00895D2E">
        <w:rPr>
          <w:rFonts w:ascii="Arial" w:hAnsi="Arial" w:cs="Arial"/>
          <w:lang w:val="en-GB"/>
        </w:rPr>
        <w:t>M</w:t>
      </w:r>
      <w:r w:rsidR="00C7483A" w:rsidRPr="00895D2E">
        <w:rPr>
          <w:rFonts w:ascii="Arial" w:hAnsi="Arial" w:cs="Arial"/>
          <w:lang w:val="en-GB"/>
        </w:rPr>
        <w:t>ost of the time when we take blood, it is safe and nearly painless, but sometimes a person may feel a bit faint or may develop an infection at the site of the blood draw. Sometimes a person develops a bruise</w:t>
      </w:r>
      <w:r w:rsidRPr="00895D2E">
        <w:rPr>
          <w:rFonts w:ascii="Arial" w:hAnsi="Arial" w:cs="Arial"/>
          <w:lang w:val="en-GB"/>
        </w:rPr>
        <w:t xml:space="preserve"> at the site of the blood draw. If any of these occurs for you, please let us know and you will be attended to by a healthcare professional.</w:t>
      </w:r>
    </w:p>
    <w:p w14:paraId="0119F524" w14:textId="0AD23B9A" w:rsidR="00184EBC" w:rsidRPr="00895D2E" w:rsidRDefault="00184EBC" w:rsidP="00B4350C">
      <w:pPr>
        <w:pStyle w:val="ListParagraph"/>
        <w:numPr>
          <w:ilvl w:val="0"/>
          <w:numId w:val="226"/>
        </w:numPr>
        <w:ind w:left="567" w:hanging="283"/>
        <w:jc w:val="both"/>
        <w:rPr>
          <w:rFonts w:ascii="Arial" w:hAnsi="Arial" w:cs="Arial"/>
          <w:lang w:val="en-GB"/>
        </w:rPr>
      </w:pPr>
      <w:r w:rsidRPr="00895D2E">
        <w:rPr>
          <w:rFonts w:ascii="Arial" w:hAnsi="Arial" w:cs="Arial"/>
          <w:lang w:val="en-GB"/>
        </w:rPr>
        <w:t>A very small chance exists that information about you may become known to people who are not part of this study. Your genetic information is unique: you are the only person who has your genetic information, similarly to the uniqueness of your fingerprint.</w:t>
      </w:r>
      <w:r w:rsidR="0036340B" w:rsidRPr="00895D2E">
        <w:rPr>
          <w:rFonts w:ascii="Arial" w:hAnsi="Arial" w:cs="Arial"/>
          <w:lang w:val="en-GB"/>
        </w:rPr>
        <w:t xml:space="preserve"> While it hardly ever happens that your genetic information becomes known to others, you should be aware that it could happen.</w:t>
      </w:r>
    </w:p>
    <w:p w14:paraId="27BAC8C2" w14:textId="38466EDE" w:rsidR="0036340B" w:rsidRPr="00895D2E" w:rsidRDefault="0036340B" w:rsidP="00B4350C">
      <w:pPr>
        <w:pStyle w:val="ListParagraph"/>
        <w:numPr>
          <w:ilvl w:val="0"/>
          <w:numId w:val="226"/>
        </w:numPr>
        <w:ind w:left="567" w:hanging="283"/>
        <w:jc w:val="both"/>
        <w:rPr>
          <w:rFonts w:ascii="Arial" w:hAnsi="Arial" w:cs="Arial"/>
          <w:lang w:val="en-GB"/>
        </w:rPr>
      </w:pPr>
      <w:r w:rsidRPr="00895D2E">
        <w:rPr>
          <w:rFonts w:ascii="Arial" w:hAnsi="Arial" w:cs="Arial"/>
          <w:lang w:val="en-GB"/>
        </w:rPr>
        <w:t>We will keep all your data confidential, whether or not you choose to participate in this study.</w:t>
      </w:r>
    </w:p>
    <w:p w14:paraId="0DA6BEA2" w14:textId="736DA11F" w:rsidR="0036340B" w:rsidRPr="00EF56FD" w:rsidRDefault="0036340B" w:rsidP="00D23090">
      <w:pPr>
        <w:pStyle w:val="Heading2"/>
      </w:pPr>
      <w:r w:rsidRPr="00EF56FD">
        <w:t>4.2</w:t>
      </w:r>
      <w:r w:rsidRPr="00EF56FD">
        <w:tab/>
        <w:t>Sample language for considerations for research results for family studies</w:t>
      </w:r>
    </w:p>
    <w:p w14:paraId="4025C3E3" w14:textId="77777777" w:rsidR="004B79D4" w:rsidRPr="00895D2E" w:rsidRDefault="0036340B" w:rsidP="00B4350C">
      <w:pPr>
        <w:pStyle w:val="ListParagraph"/>
        <w:numPr>
          <w:ilvl w:val="0"/>
          <w:numId w:val="227"/>
        </w:numPr>
        <w:ind w:left="567" w:hanging="283"/>
        <w:rPr>
          <w:rFonts w:ascii="Arial" w:hAnsi="Arial" w:cs="Arial"/>
          <w:lang w:val="en-GB"/>
        </w:rPr>
      </w:pPr>
      <w:r w:rsidRPr="00895D2E">
        <w:rPr>
          <w:rFonts w:ascii="Arial" w:hAnsi="Arial" w:cs="Arial"/>
          <w:lang w:val="en-GB"/>
        </w:rPr>
        <w:t xml:space="preserve">Before </w:t>
      </w:r>
      <w:r w:rsidR="004B79D4" w:rsidRPr="00895D2E">
        <w:rPr>
          <w:rFonts w:ascii="Arial" w:hAnsi="Arial" w:cs="Arial"/>
          <w:lang w:val="en-GB"/>
        </w:rPr>
        <w:t xml:space="preserve">you decide whether to join this study, you may want to discuss your plans and this study with your family members. This study is recruiting biologically related family members, because certain conditions and traits can involve your parents or your children (they are passed on biologically). </w:t>
      </w:r>
    </w:p>
    <w:p w14:paraId="2D8A8DAC" w14:textId="77777777" w:rsidR="004B79D4" w:rsidRPr="00895D2E" w:rsidRDefault="004B79D4" w:rsidP="00B4350C">
      <w:pPr>
        <w:pStyle w:val="ListParagraph"/>
        <w:numPr>
          <w:ilvl w:val="0"/>
          <w:numId w:val="227"/>
        </w:numPr>
        <w:ind w:left="567" w:hanging="283"/>
        <w:rPr>
          <w:rFonts w:ascii="Arial" w:hAnsi="Arial" w:cs="Arial"/>
          <w:lang w:val="en-GB"/>
        </w:rPr>
      </w:pPr>
      <w:r w:rsidRPr="00895D2E">
        <w:rPr>
          <w:rFonts w:ascii="Arial" w:hAnsi="Arial" w:cs="Arial"/>
          <w:lang w:val="en-GB"/>
        </w:rPr>
        <w:t xml:space="preserve">The study will compare family members who have [name of condition/disorder] and family members who do not have [name of condition/disorder]. This means you may learn something new about your genome or the genomes of your family members that relates to your health. </w:t>
      </w:r>
    </w:p>
    <w:p w14:paraId="4FCB2862" w14:textId="7AE4BD9B" w:rsidR="0036340B" w:rsidRPr="00895D2E" w:rsidRDefault="004B79D4" w:rsidP="00B4350C">
      <w:pPr>
        <w:pStyle w:val="ListParagraph"/>
        <w:numPr>
          <w:ilvl w:val="0"/>
          <w:numId w:val="227"/>
        </w:numPr>
        <w:ind w:left="567" w:hanging="283"/>
        <w:rPr>
          <w:rFonts w:ascii="Arial" w:hAnsi="Arial" w:cs="Arial"/>
          <w:lang w:val="en-GB"/>
        </w:rPr>
      </w:pPr>
      <w:r w:rsidRPr="00895D2E">
        <w:rPr>
          <w:rFonts w:ascii="Arial" w:hAnsi="Arial" w:cs="Arial"/>
          <w:lang w:val="en-GB"/>
        </w:rPr>
        <w:t xml:space="preserve">You may be referred to a doctor for extra tests or medical care. </w:t>
      </w:r>
    </w:p>
    <w:p w14:paraId="344AD2E1" w14:textId="6C8F0891" w:rsidR="003A7FB4" w:rsidRPr="00895D2E" w:rsidRDefault="003A7FB4" w:rsidP="00B4350C">
      <w:pPr>
        <w:pStyle w:val="ListParagraph"/>
        <w:numPr>
          <w:ilvl w:val="0"/>
          <w:numId w:val="227"/>
        </w:numPr>
        <w:ind w:left="567" w:hanging="283"/>
        <w:rPr>
          <w:rFonts w:ascii="Arial" w:hAnsi="Arial" w:cs="Arial"/>
          <w:lang w:val="en-GB"/>
        </w:rPr>
      </w:pPr>
      <w:r w:rsidRPr="00895D2E">
        <w:rPr>
          <w:rFonts w:ascii="Arial" w:hAnsi="Arial" w:cs="Arial"/>
          <w:lang w:val="en-GB"/>
        </w:rPr>
        <w:t>While this does not happen very often, each person chooses whether they wish to have the information shared with them. It is your choice whether to receive the information. We will respect your choice, even if you later change your mind.</w:t>
      </w:r>
    </w:p>
    <w:p w14:paraId="509A7EE8" w14:textId="77777777" w:rsidR="003A7FB4" w:rsidRPr="00895D2E" w:rsidRDefault="003A7FB4" w:rsidP="00B4350C">
      <w:pPr>
        <w:pStyle w:val="ListParagraph"/>
        <w:numPr>
          <w:ilvl w:val="0"/>
          <w:numId w:val="227"/>
        </w:numPr>
        <w:ind w:left="567" w:hanging="283"/>
        <w:rPr>
          <w:rFonts w:ascii="Arial" w:hAnsi="Arial" w:cs="Arial"/>
          <w:lang w:val="en-GB"/>
        </w:rPr>
      </w:pPr>
      <w:r w:rsidRPr="00895D2E">
        <w:rPr>
          <w:rFonts w:ascii="Arial" w:hAnsi="Arial" w:cs="Arial"/>
          <w:lang w:val="en-GB"/>
        </w:rPr>
        <w:t xml:space="preserve">It is possible that the information will show that assumed family relationships are genetically misattributed (i.e., they do not match as expected) e.g., the information may show a child is adopted or has a different father. </w:t>
      </w:r>
    </w:p>
    <w:p w14:paraId="4648A234" w14:textId="314EA3AD" w:rsidR="003A7FB4" w:rsidRPr="00895D2E" w:rsidRDefault="003A7FB4" w:rsidP="00B4350C">
      <w:pPr>
        <w:pStyle w:val="ListParagraph"/>
        <w:numPr>
          <w:ilvl w:val="0"/>
          <w:numId w:val="227"/>
        </w:numPr>
        <w:ind w:left="567" w:hanging="283"/>
        <w:rPr>
          <w:rFonts w:ascii="Arial" w:hAnsi="Arial" w:cs="Arial"/>
          <w:lang w:val="en-GB"/>
        </w:rPr>
      </w:pPr>
      <w:r w:rsidRPr="00895D2E">
        <w:rPr>
          <w:rFonts w:ascii="Arial" w:hAnsi="Arial" w:cs="Arial"/>
          <w:lang w:val="en-GB"/>
        </w:rPr>
        <w:t>We will not share these results with you, unless you choose to receive them OR We will share these results with you only if they are relevant to your health.</w:t>
      </w:r>
    </w:p>
    <w:p w14:paraId="30E9EB8E" w14:textId="00E182A1" w:rsidR="003A7FB4" w:rsidRPr="00EF56FD" w:rsidRDefault="003A7FB4" w:rsidP="00D23090">
      <w:pPr>
        <w:pStyle w:val="Heading2"/>
      </w:pPr>
      <w:r w:rsidRPr="00EF56FD">
        <w:t>4.3</w:t>
      </w:r>
      <w:r w:rsidRPr="00EF56FD">
        <w:tab/>
      </w:r>
      <w:r w:rsidR="003E4DFC" w:rsidRPr="00EF56FD">
        <w:t>Sample language for considerations for identifiable groups or populations</w:t>
      </w:r>
    </w:p>
    <w:p w14:paraId="665CFF0D" w14:textId="0B0A23BD" w:rsidR="003E4DFC" w:rsidRPr="00895D2E" w:rsidRDefault="003E4DFC" w:rsidP="00B4350C">
      <w:pPr>
        <w:pStyle w:val="ListParagraph"/>
        <w:numPr>
          <w:ilvl w:val="0"/>
          <w:numId w:val="228"/>
        </w:numPr>
        <w:ind w:left="567" w:hanging="283"/>
        <w:rPr>
          <w:rFonts w:ascii="Arial" w:hAnsi="Arial" w:cs="Arial"/>
          <w:lang w:val="en-GB"/>
        </w:rPr>
      </w:pPr>
      <w:r w:rsidRPr="00895D2E">
        <w:rPr>
          <w:rFonts w:ascii="Arial" w:hAnsi="Arial" w:cs="Arial"/>
          <w:lang w:val="en-GB"/>
        </w:rPr>
        <w:t>This study has been developed in consultation with [representatives of the community, describe]. These community representatives have been / are involved in [describe involvement].</w:t>
      </w:r>
    </w:p>
    <w:p w14:paraId="1F09B4F9" w14:textId="61F25D02" w:rsidR="003E4DFC" w:rsidRPr="00895D2E" w:rsidRDefault="003E4DFC" w:rsidP="00B4350C">
      <w:pPr>
        <w:pStyle w:val="ListParagraph"/>
        <w:numPr>
          <w:ilvl w:val="0"/>
          <w:numId w:val="228"/>
        </w:numPr>
        <w:ind w:left="567" w:hanging="283"/>
        <w:rPr>
          <w:rFonts w:ascii="Arial" w:hAnsi="Arial" w:cs="Arial"/>
          <w:lang w:val="en-GB"/>
        </w:rPr>
      </w:pPr>
      <w:r w:rsidRPr="00895D2E">
        <w:rPr>
          <w:rFonts w:ascii="Arial" w:hAnsi="Arial" w:cs="Arial"/>
          <w:lang w:val="en-GB"/>
        </w:rPr>
        <w:t>Although we will not give researchers your name, will give them basic information such as your race, ethnic group, geographic region, age range, and sex [specify demographic variables]. This will be limited to the personal information relevant to this study.</w:t>
      </w:r>
    </w:p>
    <w:p w14:paraId="3417F5CE" w14:textId="77777777" w:rsidR="005A1E31" w:rsidRPr="00895D2E" w:rsidRDefault="003E4DFC" w:rsidP="00B4350C">
      <w:pPr>
        <w:pStyle w:val="ListParagraph"/>
        <w:numPr>
          <w:ilvl w:val="0"/>
          <w:numId w:val="228"/>
        </w:numPr>
        <w:ind w:left="567" w:hanging="283"/>
        <w:rPr>
          <w:rFonts w:ascii="Arial" w:hAnsi="Arial" w:cs="Arial"/>
          <w:lang w:val="en-GB"/>
        </w:rPr>
      </w:pPr>
      <w:r w:rsidRPr="00895D2E">
        <w:rPr>
          <w:rFonts w:ascii="Arial" w:hAnsi="Arial" w:cs="Arial"/>
          <w:lang w:val="en-GB"/>
        </w:rPr>
        <w:t xml:space="preserve">This information may help researchers to study whether the factors that lead ot health problems are the same in different groups of people. It is possible that </w:t>
      </w:r>
      <w:r w:rsidR="005A1E31" w:rsidRPr="00895D2E">
        <w:rPr>
          <w:rFonts w:ascii="Arial" w:hAnsi="Arial" w:cs="Arial"/>
          <w:lang w:val="en-GB"/>
        </w:rPr>
        <w:t xml:space="preserve">in the future, </w:t>
      </w:r>
      <w:r w:rsidRPr="00895D2E">
        <w:rPr>
          <w:rFonts w:ascii="Arial" w:hAnsi="Arial" w:cs="Arial"/>
          <w:lang w:val="en-GB"/>
        </w:rPr>
        <w:t xml:space="preserve">these findings may </w:t>
      </w:r>
      <w:r w:rsidR="005A1E31" w:rsidRPr="00895D2E">
        <w:rPr>
          <w:rFonts w:ascii="Arial" w:hAnsi="Arial" w:cs="Arial"/>
          <w:lang w:val="en-GB"/>
        </w:rPr>
        <w:t xml:space="preserve">help people in the same groups as you. </w:t>
      </w:r>
    </w:p>
    <w:p w14:paraId="29E6F2DD" w14:textId="163DB170" w:rsidR="003E4DFC" w:rsidRPr="00895D2E" w:rsidRDefault="005A1E31" w:rsidP="00B4350C">
      <w:pPr>
        <w:pStyle w:val="ListParagraph"/>
        <w:numPr>
          <w:ilvl w:val="0"/>
          <w:numId w:val="228"/>
        </w:numPr>
        <w:ind w:left="567" w:hanging="283"/>
        <w:rPr>
          <w:rFonts w:ascii="Arial" w:hAnsi="Arial" w:cs="Arial"/>
          <w:lang w:val="en-GB"/>
        </w:rPr>
      </w:pPr>
      <w:r w:rsidRPr="00895D2E">
        <w:rPr>
          <w:rFonts w:ascii="Arial" w:hAnsi="Arial" w:cs="Arial"/>
          <w:lang w:val="en-GB"/>
        </w:rPr>
        <w:t>However, it is also possible that some people may use research findings against members of the same groups as you, which might result in unfair discrimination.</w:t>
      </w:r>
    </w:p>
    <w:p w14:paraId="57CCC1BF" w14:textId="46FE40F3" w:rsidR="005A1E31" w:rsidRPr="00EF56FD" w:rsidRDefault="00576892" w:rsidP="00D23090">
      <w:pPr>
        <w:pStyle w:val="Heading2"/>
      </w:pPr>
      <w:r w:rsidRPr="00EF56FD">
        <w:t>4.4</w:t>
      </w:r>
      <w:r w:rsidRPr="00EF56FD">
        <w:tab/>
      </w:r>
      <w:r w:rsidR="005A1E31" w:rsidRPr="00EF56FD">
        <w:t xml:space="preserve">Sample language for studies </w:t>
      </w:r>
      <w:r w:rsidR="00B66FC1" w:rsidRPr="00EF56FD">
        <w:t>i</w:t>
      </w:r>
      <w:r w:rsidR="005A1E31" w:rsidRPr="00EF56FD">
        <w:t>nvolving children</w:t>
      </w:r>
    </w:p>
    <w:p w14:paraId="2408BB78" w14:textId="77777777" w:rsidR="005A1E31" w:rsidRPr="00895D2E" w:rsidRDefault="005A1E31" w:rsidP="00B4350C">
      <w:pPr>
        <w:pStyle w:val="ListParagraph"/>
        <w:numPr>
          <w:ilvl w:val="0"/>
          <w:numId w:val="229"/>
        </w:numPr>
        <w:ind w:left="567" w:hanging="283"/>
        <w:rPr>
          <w:rFonts w:ascii="Arial" w:hAnsi="Arial" w:cs="Arial"/>
          <w:lang w:val="en-GB"/>
        </w:rPr>
      </w:pPr>
      <w:r w:rsidRPr="00895D2E">
        <w:rPr>
          <w:rFonts w:ascii="Arial" w:hAnsi="Arial" w:cs="Arial"/>
          <w:lang w:val="en-GB"/>
        </w:rPr>
        <w:t xml:space="preserve">As part of the study, your child’s samples, genomic data, and health information will be stored and used for this research. </w:t>
      </w:r>
    </w:p>
    <w:p w14:paraId="1B56BD41" w14:textId="7E0CBF2F" w:rsidR="005A1E31" w:rsidRPr="00895D2E" w:rsidRDefault="005A1E31" w:rsidP="00B4350C">
      <w:pPr>
        <w:pStyle w:val="ListParagraph"/>
        <w:numPr>
          <w:ilvl w:val="0"/>
          <w:numId w:val="229"/>
        </w:numPr>
        <w:ind w:left="567" w:hanging="283"/>
        <w:rPr>
          <w:rFonts w:ascii="Arial" w:hAnsi="Arial" w:cs="Arial"/>
          <w:lang w:val="en-GB"/>
        </w:rPr>
      </w:pPr>
      <w:r w:rsidRPr="00895D2E">
        <w:rPr>
          <w:rFonts w:ascii="Arial" w:hAnsi="Arial" w:cs="Arial"/>
          <w:lang w:val="en-GB"/>
        </w:rPr>
        <w:t>When your child reaches age 18, we will try to contact them to ask whether they want to continue to participate in the research.</w:t>
      </w:r>
    </w:p>
    <w:p w14:paraId="4A0F710C" w14:textId="282AA222" w:rsidR="005A1E31" w:rsidRPr="00895D2E" w:rsidRDefault="005A1E31" w:rsidP="00B4350C">
      <w:pPr>
        <w:pStyle w:val="ListParagraph"/>
        <w:numPr>
          <w:ilvl w:val="0"/>
          <w:numId w:val="229"/>
        </w:numPr>
        <w:ind w:left="567" w:hanging="283"/>
        <w:rPr>
          <w:rFonts w:ascii="Arial" w:hAnsi="Arial" w:cs="Arial"/>
          <w:lang w:val="en-GB"/>
        </w:rPr>
      </w:pPr>
      <w:r w:rsidRPr="00895D2E">
        <w:rPr>
          <w:rFonts w:ascii="Arial" w:hAnsi="Arial" w:cs="Arial"/>
          <w:lang w:val="en-GB"/>
        </w:rPr>
        <w:t xml:space="preserve">If we cannot locate your child, we will remove identifying information </w:t>
      </w:r>
      <w:r w:rsidR="00F57C2D" w:rsidRPr="00895D2E">
        <w:rPr>
          <w:rFonts w:ascii="Arial" w:hAnsi="Arial" w:cs="Arial"/>
          <w:lang w:val="en-GB"/>
        </w:rPr>
        <w:t>and continue to use their samples, genomic data and health information in research.</w:t>
      </w:r>
    </w:p>
    <w:p w14:paraId="069AB664" w14:textId="5E528D29" w:rsidR="00F57C2D" w:rsidRPr="00895D2E" w:rsidRDefault="00F57C2D" w:rsidP="00B4350C">
      <w:pPr>
        <w:pStyle w:val="ListParagraph"/>
        <w:numPr>
          <w:ilvl w:val="0"/>
          <w:numId w:val="229"/>
        </w:numPr>
        <w:ind w:left="567" w:hanging="283"/>
        <w:rPr>
          <w:rFonts w:ascii="Arial" w:hAnsi="Arial" w:cs="Arial"/>
          <w:lang w:val="en-GB"/>
        </w:rPr>
      </w:pPr>
      <w:r w:rsidRPr="00895D2E">
        <w:rPr>
          <w:rFonts w:ascii="Arial" w:hAnsi="Arial" w:cs="Arial"/>
          <w:lang w:val="en-GB"/>
        </w:rPr>
        <w:t xml:space="preserve">We may learn Information relevant to your child’s or your family’s health. [Customise based on guidance for return of research results.] If this happens, we will share only information directly related to diseases and disorders that affect children. Your child can request additional information </w:t>
      </w:r>
      <w:r w:rsidR="00B66FC1" w:rsidRPr="00895D2E">
        <w:rPr>
          <w:rFonts w:ascii="Arial" w:hAnsi="Arial" w:cs="Arial"/>
          <w:lang w:val="en-GB"/>
        </w:rPr>
        <w:t>at age 18.</w:t>
      </w:r>
    </w:p>
    <w:p w14:paraId="1FFE33D7" w14:textId="31018AF2" w:rsidR="00B66FC1" w:rsidRPr="00EF56FD" w:rsidRDefault="00B66FC1" w:rsidP="00D23090">
      <w:pPr>
        <w:pStyle w:val="Heading2"/>
      </w:pPr>
      <w:r w:rsidRPr="00EF56FD">
        <w:t>4.5</w:t>
      </w:r>
      <w:r w:rsidRPr="00EF56FD">
        <w:tab/>
        <w:t>Sample language for return of results and incidental findings</w:t>
      </w:r>
    </w:p>
    <w:p w14:paraId="233C39D6" w14:textId="7CCBA9FA" w:rsidR="00B66FC1" w:rsidRPr="00895D2E" w:rsidRDefault="00B66FC1" w:rsidP="00CF31EB">
      <w:pPr>
        <w:pStyle w:val="ListParagraph"/>
        <w:numPr>
          <w:ilvl w:val="0"/>
          <w:numId w:val="230"/>
        </w:numPr>
        <w:ind w:left="567" w:hanging="283"/>
        <w:rPr>
          <w:rFonts w:ascii="Arial" w:hAnsi="Arial" w:cs="Arial"/>
          <w:lang w:val="en-GB"/>
        </w:rPr>
      </w:pPr>
      <w:r w:rsidRPr="00895D2E">
        <w:rPr>
          <w:rFonts w:ascii="Arial" w:hAnsi="Arial" w:cs="Arial"/>
          <w:lang w:val="en-GB"/>
        </w:rPr>
        <w:t>Individual results</w:t>
      </w:r>
    </w:p>
    <w:p w14:paraId="2C44CE9D" w14:textId="4F1323E4" w:rsidR="00B66FC1" w:rsidRPr="00895D2E" w:rsidRDefault="00B66FC1" w:rsidP="00CF31EB">
      <w:pPr>
        <w:pStyle w:val="ListParagraph"/>
        <w:numPr>
          <w:ilvl w:val="1"/>
          <w:numId w:val="230"/>
        </w:numPr>
        <w:ind w:left="851" w:hanging="284"/>
        <w:rPr>
          <w:rFonts w:ascii="Arial" w:hAnsi="Arial" w:cs="Arial"/>
          <w:lang w:val="en-GB"/>
        </w:rPr>
      </w:pPr>
      <w:r w:rsidRPr="00895D2E">
        <w:rPr>
          <w:rFonts w:ascii="Arial" w:hAnsi="Arial" w:cs="Arial"/>
          <w:lang w:val="en-GB"/>
        </w:rPr>
        <w:t xml:space="preserve">You will have the option to </w:t>
      </w:r>
      <w:r w:rsidR="00CF31EB" w:rsidRPr="00895D2E">
        <w:rPr>
          <w:rFonts w:ascii="Arial" w:hAnsi="Arial" w:cs="Arial"/>
          <w:lang w:val="en-GB"/>
        </w:rPr>
        <w:t>receive your</w:t>
      </w:r>
      <w:r w:rsidRPr="00895D2E">
        <w:rPr>
          <w:rFonts w:ascii="Arial" w:hAnsi="Arial" w:cs="Arial"/>
          <w:lang w:val="en-GB"/>
        </w:rPr>
        <w:t xml:space="preserve"> individual results from the study. If we find something of medical significance for you, we will inform you only if you wish us to do so. This is likely to be a very rare occurrence.</w:t>
      </w:r>
    </w:p>
    <w:p w14:paraId="6DF9D25B" w14:textId="0CF93AFA" w:rsidR="00B66FC1" w:rsidRPr="00895D2E" w:rsidRDefault="00B66FC1" w:rsidP="00CF31EB">
      <w:pPr>
        <w:pStyle w:val="ListParagraph"/>
        <w:numPr>
          <w:ilvl w:val="0"/>
          <w:numId w:val="230"/>
        </w:numPr>
        <w:ind w:left="567" w:hanging="283"/>
        <w:rPr>
          <w:rFonts w:ascii="Arial" w:hAnsi="Arial" w:cs="Arial"/>
          <w:lang w:val="en-GB"/>
        </w:rPr>
      </w:pPr>
      <w:r w:rsidRPr="00895D2E">
        <w:rPr>
          <w:rFonts w:ascii="Arial" w:hAnsi="Arial" w:cs="Arial"/>
          <w:lang w:val="en-GB"/>
        </w:rPr>
        <w:t>Aggregated results</w:t>
      </w:r>
    </w:p>
    <w:p w14:paraId="2F16E74E" w14:textId="11310F5F" w:rsidR="00B66FC1" w:rsidRPr="00895D2E" w:rsidRDefault="00A87EF7" w:rsidP="00CF31EB">
      <w:pPr>
        <w:pStyle w:val="ListParagraph"/>
        <w:numPr>
          <w:ilvl w:val="0"/>
          <w:numId w:val="231"/>
        </w:numPr>
        <w:ind w:left="851" w:hanging="284"/>
        <w:rPr>
          <w:rFonts w:ascii="Arial" w:hAnsi="Arial" w:cs="Arial"/>
          <w:lang w:val="en-GB"/>
        </w:rPr>
      </w:pPr>
      <w:r w:rsidRPr="00895D2E">
        <w:rPr>
          <w:rFonts w:ascii="Arial" w:hAnsi="Arial" w:cs="Arial"/>
          <w:lang w:val="en-GB"/>
        </w:rPr>
        <w:t>When the study is completed, if you wish, you will receive a summary of the results of the study and what they mean.</w:t>
      </w:r>
    </w:p>
    <w:p w14:paraId="22276E74" w14:textId="639CB7F5" w:rsidR="00A87EF7" w:rsidRPr="00895D2E" w:rsidRDefault="00A87EF7" w:rsidP="00CF31EB">
      <w:pPr>
        <w:pStyle w:val="ListParagraph"/>
        <w:numPr>
          <w:ilvl w:val="0"/>
          <w:numId w:val="231"/>
        </w:numPr>
        <w:ind w:left="851" w:hanging="284"/>
        <w:rPr>
          <w:rFonts w:ascii="Arial" w:hAnsi="Arial" w:cs="Arial"/>
          <w:lang w:val="en-GB"/>
        </w:rPr>
      </w:pPr>
      <w:r w:rsidRPr="00895D2E">
        <w:rPr>
          <w:rFonts w:ascii="Arial" w:hAnsi="Arial" w:cs="Arial"/>
          <w:lang w:val="en-GB"/>
        </w:rPr>
        <w:t>We will not share your individual results from this study.</w:t>
      </w:r>
    </w:p>
    <w:p w14:paraId="2E8783C7" w14:textId="2E6668EA" w:rsidR="0036340B" w:rsidRPr="00EF56FD" w:rsidRDefault="00576892" w:rsidP="00D23090">
      <w:pPr>
        <w:pStyle w:val="Heading2"/>
      </w:pPr>
      <w:r>
        <w:t>4.6</w:t>
      </w:r>
      <w:r>
        <w:tab/>
      </w:r>
      <w:r w:rsidR="00A87EF7" w:rsidRPr="00EF56FD">
        <w:t>Sample language for considerations for study withdrawal</w:t>
      </w:r>
    </w:p>
    <w:p w14:paraId="2BF4E147" w14:textId="06EF1673" w:rsidR="00A87EF7" w:rsidRPr="00895D2E" w:rsidRDefault="00A87EF7" w:rsidP="00CF31EB">
      <w:pPr>
        <w:pStyle w:val="ListParagraph"/>
        <w:numPr>
          <w:ilvl w:val="0"/>
          <w:numId w:val="232"/>
        </w:numPr>
        <w:ind w:left="567" w:hanging="283"/>
        <w:rPr>
          <w:rFonts w:ascii="Arial" w:hAnsi="Arial" w:cs="Arial"/>
          <w:lang w:val="en-GB"/>
        </w:rPr>
      </w:pPr>
      <w:r w:rsidRPr="00895D2E">
        <w:rPr>
          <w:rFonts w:ascii="Arial" w:hAnsi="Arial" w:cs="Arial"/>
          <w:lang w:val="en-GB"/>
        </w:rPr>
        <w:t>It is your decision whether to participate in the study. If you choose to participate, you can change your mind later and decide that you no longer wish to participate and that you no longer want your [biological specimens] to be used in the study.</w:t>
      </w:r>
    </w:p>
    <w:p w14:paraId="1D3CE9E2" w14:textId="38AF8429" w:rsidR="00A87EF7" w:rsidRPr="00895D2E" w:rsidRDefault="00A87EF7" w:rsidP="00CF31EB">
      <w:pPr>
        <w:pStyle w:val="ListParagraph"/>
        <w:numPr>
          <w:ilvl w:val="0"/>
          <w:numId w:val="232"/>
        </w:numPr>
        <w:ind w:left="567" w:hanging="283"/>
        <w:rPr>
          <w:rFonts w:ascii="Arial" w:hAnsi="Arial" w:cs="Arial"/>
          <w:lang w:val="en-GB"/>
        </w:rPr>
      </w:pPr>
      <w:r w:rsidRPr="00895D2E">
        <w:rPr>
          <w:rFonts w:ascii="Arial" w:hAnsi="Arial" w:cs="Arial"/>
          <w:lang w:val="en-GB"/>
        </w:rPr>
        <w:t>Please tell us and we will arrange to destroy the specimen.</w:t>
      </w:r>
    </w:p>
    <w:p w14:paraId="29BD0FF3" w14:textId="693708EC" w:rsidR="00FF13C7" w:rsidRPr="00FF13C7" w:rsidRDefault="00A87EF7" w:rsidP="00FF13C7">
      <w:pPr>
        <w:pStyle w:val="ListParagraph"/>
        <w:numPr>
          <w:ilvl w:val="0"/>
          <w:numId w:val="232"/>
        </w:numPr>
        <w:ind w:left="567" w:hanging="283"/>
        <w:rPr>
          <w:rFonts w:ascii="Arial" w:hAnsi="Arial" w:cs="Arial"/>
          <w:lang w:val="en-GB"/>
        </w:rPr>
      </w:pPr>
      <w:r w:rsidRPr="00895D2E">
        <w:rPr>
          <w:rFonts w:ascii="Arial" w:hAnsi="Arial" w:cs="Arial"/>
          <w:lang w:val="en-GB"/>
        </w:rPr>
        <w:t>If, when you decide to withdraw (stop participating), your specimen has already been tested</w:t>
      </w:r>
      <w:r w:rsidR="00F749AB" w:rsidRPr="00895D2E">
        <w:rPr>
          <w:rFonts w:ascii="Arial" w:hAnsi="Arial" w:cs="Arial"/>
          <w:lang w:val="en-GB"/>
        </w:rPr>
        <w:t>,</w:t>
      </w:r>
      <w:r w:rsidRPr="00895D2E">
        <w:rPr>
          <w:rFonts w:ascii="Arial" w:hAnsi="Arial" w:cs="Arial"/>
          <w:lang w:val="en-GB"/>
        </w:rPr>
        <w:t xml:space="preserve"> </w:t>
      </w:r>
      <w:r w:rsidR="00F749AB" w:rsidRPr="00895D2E">
        <w:rPr>
          <w:rFonts w:ascii="Arial" w:hAnsi="Arial" w:cs="Arial"/>
          <w:lang w:val="en-GB"/>
        </w:rPr>
        <w:t>it may be that</w:t>
      </w:r>
      <w:r w:rsidRPr="00895D2E">
        <w:rPr>
          <w:rFonts w:ascii="Arial" w:hAnsi="Arial" w:cs="Arial"/>
          <w:lang w:val="en-GB"/>
        </w:rPr>
        <w:t xml:space="preserve"> </w:t>
      </w:r>
      <w:r w:rsidR="00F749AB" w:rsidRPr="00895D2E">
        <w:rPr>
          <w:rFonts w:ascii="Arial" w:hAnsi="Arial" w:cs="Arial"/>
          <w:lang w:val="en-GB"/>
        </w:rPr>
        <w:t>your</w:t>
      </w:r>
      <w:r w:rsidRPr="00895D2E">
        <w:rPr>
          <w:rFonts w:ascii="Arial" w:hAnsi="Arial" w:cs="Arial"/>
          <w:lang w:val="en-GB"/>
        </w:rPr>
        <w:t xml:space="preserve"> results and data </w:t>
      </w:r>
      <w:r w:rsidR="00F749AB" w:rsidRPr="00895D2E">
        <w:rPr>
          <w:rFonts w:ascii="Arial" w:hAnsi="Arial" w:cs="Arial"/>
          <w:lang w:val="en-GB"/>
        </w:rPr>
        <w:t>have been shared with other investigators. This means the data cannot be destroyed but it can be stored electronically and not made available to any new researchers</w:t>
      </w:r>
      <w:r w:rsidR="00FF13C7">
        <w:rPr>
          <w:rFonts w:ascii="Arial" w:hAnsi="Arial" w:cs="Arial"/>
          <w:lang w:val="en-GB"/>
        </w:rPr>
        <w:t>.</w:t>
      </w:r>
    </w:p>
    <w:p w14:paraId="33ECCE50" w14:textId="0272F130" w:rsidR="00FF13C7" w:rsidRDefault="00FF13C7" w:rsidP="000D6910">
      <w:pPr>
        <w:pStyle w:val="Heading1"/>
      </w:pPr>
      <w:r w:rsidRPr="004E4311">
        <w:br w:type="column"/>
      </w:r>
      <w:r>
        <w:t>5.</w:t>
      </w:r>
      <w:r w:rsidR="00576892">
        <w:tab/>
      </w:r>
      <w:r>
        <w:t>Template for Harm-benefit analysis</w:t>
      </w:r>
    </w:p>
    <w:p w14:paraId="770DB4C4" w14:textId="77777777" w:rsidR="00FF13C7" w:rsidRPr="00BE37B6" w:rsidRDefault="00FF13C7" w:rsidP="00FF13C7">
      <w:pPr>
        <w:rPr>
          <w:i/>
          <w:iCs/>
        </w:rPr>
      </w:pPr>
      <w:r w:rsidRPr="00BE37B6">
        <w:rPr>
          <w:i/>
          <w:iCs/>
        </w:rPr>
        <w:t>Hereby we gratefully acknowledge the North-West University generous permission to use the harm-benefit analysis template in their NWU-AnimCareREC application form, with special recognition to Prof Minrie Greef for guidance during the conceptualisation of the template.</w:t>
      </w:r>
    </w:p>
    <w:p w14:paraId="070819A9" w14:textId="77777777" w:rsidR="00FF13C7" w:rsidRPr="00BE37B6" w:rsidRDefault="00FF13C7" w:rsidP="00FF13C7">
      <w:pPr>
        <w:rPr>
          <w:i/>
          <w:iCs/>
        </w:rPr>
      </w:pPr>
    </w:p>
    <w:p w14:paraId="1EB39BF8" w14:textId="5992F8C7" w:rsidR="00FF13C7" w:rsidRPr="00BE37B6" w:rsidRDefault="00FF13C7" w:rsidP="00FF13C7">
      <w:pPr>
        <w:rPr>
          <w:i/>
          <w:iCs/>
        </w:rPr>
      </w:pPr>
      <w:r w:rsidRPr="00BE37B6">
        <w:rPr>
          <w:i/>
          <w:iCs/>
        </w:rPr>
        <w:t>This inclusion of this template in the Guidelines is for information purposes, as an example of best practice.</w:t>
      </w:r>
    </w:p>
    <w:p w14:paraId="765EC0D5" w14:textId="44630389" w:rsidR="00FF13C7" w:rsidDel="009E1727" w:rsidRDefault="00FF13C7" w:rsidP="00FF13C7">
      <w:pPr>
        <w:rPr>
          <w:del w:id="80" w:author="Anne Pope" w:date="2023-07-30T10:46:00Z"/>
        </w:rPr>
      </w:pPr>
    </w:p>
    <w:p w14:paraId="258B66C7" w14:textId="77777777" w:rsidR="00FF13C7" w:rsidRDefault="00FF13C7" w:rsidP="00FF13C7"/>
    <w:p w14:paraId="6B7348D1" w14:textId="475426AE" w:rsidR="00FF13C7" w:rsidRPr="00BE37B6" w:rsidRDefault="00FF13C7" w:rsidP="00D23090">
      <w:pPr>
        <w:pStyle w:val="Heading2"/>
      </w:pPr>
      <w:bookmarkStart w:id="81" w:name="_Ref459285026"/>
      <w:bookmarkStart w:id="82" w:name="_Ref513195809"/>
      <w:bookmarkStart w:id="83" w:name="_Ref515617661"/>
      <w:bookmarkStart w:id="84" w:name="_Ref444354743"/>
      <w:r w:rsidRPr="00BE37B6">
        <w:rPr>
          <w:rFonts w:eastAsia="Times New Roman"/>
        </w:rPr>
        <w:t>1. Interventions and associated harm</w:t>
      </w:r>
      <w:bookmarkEnd w:id="81"/>
      <w:bookmarkEnd w:id="82"/>
      <w:bookmarkEnd w:id="83"/>
    </w:p>
    <w:p w14:paraId="40BD5DF5" w14:textId="6D434725" w:rsidR="00FF13C7" w:rsidRPr="00245434" w:rsidRDefault="00FF13C7" w:rsidP="00FF13C7">
      <w:pPr>
        <w:keepNext/>
        <w:keepLines/>
        <w:spacing w:after="60"/>
        <w:ind w:left="399"/>
        <w:jc w:val="both"/>
        <w:rPr>
          <w:rFonts w:ascii="Arial" w:hAnsi="Arial"/>
          <w:color w:val="404040"/>
          <w:sz w:val="18"/>
          <w:lang w:val="en-GB"/>
        </w:rPr>
      </w:pPr>
      <w:r w:rsidRPr="00245434">
        <w:rPr>
          <w:rFonts w:ascii="Arial" w:hAnsi="Arial"/>
          <w:sz w:val="20"/>
          <w:szCs w:val="20"/>
          <w:lang w:val="en-GB"/>
        </w:rPr>
        <w:t xml:space="preserve">Identify all key interventions on live animals in the study (i.e., withholdings, handling, exposure, procedures, </w:t>
      </w:r>
      <w:r w:rsidRPr="00245434">
        <w:rPr>
          <w:rFonts w:ascii="Arial" w:hAnsi="Arial"/>
          <w:color w:val="404040"/>
          <w:sz w:val="20"/>
          <w:szCs w:val="20"/>
          <w:lang w:val="en-GB"/>
        </w:rPr>
        <w:t>methods, procedures, tests, etc.)</w:t>
      </w:r>
      <w:r w:rsidRPr="00245434">
        <w:rPr>
          <w:rFonts w:ascii="Arial" w:hAnsi="Arial"/>
          <w:i/>
          <w:color w:val="404040"/>
          <w:sz w:val="20"/>
          <w:szCs w:val="20"/>
          <w:lang w:val="en-GB"/>
        </w:rPr>
        <w:t>.</w:t>
      </w:r>
      <w:r w:rsidRPr="00245434">
        <w:rPr>
          <w:rFonts w:ascii="Arial" w:hAnsi="Arial"/>
          <w:color w:val="404040"/>
          <w:sz w:val="20"/>
          <w:szCs w:val="20"/>
          <w:lang w:val="en-GB"/>
        </w:rPr>
        <w:t xml:space="preserve">  Then consider associated a</w:t>
      </w:r>
      <w:r w:rsidRPr="00245434">
        <w:rPr>
          <w:rFonts w:ascii="Arial" w:hAnsi="Arial"/>
          <w:sz w:val="20"/>
          <w:szCs w:val="20"/>
          <w:lang w:val="en-GB"/>
        </w:rPr>
        <w:t xml:space="preserve">nimal experience, stressors, risks and justification of these interventions: </w:t>
      </w:r>
      <w:r w:rsidRPr="00245434">
        <w:rPr>
          <w:rFonts w:ascii="Arial" w:hAnsi="Arial"/>
          <w:sz w:val="20"/>
          <w:szCs w:val="20"/>
          <w:lang w:val="en-GB"/>
        </w:rPr>
        <w:tab/>
      </w:r>
      <w:r w:rsidRPr="00245434">
        <w:rPr>
          <w:rFonts w:ascii="Arial" w:hAnsi="Arial"/>
          <w:color w:val="404040"/>
          <w:lang w:val="en-GB"/>
        </w:rPr>
        <w:br/>
      </w:r>
      <w:r w:rsidRPr="00245434">
        <w:rPr>
          <w:rFonts w:ascii="Arial" w:hAnsi="Arial"/>
          <w:b/>
          <w:color w:val="C00000"/>
          <w:sz w:val="18"/>
          <w:lang w:val="en-GB"/>
        </w:rPr>
        <w:t>Please note!</w:t>
      </w:r>
      <w:r w:rsidRPr="00245434">
        <w:rPr>
          <w:rFonts w:ascii="Arial" w:hAnsi="Arial"/>
          <w:color w:val="C00000"/>
          <w:sz w:val="18"/>
          <w:lang w:val="en-GB"/>
        </w:rPr>
        <w:t xml:space="preserve"> </w:t>
      </w:r>
      <w:r w:rsidRPr="00245434">
        <w:rPr>
          <w:rFonts w:ascii="Arial" w:hAnsi="Arial"/>
          <w:color w:val="404040"/>
          <w:sz w:val="18"/>
          <w:lang w:val="en-GB"/>
        </w:rPr>
        <w:t>Whereas for human studies we estimate risk-benefit, or for projects we estimate cost-benefit, in animal studies we estimate harm-benefit.  Benefit should outweigh the harm, for a study to be approved.</w:t>
      </w:r>
    </w:p>
    <w:tbl>
      <w:tblPr>
        <w:tblW w:w="0" w:type="auto"/>
        <w:tblInd w:w="42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595"/>
      </w:tblGrid>
      <w:tr w:rsidR="00FF13C7" w:rsidRPr="00245434" w14:paraId="53F2C181" w14:textId="77777777" w:rsidTr="00C51C7C">
        <w:tc>
          <w:tcPr>
            <w:tcW w:w="8595" w:type="dxa"/>
            <w:shd w:val="clear" w:color="auto" w:fill="auto"/>
          </w:tcPr>
          <w:p w14:paraId="3BCA465D" w14:textId="77777777" w:rsidR="00FF13C7" w:rsidRPr="00245434" w:rsidRDefault="00FF13C7" w:rsidP="00C51C7C">
            <w:pPr>
              <w:keepNext/>
              <w:keepLines/>
              <w:spacing w:before="60" w:after="60"/>
              <w:jc w:val="both"/>
              <w:rPr>
                <w:rFonts w:ascii="Arial" w:hAnsi="Arial"/>
                <w:b/>
                <w:bCs/>
                <w:i/>
                <w:iCs/>
                <w:sz w:val="16"/>
                <w:szCs w:val="16"/>
                <w:lang w:val="en-GB"/>
              </w:rPr>
            </w:pPr>
            <w:r w:rsidRPr="00245434">
              <w:rPr>
                <w:rFonts w:ascii="Arial" w:hAnsi="Arial"/>
                <w:b/>
                <w:bCs/>
                <w:i/>
                <w:iCs/>
                <w:sz w:val="16"/>
                <w:szCs w:val="16"/>
                <w:lang w:val="en-GB"/>
              </w:rPr>
              <w:t>More information</w:t>
            </w:r>
          </w:p>
          <w:p w14:paraId="59FA26C4" w14:textId="77777777" w:rsidR="00FF13C7" w:rsidRPr="00245434" w:rsidRDefault="00FF13C7" w:rsidP="00C51C7C">
            <w:pPr>
              <w:keepNext/>
              <w:keepLines/>
              <w:spacing w:after="60"/>
              <w:jc w:val="both"/>
              <w:rPr>
                <w:rFonts w:ascii="Arial" w:hAnsi="Arial"/>
                <w:i/>
                <w:iCs/>
                <w:sz w:val="16"/>
                <w:szCs w:val="16"/>
                <w:lang w:val="en-GB"/>
              </w:rPr>
            </w:pPr>
            <w:r w:rsidRPr="00245434">
              <w:rPr>
                <w:rFonts w:ascii="Arial" w:hAnsi="Arial"/>
                <w:i/>
                <w:iCs/>
                <w:sz w:val="16"/>
                <w:szCs w:val="16"/>
                <w:lang w:val="en-GB"/>
              </w:rPr>
              <w:t xml:space="preserve">Discuss all key interventions on animals one by one, each in a separate table indicating animals/harm/benefit/outcome #1, #2, etc.  Keep in mind that we want to honour the </w:t>
            </w:r>
            <w:r w:rsidRPr="00245434">
              <w:rPr>
                <w:rFonts w:ascii="Arial" w:hAnsi="Arial"/>
                <w:i/>
                <w:iCs/>
                <w:sz w:val="16"/>
                <w:szCs w:val="16"/>
                <w:u w:val="single"/>
                <w:lang w:val="en-GB"/>
              </w:rPr>
              <w:t>Five Freedoms</w:t>
            </w:r>
            <w:r w:rsidRPr="00245434">
              <w:rPr>
                <w:rFonts w:ascii="Arial" w:hAnsi="Arial"/>
                <w:i/>
                <w:iCs/>
                <w:position w:val="6"/>
                <w:sz w:val="16"/>
                <w:szCs w:val="16"/>
                <w:u w:val="single"/>
                <w:lang w:val="en-GB"/>
              </w:rPr>
              <w:footnoteReference w:id="74"/>
            </w:r>
            <w:r w:rsidRPr="00245434">
              <w:rPr>
                <w:rFonts w:ascii="Arial" w:hAnsi="Arial"/>
                <w:i/>
                <w:iCs/>
                <w:sz w:val="16"/>
                <w:szCs w:val="16"/>
                <w:lang w:val="en-GB"/>
              </w:rPr>
              <w:t xml:space="preserve"> for animals, namely (1) freedom from hunger and thirst, (2) freedom from discomfort, (3) freedom from pain, injury and disease, (4) freedom to express normal behaviour and (5) freedom from fear and distress.  </w:t>
            </w:r>
            <w:r>
              <w:rPr>
                <w:rFonts w:ascii="Arial" w:hAnsi="Arial"/>
                <w:i/>
                <w:iCs/>
                <w:sz w:val="16"/>
                <w:szCs w:val="16"/>
                <w:lang w:val="en-GB"/>
              </w:rPr>
              <w:t>It should also consider the Five Domains</w:t>
            </w:r>
            <w:r>
              <w:rPr>
                <w:rStyle w:val="FootnoteReference"/>
                <w:i/>
                <w:iCs/>
                <w:szCs w:val="16"/>
                <w:lang w:val="en-GB"/>
              </w:rPr>
              <w:footnoteReference w:id="75"/>
            </w:r>
            <w:r>
              <w:rPr>
                <w:rFonts w:ascii="Arial" w:hAnsi="Arial"/>
                <w:i/>
                <w:iCs/>
                <w:sz w:val="16"/>
                <w:szCs w:val="16"/>
                <w:lang w:val="en-GB"/>
              </w:rPr>
              <w:t xml:space="preserve">, namely (1) Nutrition, (2) Environment, (3) Health, (4) behaviour and (5) mental state. </w:t>
            </w:r>
            <w:r w:rsidRPr="00245434">
              <w:rPr>
                <w:rFonts w:ascii="Arial" w:hAnsi="Arial"/>
                <w:i/>
                <w:iCs/>
                <w:sz w:val="16"/>
                <w:szCs w:val="16"/>
                <w:lang w:val="en-GB"/>
              </w:rPr>
              <w:t>For each table (intervention), provide the following as indicated in the table:</w:t>
            </w:r>
          </w:p>
          <w:p w14:paraId="6CAE03E5" w14:textId="77777777" w:rsidR="00FF13C7" w:rsidRPr="00245434" w:rsidRDefault="00FF13C7" w:rsidP="00FF13C7">
            <w:pPr>
              <w:keepNext/>
              <w:keepLines/>
              <w:numPr>
                <w:ilvl w:val="0"/>
                <w:numId w:val="268"/>
              </w:numPr>
              <w:tabs>
                <w:tab w:val="num" w:pos="209"/>
              </w:tabs>
              <w:spacing w:after="60"/>
              <w:ind w:left="210" w:hanging="210"/>
              <w:contextualSpacing/>
              <w:jc w:val="both"/>
              <w:rPr>
                <w:rFonts w:ascii="Arial" w:hAnsi="Arial"/>
                <w:i/>
                <w:iCs/>
                <w:sz w:val="16"/>
                <w:szCs w:val="16"/>
                <w:lang w:val="en-GB"/>
              </w:rPr>
            </w:pPr>
            <w:r w:rsidRPr="00245434">
              <w:rPr>
                <w:rFonts w:ascii="Arial" w:hAnsi="Arial"/>
                <w:i/>
                <w:iCs/>
                <w:sz w:val="16"/>
                <w:szCs w:val="16"/>
                <w:lang w:val="en-GB"/>
              </w:rPr>
              <w:t>Indicate and describe the particular intervention to be analysed:</w:t>
            </w:r>
          </w:p>
          <w:p w14:paraId="6AD84819" w14:textId="47F0C6CD"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Give a brief description of which intervention you are referring to.  This may include, but is not limited to, animal handling, drug administration (e.g., injections or oral gavage), device implantation, surgery or other invasive procedures, infliction of pain or discomfort, exposure to stress or fear, social isolation, withholding of food, water and/or normal husbandry, behavioural testing, euthanasia, etc.</w:t>
            </w:r>
          </w:p>
          <w:p w14:paraId="0652D41B" w14:textId="77777777"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Indicate which animal species, number of animals and experimental test group(s) (as reflected in the study layout) are involved in this specific intervention.</w:t>
            </w:r>
          </w:p>
          <w:p w14:paraId="329FCE60" w14:textId="77777777" w:rsidR="00FF13C7" w:rsidRPr="00245434" w:rsidRDefault="00FF13C7" w:rsidP="00FF13C7">
            <w:pPr>
              <w:keepNext/>
              <w:keepLines/>
              <w:numPr>
                <w:ilvl w:val="0"/>
                <w:numId w:val="268"/>
              </w:numPr>
              <w:tabs>
                <w:tab w:val="num" w:pos="209"/>
              </w:tabs>
              <w:spacing w:after="60"/>
              <w:ind w:left="210" w:hanging="210"/>
              <w:contextualSpacing/>
              <w:jc w:val="both"/>
              <w:rPr>
                <w:rFonts w:ascii="Arial" w:hAnsi="Arial"/>
                <w:i/>
                <w:iCs/>
                <w:sz w:val="16"/>
                <w:szCs w:val="16"/>
                <w:lang w:val="en-GB"/>
              </w:rPr>
            </w:pPr>
            <w:r w:rsidRPr="00245434">
              <w:rPr>
                <w:rFonts w:ascii="Arial" w:hAnsi="Arial"/>
                <w:i/>
                <w:iCs/>
                <w:sz w:val="16"/>
                <w:szCs w:val="16"/>
                <w:lang w:val="en-GB"/>
              </w:rPr>
              <w:t>Indicate and describe the specific harm</w:t>
            </w:r>
            <w:bookmarkStart w:id="85" w:name="_Ref519347180"/>
            <w:r w:rsidRPr="00245434">
              <w:rPr>
                <w:rFonts w:ascii="Arial" w:hAnsi="Arial"/>
                <w:i/>
                <w:iCs/>
                <w:position w:val="6"/>
                <w:sz w:val="16"/>
                <w:szCs w:val="16"/>
                <w:lang w:val="en-GB"/>
              </w:rPr>
              <w:footnoteReference w:id="76"/>
            </w:r>
            <w:bookmarkEnd w:id="85"/>
            <w:r w:rsidRPr="00245434">
              <w:rPr>
                <w:rFonts w:ascii="Arial" w:hAnsi="Arial"/>
                <w:i/>
                <w:iCs/>
                <w:sz w:val="16"/>
                <w:szCs w:val="16"/>
                <w:lang w:val="en-GB"/>
              </w:rPr>
              <w:t xml:space="preserve"> associated with this particular intervention:</w:t>
            </w:r>
          </w:p>
          <w:p w14:paraId="37BD060D" w14:textId="77777777"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Give a brief description of what the specific harm (from the withholding/intervention/procedure) you are referring to.</w:t>
            </w:r>
          </w:p>
          <w:p w14:paraId="699DFE02" w14:textId="4E4E7FF5"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Indicate the context of the harm, i.e., whether is physical (including sensory, physiological) or psychosocial (including anxiety), and whether it is repetitive or of long duration (typically &gt;30 minutes).</w:t>
            </w:r>
          </w:p>
          <w:p w14:paraId="6D267208" w14:textId="77777777"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Describe what the probable experience of the animal will be?</w:t>
            </w:r>
          </w:p>
          <w:p w14:paraId="76F19EE7" w14:textId="41EE95D1"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 xml:space="preserve">Indicate the severity category of the harm (i.e., impact on animal </w:t>
            </w:r>
            <w:del w:id="86" w:author="Anne Pope" w:date="2023-08-07T10:27:00Z">
              <w:r w:rsidRPr="00245434" w:rsidDel="00E90B20">
                <w:rPr>
                  <w:rFonts w:ascii="Arial" w:hAnsi="Arial"/>
                  <w:i/>
                  <w:iCs/>
                  <w:sz w:val="16"/>
                  <w:szCs w:val="16"/>
                  <w:lang w:val="en-GB"/>
                </w:rPr>
                <w:delText>wellbeing</w:delText>
              </w:r>
            </w:del>
            <w:ins w:id="87" w:author="Anne Pope" w:date="2023-08-07T10:27:00Z">
              <w:r w:rsidR="00E90B20">
                <w:rPr>
                  <w:rFonts w:ascii="Arial" w:hAnsi="Arial"/>
                  <w:i/>
                  <w:iCs/>
                  <w:sz w:val="16"/>
                  <w:szCs w:val="16"/>
                  <w:lang w:val="en-GB"/>
                </w:rPr>
                <w:t>well-being</w:t>
              </w:r>
            </w:ins>
            <w:r w:rsidRPr="00245434">
              <w:rPr>
                <w:rFonts w:ascii="Arial" w:hAnsi="Arial"/>
                <w:i/>
                <w:iCs/>
                <w:sz w:val="16"/>
                <w:szCs w:val="16"/>
                <w:lang w:val="en-GB"/>
              </w:rPr>
              <w:t>, considering the degree of discomfort or suffering, as specified by the categories</w:t>
            </w:r>
            <w:r>
              <w:rPr>
                <w:rFonts w:ascii="Arial" w:hAnsi="Arial"/>
                <w:i/>
                <w:iCs/>
                <w:sz w:val="16"/>
                <w:szCs w:val="16"/>
                <w:lang w:val="en-GB"/>
              </w:rPr>
              <w:t xml:space="preserve"> 0, 1, 2, 3, 4 &amp; 5</w:t>
            </w:r>
            <w:r w:rsidRPr="00245434">
              <w:rPr>
                <w:rFonts w:ascii="Arial" w:hAnsi="Arial"/>
                <w:i/>
                <w:iCs/>
                <w:sz w:val="16"/>
                <w:szCs w:val="16"/>
                <w:lang w:val="en-GB"/>
              </w:rPr>
              <w:t xml:space="preserve"> officially adopted by NWU-AnimCareREC</w:t>
            </w:r>
            <w:r>
              <w:rPr>
                <w:rFonts w:ascii="Arial" w:hAnsi="Arial"/>
                <w:i/>
                <w:iCs/>
                <w:sz w:val="16"/>
                <w:szCs w:val="16"/>
                <w:lang w:val="en-GB"/>
              </w:rPr>
              <w:t>.</w:t>
            </w:r>
          </w:p>
          <w:p w14:paraId="2E6A09D1" w14:textId="089CEE79"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How can this intervention be justified (i.e., why is it necessary)?</w:t>
            </w:r>
          </w:p>
          <w:p w14:paraId="3507612E" w14:textId="6DAC13B6"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What are the aggravating factors (i.e., cause and nature of the harm, or factors making it worse)?</w:t>
            </w:r>
          </w:p>
          <w:p w14:paraId="7727FBC6" w14:textId="2A975537" w:rsidR="00FF13C7" w:rsidRPr="00245434" w:rsidRDefault="00FF13C7" w:rsidP="00FF13C7">
            <w:pPr>
              <w:keepNext/>
              <w:keepLines/>
              <w:numPr>
                <w:ilvl w:val="0"/>
                <w:numId w:val="267"/>
              </w:numPr>
              <w:tabs>
                <w:tab w:val="num" w:pos="350"/>
              </w:tabs>
              <w:spacing w:after="60"/>
              <w:ind w:left="350" w:hanging="141"/>
              <w:jc w:val="both"/>
              <w:rPr>
                <w:rFonts w:ascii="Arial" w:hAnsi="Arial"/>
                <w:i/>
                <w:iCs/>
                <w:sz w:val="16"/>
                <w:szCs w:val="16"/>
                <w:lang w:val="en-GB"/>
              </w:rPr>
            </w:pPr>
            <w:r w:rsidRPr="00245434">
              <w:rPr>
                <w:rFonts w:ascii="Arial" w:hAnsi="Arial"/>
                <w:i/>
                <w:iCs/>
                <w:sz w:val="16"/>
                <w:szCs w:val="16"/>
                <w:lang w:val="en-GB"/>
              </w:rPr>
              <w:t xml:space="preserve">What are the mitigating factors (i.e., precautionary measures in place to minimise this, and to optimise </w:t>
            </w:r>
            <w:del w:id="88" w:author="Anne Pope" w:date="2023-08-07T10:27:00Z">
              <w:r w:rsidRPr="00245434" w:rsidDel="00E90B20">
                <w:rPr>
                  <w:rFonts w:ascii="Arial" w:hAnsi="Arial"/>
                  <w:i/>
                  <w:iCs/>
                  <w:sz w:val="16"/>
                  <w:szCs w:val="16"/>
                  <w:lang w:val="en-GB"/>
                </w:rPr>
                <w:delText>wellbeing</w:delText>
              </w:r>
            </w:del>
            <w:ins w:id="89" w:author="Anne Pope" w:date="2023-08-07T10:27:00Z">
              <w:r w:rsidR="00E90B20">
                <w:rPr>
                  <w:rFonts w:ascii="Arial" w:hAnsi="Arial"/>
                  <w:i/>
                  <w:iCs/>
                  <w:sz w:val="16"/>
                  <w:szCs w:val="16"/>
                  <w:lang w:val="en-GB"/>
                </w:rPr>
                <w:t>well-being</w:t>
              </w:r>
            </w:ins>
            <w:r w:rsidRPr="00245434">
              <w:rPr>
                <w:rFonts w:ascii="Arial" w:hAnsi="Arial"/>
                <w:i/>
                <w:iCs/>
                <w:sz w:val="16"/>
                <w:szCs w:val="16"/>
                <w:lang w:val="en-GB"/>
              </w:rPr>
              <w:t xml:space="preserve">? This could include the use of painkillers, anaesthetic, intra-operative and post-operative care and/or euthanasia at the end of the experiment, proper training, and even how you implemented the </w:t>
            </w:r>
            <w:r>
              <w:rPr>
                <w:rFonts w:ascii="Arial" w:hAnsi="Arial"/>
                <w:i/>
                <w:iCs/>
                <w:sz w:val="16"/>
                <w:szCs w:val="16"/>
                <w:lang w:val="en-GB"/>
              </w:rPr>
              <w:t>4</w:t>
            </w:r>
            <w:r w:rsidRPr="00245434">
              <w:rPr>
                <w:rFonts w:ascii="Arial" w:hAnsi="Arial"/>
                <w:i/>
                <w:iCs/>
                <w:sz w:val="16"/>
                <w:szCs w:val="16"/>
                <w:lang w:val="en-GB"/>
              </w:rPr>
              <w:t>Rs.)</w:t>
            </w:r>
          </w:p>
        </w:tc>
      </w:tr>
    </w:tbl>
    <w:p w14:paraId="22F66554" w14:textId="77777777" w:rsidR="00FF13C7" w:rsidRPr="00245434" w:rsidRDefault="00FF13C7" w:rsidP="00FF13C7">
      <w:pPr>
        <w:ind w:left="425"/>
        <w:jc w:val="both"/>
        <w:rPr>
          <w:rFonts w:ascii="Arial" w:hAnsi="Arial"/>
          <w:sz w:val="20"/>
          <w:szCs w:val="20"/>
          <w:lang w:val="en-GB"/>
        </w:rPr>
      </w:pPr>
    </w:p>
    <w:tbl>
      <w:tblPr>
        <w:tblStyle w:val="TableGrid"/>
        <w:tblW w:w="9043" w:type="dxa"/>
        <w:tblInd w:w="137" w:type="dxa"/>
        <w:tblLayout w:type="fixed"/>
        <w:tblCellMar>
          <w:left w:w="28" w:type="dxa"/>
          <w:right w:w="28" w:type="dxa"/>
        </w:tblCellMar>
        <w:tblLook w:val="04A0" w:firstRow="1" w:lastRow="0" w:firstColumn="1" w:lastColumn="0" w:noHBand="0" w:noVBand="1"/>
      </w:tblPr>
      <w:tblGrid>
        <w:gridCol w:w="974"/>
        <w:gridCol w:w="1256"/>
        <w:gridCol w:w="560"/>
        <w:gridCol w:w="564"/>
        <w:gridCol w:w="29"/>
        <w:gridCol w:w="534"/>
        <w:gridCol w:w="15"/>
        <w:gridCol w:w="562"/>
        <w:gridCol w:w="563"/>
        <w:gridCol w:w="33"/>
        <w:gridCol w:w="537"/>
        <w:gridCol w:w="562"/>
        <w:gridCol w:w="564"/>
        <w:gridCol w:w="40"/>
        <w:gridCol w:w="530"/>
        <w:gridCol w:w="573"/>
        <w:gridCol w:w="575"/>
        <w:gridCol w:w="24"/>
        <w:gridCol w:w="548"/>
      </w:tblGrid>
      <w:tr w:rsidR="00FF13C7" w:rsidRPr="00245434" w14:paraId="4F3D40FF" w14:textId="77777777" w:rsidTr="00C51C7C">
        <w:trPr>
          <w:trHeight w:val="244"/>
        </w:trPr>
        <w:tc>
          <w:tcPr>
            <w:tcW w:w="974" w:type="dxa"/>
            <w:vMerge w:val="restart"/>
            <w:shd w:val="clear" w:color="auto" w:fill="CCCCCC"/>
            <w:vAlign w:val="center"/>
          </w:tcPr>
          <w:p w14:paraId="619A1DD5" w14:textId="77777777" w:rsidR="00FF13C7" w:rsidRPr="00245434" w:rsidRDefault="00FF13C7" w:rsidP="00C51C7C">
            <w:pPr>
              <w:keepNext/>
              <w:keepLines/>
              <w:tabs>
                <w:tab w:val="left" w:leader="dot" w:pos="9072"/>
              </w:tabs>
              <w:jc w:val="center"/>
              <w:rPr>
                <w:rFonts w:ascii="Arial" w:hAnsi="Arial" w:cs="Arial"/>
                <w:b/>
                <w:lang w:val="en-GB"/>
              </w:rPr>
            </w:pPr>
            <w:permStart w:id="751908327" w:edGrp="everyone"/>
            <w:r w:rsidRPr="00245434">
              <w:rPr>
                <w:rFonts w:ascii="Arial" w:hAnsi="Arial" w:cs="Arial"/>
                <w:b/>
                <w:lang w:val="en-GB"/>
              </w:rPr>
              <w:t xml:space="preserve">Inter-vention </w:t>
            </w:r>
            <w:r w:rsidRPr="00245434">
              <w:rPr>
                <w:rFonts w:ascii="Arial" w:hAnsi="Arial" w:cs="Arial"/>
                <w:b/>
                <w:lang w:val="en-GB"/>
              </w:rPr>
              <w:br/>
              <w:t>#</w:t>
            </w:r>
            <w:sdt>
              <w:sdtPr>
                <w:rPr>
                  <w:rFonts w:ascii="Arial" w:hAnsi="Arial" w:cs="Arial"/>
                  <w:b/>
                  <w:lang w:val="en-GB"/>
                </w:rPr>
                <w:id w:val="-2028474943"/>
                <w:placeholder>
                  <w:docPart w:val="425A23564B3CFD4E86AF0333C5A524FA"/>
                </w:placeholder>
              </w:sdtPr>
              <w:sdtContent>
                <w:r w:rsidRPr="00245434">
                  <w:rPr>
                    <w:rFonts w:ascii="Arial" w:hAnsi="Arial" w:cs="Arial"/>
                    <w:b/>
                    <w:lang w:val="en-GB"/>
                  </w:rPr>
                  <w:t>1</w:t>
                </w:r>
              </w:sdtContent>
            </w:sdt>
          </w:p>
        </w:tc>
        <w:tc>
          <w:tcPr>
            <w:tcW w:w="1256" w:type="dxa"/>
            <w:shd w:val="clear" w:color="auto" w:fill="CCCCCC"/>
            <w:vAlign w:val="center"/>
          </w:tcPr>
          <w:p w14:paraId="707757CE"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Description of intervention</w:t>
            </w:r>
          </w:p>
        </w:tc>
        <w:sdt>
          <w:sdtPr>
            <w:rPr>
              <w:rFonts w:ascii="Arial" w:hAnsi="Arial" w:cs="Arial"/>
              <w:color w:val="365F91"/>
              <w:sz w:val="16"/>
              <w:lang w:val="en-GB"/>
            </w:rPr>
            <w:id w:val="1617019172"/>
            <w:placeholder>
              <w:docPart w:val="B24ECD58023E144BAC50D3293DE62BFF"/>
            </w:placeholder>
            <w:showingPlcHdr/>
          </w:sdtPr>
          <w:sdtContent>
            <w:tc>
              <w:tcPr>
                <w:tcW w:w="6813" w:type="dxa"/>
                <w:gridSpan w:val="17"/>
                <w:shd w:val="clear" w:color="auto" w:fill="E6E6E6"/>
              </w:tcPr>
              <w:p w14:paraId="2D707B77"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71C3CE17" w14:textId="77777777" w:rsidTr="00C51C7C">
        <w:trPr>
          <w:trHeight w:val="244"/>
        </w:trPr>
        <w:tc>
          <w:tcPr>
            <w:tcW w:w="974" w:type="dxa"/>
            <w:vMerge/>
            <w:shd w:val="clear" w:color="auto" w:fill="CCCCCC"/>
            <w:vAlign w:val="center"/>
          </w:tcPr>
          <w:p w14:paraId="7BF35C63"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422C356E"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Which species, test group?</w:t>
            </w:r>
          </w:p>
        </w:tc>
        <w:sdt>
          <w:sdtPr>
            <w:rPr>
              <w:rFonts w:ascii="Arial" w:hAnsi="Arial" w:cs="Arial"/>
              <w:color w:val="365F91"/>
              <w:sz w:val="16"/>
              <w:lang w:val="en-GB"/>
            </w:rPr>
            <w:id w:val="744693705"/>
            <w:placeholder>
              <w:docPart w:val="3DD965573DC09C41839A0214B551CF8E"/>
            </w:placeholder>
            <w:showingPlcHdr/>
          </w:sdtPr>
          <w:sdtContent>
            <w:tc>
              <w:tcPr>
                <w:tcW w:w="6813" w:type="dxa"/>
                <w:gridSpan w:val="17"/>
                <w:shd w:val="clear" w:color="auto" w:fill="E6E6E6"/>
              </w:tcPr>
              <w:p w14:paraId="350A935B"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372760EE" w14:textId="77777777" w:rsidTr="00C51C7C">
        <w:trPr>
          <w:trHeight w:val="89"/>
        </w:trPr>
        <w:tc>
          <w:tcPr>
            <w:tcW w:w="974" w:type="dxa"/>
            <w:shd w:val="clear" w:color="auto" w:fill="000000"/>
            <w:vAlign w:val="center"/>
          </w:tcPr>
          <w:p w14:paraId="7FC645DB" w14:textId="77777777" w:rsidR="00FF13C7" w:rsidRPr="00245434" w:rsidRDefault="00FF13C7" w:rsidP="00C51C7C">
            <w:pPr>
              <w:keepNext/>
              <w:keepLines/>
              <w:tabs>
                <w:tab w:val="left" w:leader="dot" w:pos="9072"/>
              </w:tabs>
              <w:jc w:val="center"/>
              <w:rPr>
                <w:rFonts w:ascii="Arial" w:hAnsi="Arial" w:cs="Arial"/>
                <w:sz w:val="4"/>
                <w:szCs w:val="16"/>
                <w:lang w:val="en-GB"/>
              </w:rPr>
            </w:pPr>
          </w:p>
        </w:tc>
        <w:tc>
          <w:tcPr>
            <w:tcW w:w="1256" w:type="dxa"/>
            <w:shd w:val="clear" w:color="auto" w:fill="000000"/>
            <w:vAlign w:val="center"/>
          </w:tcPr>
          <w:p w14:paraId="7472EC59" w14:textId="77777777" w:rsidR="00FF13C7" w:rsidRPr="00245434" w:rsidRDefault="00FF13C7" w:rsidP="00C51C7C">
            <w:pPr>
              <w:keepNext/>
              <w:keepLines/>
              <w:tabs>
                <w:tab w:val="left" w:leader="dot" w:pos="9072"/>
              </w:tabs>
              <w:rPr>
                <w:rFonts w:ascii="Arial" w:hAnsi="Arial" w:cs="Arial"/>
                <w:b/>
                <w:sz w:val="4"/>
                <w:szCs w:val="16"/>
                <w:lang w:val="en-GB"/>
              </w:rPr>
            </w:pPr>
          </w:p>
        </w:tc>
        <w:tc>
          <w:tcPr>
            <w:tcW w:w="6813" w:type="dxa"/>
            <w:gridSpan w:val="17"/>
            <w:shd w:val="clear" w:color="auto" w:fill="000000"/>
          </w:tcPr>
          <w:p w14:paraId="77E21408" w14:textId="77777777" w:rsidR="00FF13C7" w:rsidRPr="00245434" w:rsidRDefault="00FF13C7" w:rsidP="00C51C7C">
            <w:pPr>
              <w:keepNext/>
              <w:keepLines/>
              <w:tabs>
                <w:tab w:val="left" w:leader="dot" w:pos="9072"/>
              </w:tabs>
              <w:rPr>
                <w:rFonts w:ascii="Arial" w:hAnsi="Arial" w:cs="Arial"/>
                <w:sz w:val="4"/>
                <w:szCs w:val="16"/>
                <w:lang w:val="en-GB"/>
              </w:rPr>
            </w:pPr>
          </w:p>
        </w:tc>
      </w:tr>
      <w:tr w:rsidR="00FF13C7" w:rsidRPr="00245434" w14:paraId="7351DB47" w14:textId="77777777" w:rsidTr="00C51C7C">
        <w:trPr>
          <w:trHeight w:val="269"/>
        </w:trPr>
        <w:tc>
          <w:tcPr>
            <w:tcW w:w="974" w:type="dxa"/>
            <w:vMerge w:val="restart"/>
            <w:shd w:val="clear" w:color="auto" w:fill="CCCCCC"/>
            <w:vAlign w:val="center"/>
          </w:tcPr>
          <w:p w14:paraId="7CBE6532" w14:textId="77777777" w:rsidR="00FF13C7" w:rsidRPr="00245434" w:rsidRDefault="00FF13C7" w:rsidP="00C51C7C">
            <w:pPr>
              <w:keepNext/>
              <w:keepLines/>
              <w:tabs>
                <w:tab w:val="left" w:leader="dot" w:pos="9072"/>
              </w:tabs>
              <w:jc w:val="center"/>
              <w:rPr>
                <w:rFonts w:ascii="Arial" w:hAnsi="Arial" w:cs="Arial"/>
                <w:b/>
                <w:lang w:val="en-GB"/>
              </w:rPr>
            </w:pPr>
            <w:r w:rsidRPr="00245434">
              <w:rPr>
                <w:rFonts w:ascii="Arial" w:hAnsi="Arial" w:cs="Arial"/>
                <w:b/>
                <w:lang w:val="en-GB"/>
              </w:rPr>
              <w:t xml:space="preserve">Harm </w:t>
            </w:r>
            <w:r w:rsidRPr="00245434">
              <w:rPr>
                <w:rFonts w:ascii="Arial" w:hAnsi="Arial" w:cs="Arial"/>
                <w:b/>
                <w:lang w:val="en-GB"/>
              </w:rPr>
              <w:br/>
              <w:t>#</w:t>
            </w:r>
            <w:sdt>
              <w:sdtPr>
                <w:rPr>
                  <w:rFonts w:ascii="Arial" w:hAnsi="Arial" w:cs="Arial"/>
                  <w:b/>
                  <w:lang w:val="en-GB"/>
                </w:rPr>
                <w:id w:val="1215314726"/>
                <w:placeholder>
                  <w:docPart w:val="874A744FDAEA834682202392DBEEE6D6"/>
                </w:placeholder>
              </w:sdtPr>
              <w:sdtContent>
                <w:r w:rsidRPr="00245434">
                  <w:rPr>
                    <w:rFonts w:ascii="Arial" w:hAnsi="Arial" w:cs="Arial"/>
                    <w:b/>
                    <w:lang w:val="en-GB"/>
                  </w:rPr>
                  <w:t>1</w:t>
                </w:r>
              </w:sdtContent>
            </w:sdt>
          </w:p>
        </w:tc>
        <w:tc>
          <w:tcPr>
            <w:tcW w:w="1256" w:type="dxa"/>
            <w:shd w:val="clear" w:color="auto" w:fill="CCCCCC"/>
            <w:vAlign w:val="center"/>
          </w:tcPr>
          <w:p w14:paraId="2F3D2E18"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Description of harm (what?)</w:t>
            </w:r>
          </w:p>
        </w:tc>
        <w:sdt>
          <w:sdtPr>
            <w:rPr>
              <w:rFonts w:ascii="Arial" w:hAnsi="Arial" w:cs="Arial"/>
              <w:color w:val="365F91"/>
              <w:sz w:val="16"/>
              <w:lang w:val="en-GB"/>
            </w:rPr>
            <w:id w:val="-1275319179"/>
            <w:placeholder>
              <w:docPart w:val="6B33C5FB69BE0B449555821EEC7EDAF0"/>
            </w:placeholder>
            <w:showingPlcHdr/>
          </w:sdtPr>
          <w:sdtContent>
            <w:tc>
              <w:tcPr>
                <w:tcW w:w="6813" w:type="dxa"/>
                <w:gridSpan w:val="17"/>
                <w:shd w:val="clear" w:color="auto" w:fill="E6E6E6"/>
              </w:tcPr>
              <w:p w14:paraId="591E1D2B"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04765EC2" w14:textId="77777777" w:rsidTr="00C51C7C">
        <w:trPr>
          <w:trHeight w:val="158"/>
        </w:trPr>
        <w:tc>
          <w:tcPr>
            <w:tcW w:w="974" w:type="dxa"/>
            <w:vMerge/>
            <w:shd w:val="clear" w:color="auto" w:fill="CCCCCC"/>
            <w:vAlign w:val="center"/>
          </w:tcPr>
          <w:p w14:paraId="265618C6"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vMerge w:val="restart"/>
            <w:shd w:val="clear" w:color="auto" w:fill="CCCCCC"/>
            <w:vAlign w:val="center"/>
          </w:tcPr>
          <w:p w14:paraId="50011FA6"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 xml:space="preserve">Context </w:t>
            </w:r>
            <w:r w:rsidRPr="00245434">
              <w:rPr>
                <w:rFonts w:ascii="Arial" w:hAnsi="Arial" w:cs="Arial"/>
                <w:b/>
                <w:sz w:val="16"/>
                <w:lang w:val="en-GB"/>
              </w:rPr>
              <w:br/>
              <w:t xml:space="preserve">(i.e. nature </w:t>
            </w:r>
            <w:r w:rsidRPr="00245434">
              <w:rPr>
                <w:rFonts w:ascii="Arial" w:hAnsi="Arial" w:cs="Arial"/>
                <w:b/>
                <w:sz w:val="16"/>
                <w:lang w:val="en-GB"/>
              </w:rPr>
              <w:br/>
              <w:t xml:space="preserve">of the harm) </w:t>
            </w:r>
            <w:r w:rsidRPr="00245434">
              <w:rPr>
                <w:rFonts w:ascii="Arial" w:hAnsi="Arial"/>
                <w:b/>
                <w:color w:val="692576"/>
                <w:sz w:val="16"/>
                <w:lang w:val="en-GB"/>
              </w:rPr>
              <w:t xml:space="preserve">… </w:t>
            </w:r>
            <w:r w:rsidRPr="00245434">
              <w:rPr>
                <w:rFonts w:ascii="Arial" w:hAnsi="Arial"/>
                <w:bCs/>
                <w:i/>
                <w:iCs/>
                <w:sz w:val="16"/>
                <w:lang w:val="en-GB"/>
              </w:rPr>
              <w:t>choose one or more options</w:t>
            </w:r>
          </w:p>
        </w:tc>
        <w:tc>
          <w:tcPr>
            <w:tcW w:w="1153" w:type="dxa"/>
            <w:gridSpan w:val="3"/>
            <w:shd w:val="clear" w:color="auto" w:fill="B8CCE4" w:themeFill="accent1" w:themeFillTint="66"/>
            <w:vAlign w:val="center"/>
          </w:tcPr>
          <w:p w14:paraId="5627F43A"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Number of animals</w:t>
            </w:r>
          </w:p>
        </w:tc>
        <w:sdt>
          <w:sdtPr>
            <w:rPr>
              <w:rFonts w:ascii="Arial" w:hAnsi="Arial"/>
              <w:b/>
              <w:color w:val="365F91"/>
              <w:lang w:val="en-GB"/>
            </w:rPr>
            <w:id w:val="-1869211196"/>
            <w:placeholder>
              <w:docPart w:val="FAF1441BC5BC8248AC70CB1FF4E3AACA"/>
            </w:placeholder>
            <w:showingPlcHdr/>
          </w:sdtPr>
          <w:sdtContent>
            <w:tc>
              <w:tcPr>
                <w:tcW w:w="534" w:type="dxa"/>
                <w:shd w:val="clear" w:color="auto" w:fill="E6E6E6"/>
                <w:vAlign w:val="center"/>
              </w:tcPr>
              <w:p w14:paraId="55D13581" w14:textId="77777777" w:rsidR="00FF13C7" w:rsidRPr="00245434" w:rsidRDefault="00FF13C7" w:rsidP="00C51C7C">
                <w:pPr>
                  <w:keepNext/>
                  <w:keepLines/>
                  <w:tabs>
                    <w:tab w:val="left" w:leader="dot" w:pos="9072"/>
                  </w:tabs>
                  <w:rPr>
                    <w:rFonts w:ascii="Arial" w:hAnsi="Arial" w:cs="Arial"/>
                    <w:b/>
                    <w:color w:val="365F91"/>
                    <w:lang w:val="en-GB"/>
                  </w:rPr>
                </w:pPr>
                <w:r w:rsidRPr="00245434">
                  <w:rPr>
                    <w:rFonts w:ascii="Arial" w:hAnsi="Arial"/>
                    <w:b/>
                    <w:color w:val="365F91"/>
                    <w:lang w:val="af-ZA"/>
                  </w:rPr>
                  <w:t>00</w:t>
                </w:r>
              </w:p>
            </w:tc>
          </w:sdtContent>
        </w:sdt>
        <w:tc>
          <w:tcPr>
            <w:tcW w:w="1173" w:type="dxa"/>
            <w:gridSpan w:val="4"/>
            <w:shd w:val="clear" w:color="auto" w:fill="B8CCE4" w:themeFill="accent1" w:themeFillTint="66"/>
            <w:vAlign w:val="center"/>
          </w:tcPr>
          <w:p w14:paraId="55FE66EF"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Physical</w:t>
            </w:r>
          </w:p>
        </w:tc>
        <w:tc>
          <w:tcPr>
            <w:tcW w:w="537" w:type="dxa"/>
            <w:shd w:val="clear" w:color="auto" w:fill="E6E6E6"/>
            <w:vAlign w:val="center"/>
          </w:tcPr>
          <w:p w14:paraId="1BBFCD32"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52053260"/>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66" w:type="dxa"/>
            <w:gridSpan w:val="3"/>
            <w:shd w:val="clear" w:color="auto" w:fill="B8CCE4" w:themeFill="accent1" w:themeFillTint="66"/>
            <w:vAlign w:val="center"/>
          </w:tcPr>
          <w:p w14:paraId="282FBFFF"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Psycho-social</w:t>
            </w:r>
          </w:p>
        </w:tc>
        <w:tc>
          <w:tcPr>
            <w:tcW w:w="530" w:type="dxa"/>
            <w:shd w:val="clear" w:color="auto" w:fill="E6E6E6"/>
            <w:vAlign w:val="center"/>
          </w:tcPr>
          <w:p w14:paraId="4AE56264"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879978057"/>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72" w:type="dxa"/>
            <w:gridSpan w:val="3"/>
            <w:shd w:val="clear" w:color="auto" w:fill="B8CCE4" w:themeFill="accent1" w:themeFillTint="66"/>
            <w:vAlign w:val="center"/>
          </w:tcPr>
          <w:p w14:paraId="5CFC7E7A"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Environ-mental</w:t>
            </w:r>
          </w:p>
        </w:tc>
        <w:tc>
          <w:tcPr>
            <w:tcW w:w="548" w:type="dxa"/>
            <w:shd w:val="clear" w:color="auto" w:fill="E6E6E6"/>
            <w:vAlign w:val="center"/>
          </w:tcPr>
          <w:p w14:paraId="5D8CFA97"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1395774309"/>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r>
      <w:tr w:rsidR="00FF13C7" w:rsidRPr="00245434" w14:paraId="067BC890" w14:textId="77777777" w:rsidTr="00C51C7C">
        <w:trPr>
          <w:trHeight w:val="157"/>
        </w:trPr>
        <w:tc>
          <w:tcPr>
            <w:tcW w:w="974" w:type="dxa"/>
            <w:vMerge/>
            <w:shd w:val="clear" w:color="auto" w:fill="CCCCCC"/>
            <w:vAlign w:val="center"/>
          </w:tcPr>
          <w:p w14:paraId="4C1DDB2B"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vMerge/>
            <w:shd w:val="clear" w:color="auto" w:fill="CCCCCC"/>
            <w:vAlign w:val="center"/>
          </w:tcPr>
          <w:p w14:paraId="306DDE48" w14:textId="77777777" w:rsidR="00FF13C7" w:rsidRPr="00245434" w:rsidRDefault="00FF13C7" w:rsidP="00C51C7C">
            <w:pPr>
              <w:keepNext/>
              <w:keepLines/>
              <w:tabs>
                <w:tab w:val="left" w:leader="dot" w:pos="9072"/>
              </w:tabs>
              <w:rPr>
                <w:rFonts w:ascii="Arial" w:hAnsi="Arial" w:cs="Arial"/>
                <w:b/>
                <w:sz w:val="16"/>
                <w:lang w:val="en-GB"/>
              </w:rPr>
            </w:pPr>
          </w:p>
        </w:tc>
        <w:tc>
          <w:tcPr>
            <w:tcW w:w="1153" w:type="dxa"/>
            <w:gridSpan w:val="3"/>
            <w:shd w:val="clear" w:color="auto" w:fill="B8CCE4" w:themeFill="accent1" w:themeFillTint="66"/>
            <w:vAlign w:val="center"/>
          </w:tcPr>
          <w:p w14:paraId="01F54BF3"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Acute</w:t>
            </w:r>
          </w:p>
        </w:tc>
        <w:tc>
          <w:tcPr>
            <w:tcW w:w="534" w:type="dxa"/>
            <w:shd w:val="clear" w:color="auto" w:fill="E6E6E6"/>
            <w:vAlign w:val="center"/>
          </w:tcPr>
          <w:p w14:paraId="3A6F49F2"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1254471577"/>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73" w:type="dxa"/>
            <w:gridSpan w:val="4"/>
            <w:shd w:val="clear" w:color="auto" w:fill="B8CCE4" w:themeFill="accent1" w:themeFillTint="66"/>
            <w:vAlign w:val="center"/>
          </w:tcPr>
          <w:p w14:paraId="5A74AA3F"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Chronic (lasting)</w:t>
            </w:r>
          </w:p>
        </w:tc>
        <w:tc>
          <w:tcPr>
            <w:tcW w:w="537" w:type="dxa"/>
            <w:shd w:val="clear" w:color="auto" w:fill="E6E6E6"/>
            <w:vAlign w:val="center"/>
          </w:tcPr>
          <w:p w14:paraId="48B421DB"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1047601714"/>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66" w:type="dxa"/>
            <w:gridSpan w:val="3"/>
            <w:shd w:val="clear" w:color="auto" w:fill="B8CCE4" w:themeFill="accent1" w:themeFillTint="66"/>
            <w:vAlign w:val="center"/>
          </w:tcPr>
          <w:p w14:paraId="4183A8C6"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Repetitive</w:t>
            </w:r>
          </w:p>
        </w:tc>
        <w:tc>
          <w:tcPr>
            <w:tcW w:w="530" w:type="dxa"/>
            <w:shd w:val="clear" w:color="auto" w:fill="E6E6E6"/>
            <w:vAlign w:val="center"/>
          </w:tcPr>
          <w:p w14:paraId="72EE8214"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1595468038"/>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72" w:type="dxa"/>
            <w:gridSpan w:val="3"/>
            <w:shd w:val="clear" w:color="auto" w:fill="B8CCE4" w:themeFill="accent1" w:themeFillTint="66"/>
            <w:vAlign w:val="center"/>
          </w:tcPr>
          <w:p w14:paraId="4301246A"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Long duration</w:t>
            </w:r>
          </w:p>
        </w:tc>
        <w:tc>
          <w:tcPr>
            <w:tcW w:w="548" w:type="dxa"/>
            <w:shd w:val="clear" w:color="auto" w:fill="E6E6E6"/>
            <w:vAlign w:val="center"/>
          </w:tcPr>
          <w:p w14:paraId="1DDEC6C2"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838067666"/>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r>
      <w:tr w:rsidR="00FF13C7" w:rsidRPr="00245434" w14:paraId="2800BF60" w14:textId="77777777" w:rsidTr="00C51C7C">
        <w:trPr>
          <w:trHeight w:val="206"/>
        </w:trPr>
        <w:tc>
          <w:tcPr>
            <w:tcW w:w="974" w:type="dxa"/>
            <w:vMerge/>
            <w:shd w:val="clear" w:color="auto" w:fill="CCCCCC"/>
            <w:vAlign w:val="center"/>
          </w:tcPr>
          <w:p w14:paraId="55C9E5BF"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3D7FBB63"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Animal experience</w:t>
            </w:r>
          </w:p>
        </w:tc>
        <w:sdt>
          <w:sdtPr>
            <w:rPr>
              <w:rFonts w:ascii="Arial" w:hAnsi="Arial" w:cs="Arial"/>
              <w:color w:val="365F91"/>
              <w:sz w:val="16"/>
              <w:lang w:val="en-GB"/>
            </w:rPr>
            <w:id w:val="526221072"/>
            <w:placeholder>
              <w:docPart w:val="693A0FB329153D42B6E9EC17426DF8D3"/>
            </w:placeholder>
            <w:showingPlcHdr/>
          </w:sdtPr>
          <w:sdtContent>
            <w:tc>
              <w:tcPr>
                <w:tcW w:w="6813" w:type="dxa"/>
                <w:gridSpan w:val="17"/>
                <w:shd w:val="clear" w:color="auto" w:fill="E6E6E6"/>
              </w:tcPr>
              <w:p w14:paraId="68448720"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6005D51F" w14:textId="77777777" w:rsidTr="00C51C7C">
        <w:trPr>
          <w:trHeight w:val="206"/>
        </w:trPr>
        <w:tc>
          <w:tcPr>
            <w:tcW w:w="974" w:type="dxa"/>
            <w:vMerge/>
            <w:shd w:val="clear" w:color="auto" w:fill="CCCCCC"/>
            <w:vAlign w:val="center"/>
          </w:tcPr>
          <w:p w14:paraId="3FBA9D2B"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752C458C"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Severity category</w:t>
            </w:r>
          </w:p>
        </w:tc>
        <w:tc>
          <w:tcPr>
            <w:tcW w:w="560" w:type="dxa"/>
            <w:tcBorders>
              <w:right w:val="nil"/>
            </w:tcBorders>
            <w:shd w:val="clear" w:color="auto" w:fill="B8CCE4" w:themeFill="accent1" w:themeFillTint="66"/>
            <w:vAlign w:val="center"/>
          </w:tcPr>
          <w:p w14:paraId="3E74FE46"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0</w:t>
            </w:r>
          </w:p>
        </w:tc>
        <w:tc>
          <w:tcPr>
            <w:tcW w:w="564" w:type="dxa"/>
            <w:tcBorders>
              <w:left w:val="nil"/>
            </w:tcBorders>
            <w:shd w:val="clear" w:color="auto" w:fill="E6E6E6"/>
            <w:vAlign w:val="center"/>
          </w:tcPr>
          <w:p w14:paraId="294BAB5B"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369994330"/>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78" w:type="dxa"/>
            <w:gridSpan w:val="3"/>
            <w:tcBorders>
              <w:right w:val="nil"/>
            </w:tcBorders>
            <w:shd w:val="clear" w:color="auto" w:fill="B8CCE4" w:themeFill="accent1" w:themeFillTint="66"/>
            <w:vAlign w:val="center"/>
          </w:tcPr>
          <w:p w14:paraId="56F9996D"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1</w:t>
            </w:r>
          </w:p>
        </w:tc>
        <w:tc>
          <w:tcPr>
            <w:tcW w:w="562" w:type="dxa"/>
            <w:tcBorders>
              <w:left w:val="nil"/>
            </w:tcBorders>
            <w:shd w:val="clear" w:color="auto" w:fill="E6E6E6"/>
            <w:vAlign w:val="center"/>
          </w:tcPr>
          <w:p w14:paraId="407FBC7F"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1373149760"/>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63" w:type="dxa"/>
            <w:tcBorders>
              <w:right w:val="nil"/>
            </w:tcBorders>
            <w:shd w:val="clear" w:color="auto" w:fill="B8CCE4" w:themeFill="accent1" w:themeFillTint="66"/>
            <w:vAlign w:val="center"/>
          </w:tcPr>
          <w:p w14:paraId="7F6F1C10"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2</w:t>
            </w:r>
          </w:p>
        </w:tc>
        <w:tc>
          <w:tcPr>
            <w:tcW w:w="570" w:type="dxa"/>
            <w:gridSpan w:val="2"/>
            <w:tcBorders>
              <w:left w:val="nil"/>
            </w:tcBorders>
            <w:shd w:val="clear" w:color="auto" w:fill="E6E6E6"/>
            <w:vAlign w:val="center"/>
          </w:tcPr>
          <w:p w14:paraId="6494A066"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642933055"/>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62" w:type="dxa"/>
            <w:tcBorders>
              <w:right w:val="nil"/>
            </w:tcBorders>
            <w:shd w:val="clear" w:color="auto" w:fill="B8CCE4" w:themeFill="accent1" w:themeFillTint="66"/>
            <w:vAlign w:val="center"/>
          </w:tcPr>
          <w:p w14:paraId="34DA5C5F"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3</w:t>
            </w:r>
          </w:p>
        </w:tc>
        <w:tc>
          <w:tcPr>
            <w:tcW w:w="564" w:type="dxa"/>
            <w:tcBorders>
              <w:left w:val="nil"/>
            </w:tcBorders>
            <w:shd w:val="clear" w:color="auto" w:fill="E6E6E6"/>
            <w:vAlign w:val="center"/>
          </w:tcPr>
          <w:p w14:paraId="381670E5"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148446100"/>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70" w:type="dxa"/>
            <w:gridSpan w:val="2"/>
            <w:tcBorders>
              <w:right w:val="nil"/>
            </w:tcBorders>
            <w:shd w:val="clear" w:color="auto" w:fill="B8CCE4" w:themeFill="accent1" w:themeFillTint="66"/>
            <w:vAlign w:val="center"/>
          </w:tcPr>
          <w:p w14:paraId="4FF5C680"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4</w:t>
            </w:r>
          </w:p>
        </w:tc>
        <w:tc>
          <w:tcPr>
            <w:tcW w:w="573" w:type="dxa"/>
            <w:tcBorders>
              <w:left w:val="nil"/>
            </w:tcBorders>
            <w:shd w:val="clear" w:color="auto" w:fill="E6E6E6"/>
            <w:vAlign w:val="center"/>
          </w:tcPr>
          <w:p w14:paraId="22CCF704"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438382766"/>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75" w:type="dxa"/>
            <w:tcBorders>
              <w:right w:val="nil"/>
            </w:tcBorders>
            <w:shd w:val="clear" w:color="auto" w:fill="B8CCE4" w:themeFill="accent1" w:themeFillTint="66"/>
            <w:vAlign w:val="center"/>
          </w:tcPr>
          <w:p w14:paraId="2C2D181D"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5</w:t>
            </w:r>
          </w:p>
        </w:tc>
        <w:tc>
          <w:tcPr>
            <w:tcW w:w="572" w:type="dxa"/>
            <w:gridSpan w:val="2"/>
            <w:tcBorders>
              <w:left w:val="nil"/>
            </w:tcBorders>
            <w:shd w:val="clear" w:color="auto" w:fill="E6E6E6"/>
            <w:vAlign w:val="center"/>
          </w:tcPr>
          <w:p w14:paraId="5902EB32"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603470193"/>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r>
      <w:tr w:rsidR="00FF13C7" w:rsidRPr="00245434" w14:paraId="32D24FDA" w14:textId="77777777" w:rsidTr="00C51C7C">
        <w:trPr>
          <w:trHeight w:val="144"/>
        </w:trPr>
        <w:tc>
          <w:tcPr>
            <w:tcW w:w="974" w:type="dxa"/>
            <w:vMerge/>
            <w:shd w:val="clear" w:color="auto" w:fill="CCCCCC"/>
            <w:vAlign w:val="center"/>
          </w:tcPr>
          <w:p w14:paraId="5ACDFF0B"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2BBE41B5"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 xml:space="preserve">Justification </w:t>
            </w:r>
            <w:r w:rsidRPr="00245434">
              <w:rPr>
                <w:rFonts w:ascii="Arial" w:hAnsi="Arial" w:cs="Arial"/>
                <w:b/>
                <w:sz w:val="16"/>
                <w:lang w:val="en-GB"/>
              </w:rPr>
              <w:br/>
              <w:t>(necessity?)</w:t>
            </w:r>
          </w:p>
        </w:tc>
        <w:sdt>
          <w:sdtPr>
            <w:rPr>
              <w:rFonts w:ascii="Arial" w:hAnsi="Arial" w:cs="Arial"/>
              <w:color w:val="365F91"/>
              <w:sz w:val="16"/>
              <w:lang w:val="en-GB"/>
            </w:rPr>
            <w:id w:val="-2024076182"/>
            <w:placeholder>
              <w:docPart w:val="C085110779639D46A88A265FA5B3483D"/>
            </w:placeholder>
            <w:showingPlcHdr/>
          </w:sdtPr>
          <w:sdtContent>
            <w:tc>
              <w:tcPr>
                <w:tcW w:w="6813" w:type="dxa"/>
                <w:gridSpan w:val="17"/>
                <w:shd w:val="clear" w:color="auto" w:fill="E6E6E6"/>
              </w:tcPr>
              <w:p w14:paraId="3CEB8822"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24458EC8" w14:textId="77777777" w:rsidTr="00C51C7C">
        <w:trPr>
          <w:trHeight w:val="89"/>
        </w:trPr>
        <w:tc>
          <w:tcPr>
            <w:tcW w:w="974" w:type="dxa"/>
            <w:vMerge/>
            <w:shd w:val="clear" w:color="auto" w:fill="CCCCCC"/>
            <w:vAlign w:val="center"/>
          </w:tcPr>
          <w:p w14:paraId="494E2D52"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572D756F"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Aggravating factors</w:t>
            </w:r>
          </w:p>
        </w:tc>
        <w:sdt>
          <w:sdtPr>
            <w:rPr>
              <w:rFonts w:ascii="Arial" w:hAnsi="Arial" w:cs="Arial"/>
              <w:color w:val="365F91"/>
              <w:sz w:val="16"/>
              <w:lang w:val="en-GB"/>
            </w:rPr>
            <w:id w:val="-1111051717"/>
            <w:placeholder>
              <w:docPart w:val="3F97755521F4FB46B0E7F20CEF6FAA41"/>
            </w:placeholder>
            <w:showingPlcHdr/>
          </w:sdtPr>
          <w:sdtContent>
            <w:tc>
              <w:tcPr>
                <w:tcW w:w="6813" w:type="dxa"/>
                <w:gridSpan w:val="17"/>
                <w:shd w:val="clear" w:color="auto" w:fill="E6E6E6"/>
              </w:tcPr>
              <w:p w14:paraId="05FF0A94"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0863F525" w14:textId="77777777" w:rsidTr="00C51C7C">
        <w:trPr>
          <w:trHeight w:val="89"/>
        </w:trPr>
        <w:tc>
          <w:tcPr>
            <w:tcW w:w="974" w:type="dxa"/>
            <w:vMerge/>
            <w:shd w:val="clear" w:color="auto" w:fill="CCCCCC"/>
            <w:vAlign w:val="center"/>
          </w:tcPr>
          <w:p w14:paraId="1B835F48"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19EB11B8"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Mitigating factors</w:t>
            </w:r>
          </w:p>
        </w:tc>
        <w:sdt>
          <w:sdtPr>
            <w:rPr>
              <w:rFonts w:ascii="Arial" w:hAnsi="Arial" w:cs="Arial"/>
              <w:color w:val="365F91"/>
              <w:sz w:val="16"/>
              <w:lang w:val="en-GB"/>
            </w:rPr>
            <w:id w:val="-154138967"/>
            <w:placeholder>
              <w:docPart w:val="09B3FF6F4703AB4EBC02EF882487F284"/>
            </w:placeholder>
            <w:showingPlcHdr/>
          </w:sdtPr>
          <w:sdtContent>
            <w:tc>
              <w:tcPr>
                <w:tcW w:w="6813" w:type="dxa"/>
                <w:gridSpan w:val="17"/>
                <w:shd w:val="clear" w:color="auto" w:fill="E6E6E6"/>
              </w:tcPr>
              <w:p w14:paraId="6A137B09"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bl>
    <w:p w14:paraId="7DC03CFE" w14:textId="77777777" w:rsidR="00FF13C7" w:rsidRDefault="00FF13C7" w:rsidP="00FF13C7">
      <w:pPr>
        <w:spacing w:after="240"/>
        <w:ind w:left="720"/>
        <w:jc w:val="both"/>
        <w:rPr>
          <w:rFonts w:ascii="Arial" w:hAnsi="Arial"/>
          <w:sz w:val="20"/>
          <w:szCs w:val="20"/>
          <w:lang w:val="en-GB"/>
        </w:rPr>
      </w:pPr>
    </w:p>
    <w:tbl>
      <w:tblPr>
        <w:tblStyle w:val="TableGrid"/>
        <w:tblW w:w="9043" w:type="dxa"/>
        <w:tblInd w:w="137" w:type="dxa"/>
        <w:tblLayout w:type="fixed"/>
        <w:tblCellMar>
          <w:left w:w="28" w:type="dxa"/>
          <w:right w:w="28" w:type="dxa"/>
        </w:tblCellMar>
        <w:tblLook w:val="04A0" w:firstRow="1" w:lastRow="0" w:firstColumn="1" w:lastColumn="0" w:noHBand="0" w:noVBand="1"/>
      </w:tblPr>
      <w:tblGrid>
        <w:gridCol w:w="974"/>
        <w:gridCol w:w="1256"/>
        <w:gridCol w:w="560"/>
        <w:gridCol w:w="564"/>
        <w:gridCol w:w="29"/>
        <w:gridCol w:w="534"/>
        <w:gridCol w:w="15"/>
        <w:gridCol w:w="562"/>
        <w:gridCol w:w="563"/>
        <w:gridCol w:w="33"/>
        <w:gridCol w:w="537"/>
        <w:gridCol w:w="562"/>
        <w:gridCol w:w="564"/>
        <w:gridCol w:w="40"/>
        <w:gridCol w:w="530"/>
        <w:gridCol w:w="573"/>
        <w:gridCol w:w="575"/>
        <w:gridCol w:w="24"/>
        <w:gridCol w:w="548"/>
      </w:tblGrid>
      <w:tr w:rsidR="00FF13C7" w:rsidRPr="00245434" w14:paraId="0AA5A535" w14:textId="77777777" w:rsidTr="00C51C7C">
        <w:trPr>
          <w:trHeight w:val="244"/>
        </w:trPr>
        <w:tc>
          <w:tcPr>
            <w:tcW w:w="974" w:type="dxa"/>
            <w:vMerge w:val="restart"/>
            <w:shd w:val="clear" w:color="auto" w:fill="CCCCCC"/>
            <w:vAlign w:val="center"/>
          </w:tcPr>
          <w:p w14:paraId="52F0D116" w14:textId="77777777" w:rsidR="00FF13C7" w:rsidRPr="00245434" w:rsidRDefault="00FF13C7" w:rsidP="00C51C7C">
            <w:pPr>
              <w:keepNext/>
              <w:keepLines/>
              <w:tabs>
                <w:tab w:val="left" w:leader="dot" w:pos="9072"/>
              </w:tabs>
              <w:jc w:val="center"/>
              <w:rPr>
                <w:rFonts w:ascii="Arial" w:hAnsi="Arial" w:cs="Arial"/>
                <w:b/>
                <w:lang w:val="en-GB"/>
              </w:rPr>
            </w:pPr>
            <w:r w:rsidRPr="00245434">
              <w:rPr>
                <w:rFonts w:ascii="Arial" w:hAnsi="Arial" w:cs="Arial"/>
                <w:b/>
                <w:lang w:val="en-GB"/>
              </w:rPr>
              <w:t xml:space="preserve">Inter-vention </w:t>
            </w:r>
            <w:r w:rsidRPr="00245434">
              <w:rPr>
                <w:rFonts w:ascii="Arial" w:hAnsi="Arial" w:cs="Arial"/>
                <w:b/>
                <w:lang w:val="en-GB"/>
              </w:rPr>
              <w:br/>
              <w:t>#</w:t>
            </w:r>
            <w:sdt>
              <w:sdtPr>
                <w:rPr>
                  <w:rFonts w:ascii="Arial" w:hAnsi="Arial" w:cs="Arial"/>
                  <w:b/>
                  <w:lang w:val="en-GB"/>
                </w:rPr>
                <w:id w:val="415675496"/>
                <w:placeholder>
                  <w:docPart w:val="B7F9D3CA4C848D4B8ED7D0CD8E300DDE"/>
                </w:placeholder>
              </w:sdtPr>
              <w:sdtContent>
                <w:r w:rsidRPr="00245434">
                  <w:rPr>
                    <w:rFonts w:ascii="Arial" w:hAnsi="Arial" w:cs="Arial"/>
                    <w:b/>
                    <w:lang w:val="en-GB"/>
                  </w:rPr>
                  <w:t>2</w:t>
                </w:r>
              </w:sdtContent>
            </w:sdt>
          </w:p>
        </w:tc>
        <w:tc>
          <w:tcPr>
            <w:tcW w:w="1256" w:type="dxa"/>
            <w:shd w:val="clear" w:color="auto" w:fill="CCCCCC"/>
            <w:vAlign w:val="center"/>
          </w:tcPr>
          <w:p w14:paraId="7B9219B9"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Description of intervention</w:t>
            </w:r>
          </w:p>
        </w:tc>
        <w:sdt>
          <w:sdtPr>
            <w:rPr>
              <w:rFonts w:ascii="Arial" w:hAnsi="Arial" w:cs="Arial"/>
              <w:color w:val="365F91"/>
              <w:sz w:val="16"/>
              <w:lang w:val="en-GB"/>
            </w:rPr>
            <w:id w:val="1872113974"/>
            <w:placeholder>
              <w:docPart w:val="96D6AB5AC1F8E34CB033770C7D125D4A"/>
            </w:placeholder>
            <w:showingPlcHdr/>
          </w:sdtPr>
          <w:sdtContent>
            <w:tc>
              <w:tcPr>
                <w:tcW w:w="6813" w:type="dxa"/>
                <w:gridSpan w:val="17"/>
                <w:shd w:val="clear" w:color="auto" w:fill="E6E6E6"/>
              </w:tcPr>
              <w:p w14:paraId="2EF1BB27"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39C3ABFF" w14:textId="77777777" w:rsidTr="00C51C7C">
        <w:trPr>
          <w:trHeight w:val="244"/>
        </w:trPr>
        <w:tc>
          <w:tcPr>
            <w:tcW w:w="974" w:type="dxa"/>
            <w:vMerge/>
            <w:shd w:val="clear" w:color="auto" w:fill="CCCCCC"/>
            <w:vAlign w:val="center"/>
          </w:tcPr>
          <w:p w14:paraId="0FBF9429"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43A39B52"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Which species, test group?</w:t>
            </w:r>
          </w:p>
        </w:tc>
        <w:sdt>
          <w:sdtPr>
            <w:rPr>
              <w:rFonts w:ascii="Arial" w:hAnsi="Arial" w:cs="Arial"/>
              <w:color w:val="365F91"/>
              <w:sz w:val="16"/>
              <w:lang w:val="en-GB"/>
            </w:rPr>
            <w:id w:val="861251537"/>
            <w:placeholder>
              <w:docPart w:val="55C36B3D1C366143A559B98034A56713"/>
            </w:placeholder>
            <w:showingPlcHdr/>
          </w:sdtPr>
          <w:sdtContent>
            <w:tc>
              <w:tcPr>
                <w:tcW w:w="6813" w:type="dxa"/>
                <w:gridSpan w:val="17"/>
                <w:shd w:val="clear" w:color="auto" w:fill="E6E6E6"/>
              </w:tcPr>
              <w:p w14:paraId="768A7BFE"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6F5F4BA3" w14:textId="77777777" w:rsidTr="00C51C7C">
        <w:trPr>
          <w:trHeight w:val="89"/>
        </w:trPr>
        <w:tc>
          <w:tcPr>
            <w:tcW w:w="974" w:type="dxa"/>
            <w:shd w:val="clear" w:color="auto" w:fill="000000"/>
            <w:vAlign w:val="center"/>
          </w:tcPr>
          <w:p w14:paraId="22AA1EB2" w14:textId="77777777" w:rsidR="00FF13C7" w:rsidRPr="00245434" w:rsidRDefault="00FF13C7" w:rsidP="00C51C7C">
            <w:pPr>
              <w:keepNext/>
              <w:keepLines/>
              <w:tabs>
                <w:tab w:val="left" w:leader="dot" w:pos="9072"/>
              </w:tabs>
              <w:jc w:val="center"/>
              <w:rPr>
                <w:rFonts w:ascii="Arial" w:hAnsi="Arial" w:cs="Arial"/>
                <w:sz w:val="4"/>
                <w:szCs w:val="16"/>
                <w:lang w:val="en-GB"/>
              </w:rPr>
            </w:pPr>
          </w:p>
        </w:tc>
        <w:tc>
          <w:tcPr>
            <w:tcW w:w="1256" w:type="dxa"/>
            <w:shd w:val="clear" w:color="auto" w:fill="000000"/>
            <w:vAlign w:val="center"/>
          </w:tcPr>
          <w:p w14:paraId="736849F5" w14:textId="77777777" w:rsidR="00FF13C7" w:rsidRPr="00245434" w:rsidRDefault="00FF13C7" w:rsidP="00C51C7C">
            <w:pPr>
              <w:keepNext/>
              <w:keepLines/>
              <w:tabs>
                <w:tab w:val="left" w:leader="dot" w:pos="9072"/>
              </w:tabs>
              <w:rPr>
                <w:rFonts w:ascii="Arial" w:hAnsi="Arial" w:cs="Arial"/>
                <w:sz w:val="4"/>
                <w:szCs w:val="16"/>
                <w:lang w:val="en-GB"/>
              </w:rPr>
            </w:pPr>
          </w:p>
        </w:tc>
        <w:tc>
          <w:tcPr>
            <w:tcW w:w="6813" w:type="dxa"/>
            <w:gridSpan w:val="17"/>
            <w:shd w:val="clear" w:color="auto" w:fill="000000"/>
          </w:tcPr>
          <w:p w14:paraId="02EA3E29" w14:textId="77777777" w:rsidR="00FF13C7" w:rsidRPr="00245434" w:rsidRDefault="00FF13C7" w:rsidP="00C51C7C">
            <w:pPr>
              <w:keepNext/>
              <w:keepLines/>
              <w:tabs>
                <w:tab w:val="left" w:leader="dot" w:pos="9072"/>
              </w:tabs>
              <w:rPr>
                <w:rFonts w:ascii="Arial" w:hAnsi="Arial" w:cs="Arial"/>
                <w:sz w:val="4"/>
                <w:szCs w:val="16"/>
                <w:lang w:val="en-GB"/>
              </w:rPr>
            </w:pPr>
          </w:p>
        </w:tc>
      </w:tr>
      <w:tr w:rsidR="00FF13C7" w:rsidRPr="00245434" w14:paraId="032DA756" w14:textId="77777777" w:rsidTr="00C51C7C">
        <w:trPr>
          <w:trHeight w:val="269"/>
        </w:trPr>
        <w:tc>
          <w:tcPr>
            <w:tcW w:w="974" w:type="dxa"/>
            <w:vMerge w:val="restart"/>
            <w:shd w:val="clear" w:color="auto" w:fill="CCCCCC"/>
            <w:vAlign w:val="center"/>
          </w:tcPr>
          <w:p w14:paraId="35E59485" w14:textId="77777777" w:rsidR="00FF13C7" w:rsidRPr="00245434" w:rsidRDefault="00FF13C7" w:rsidP="00C51C7C">
            <w:pPr>
              <w:keepNext/>
              <w:keepLines/>
              <w:tabs>
                <w:tab w:val="left" w:leader="dot" w:pos="9072"/>
              </w:tabs>
              <w:jc w:val="center"/>
              <w:rPr>
                <w:rFonts w:ascii="Arial" w:hAnsi="Arial" w:cs="Arial"/>
                <w:b/>
                <w:lang w:val="en-GB"/>
              </w:rPr>
            </w:pPr>
            <w:r w:rsidRPr="00245434">
              <w:rPr>
                <w:rFonts w:ascii="Arial" w:hAnsi="Arial" w:cs="Arial"/>
                <w:b/>
                <w:lang w:val="en-GB"/>
              </w:rPr>
              <w:t xml:space="preserve">Harm </w:t>
            </w:r>
            <w:r w:rsidRPr="00245434">
              <w:rPr>
                <w:rFonts w:ascii="Arial" w:hAnsi="Arial" w:cs="Arial"/>
                <w:b/>
                <w:lang w:val="en-GB"/>
              </w:rPr>
              <w:br/>
              <w:t>#</w:t>
            </w:r>
            <w:sdt>
              <w:sdtPr>
                <w:rPr>
                  <w:rFonts w:ascii="Arial" w:hAnsi="Arial" w:cs="Arial"/>
                  <w:b/>
                  <w:lang w:val="en-GB"/>
                </w:rPr>
                <w:id w:val="1607084527"/>
                <w:placeholder>
                  <w:docPart w:val="3AA2AC285E56D34898513B4A2C8CD669"/>
                </w:placeholder>
              </w:sdtPr>
              <w:sdtContent>
                <w:r w:rsidRPr="00245434">
                  <w:rPr>
                    <w:rFonts w:ascii="Arial" w:hAnsi="Arial" w:cs="Arial"/>
                    <w:b/>
                    <w:lang w:val="en-GB"/>
                  </w:rPr>
                  <w:t>2</w:t>
                </w:r>
              </w:sdtContent>
            </w:sdt>
          </w:p>
        </w:tc>
        <w:tc>
          <w:tcPr>
            <w:tcW w:w="1256" w:type="dxa"/>
            <w:shd w:val="clear" w:color="auto" w:fill="CCCCCC"/>
            <w:vAlign w:val="center"/>
          </w:tcPr>
          <w:p w14:paraId="437F76E0"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Description of harm (what?)</w:t>
            </w:r>
          </w:p>
        </w:tc>
        <w:sdt>
          <w:sdtPr>
            <w:rPr>
              <w:rFonts w:ascii="Arial" w:hAnsi="Arial" w:cs="Arial"/>
              <w:color w:val="365F91"/>
              <w:sz w:val="16"/>
              <w:lang w:val="en-GB"/>
            </w:rPr>
            <w:id w:val="365098730"/>
            <w:placeholder>
              <w:docPart w:val="06DF814462433747AB4A6EE011A0EC2F"/>
            </w:placeholder>
            <w:showingPlcHdr/>
          </w:sdtPr>
          <w:sdtContent>
            <w:tc>
              <w:tcPr>
                <w:tcW w:w="6813" w:type="dxa"/>
                <w:gridSpan w:val="17"/>
                <w:shd w:val="clear" w:color="auto" w:fill="E6E6E6"/>
              </w:tcPr>
              <w:p w14:paraId="0C0050EF"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50F2A709" w14:textId="77777777" w:rsidTr="00C51C7C">
        <w:trPr>
          <w:trHeight w:val="158"/>
        </w:trPr>
        <w:tc>
          <w:tcPr>
            <w:tcW w:w="974" w:type="dxa"/>
            <w:vMerge/>
            <w:shd w:val="clear" w:color="auto" w:fill="CCCCCC"/>
            <w:vAlign w:val="center"/>
          </w:tcPr>
          <w:p w14:paraId="09793ECD"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vMerge w:val="restart"/>
            <w:shd w:val="clear" w:color="auto" w:fill="CCCCCC"/>
            <w:vAlign w:val="center"/>
          </w:tcPr>
          <w:p w14:paraId="0B6AE691"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 xml:space="preserve">Context </w:t>
            </w:r>
            <w:r w:rsidRPr="00245434">
              <w:rPr>
                <w:rFonts w:ascii="Arial" w:hAnsi="Arial" w:cs="Arial"/>
                <w:b/>
                <w:sz w:val="16"/>
                <w:lang w:val="en-GB"/>
              </w:rPr>
              <w:br/>
              <w:t xml:space="preserve">(i.e. nature </w:t>
            </w:r>
            <w:r w:rsidRPr="00245434">
              <w:rPr>
                <w:rFonts w:ascii="Arial" w:hAnsi="Arial" w:cs="Arial"/>
                <w:b/>
                <w:sz w:val="16"/>
                <w:lang w:val="en-GB"/>
              </w:rPr>
              <w:br/>
              <w:t xml:space="preserve">of the harm) </w:t>
            </w:r>
            <w:r w:rsidRPr="00245434">
              <w:rPr>
                <w:rFonts w:ascii="Arial" w:hAnsi="Arial"/>
                <w:b/>
                <w:color w:val="692576"/>
                <w:sz w:val="16"/>
                <w:lang w:val="en-GB"/>
              </w:rPr>
              <w:t xml:space="preserve">… </w:t>
            </w:r>
            <w:r w:rsidRPr="00245434">
              <w:rPr>
                <w:rFonts w:ascii="Arial" w:hAnsi="Arial"/>
                <w:bCs/>
                <w:i/>
                <w:iCs/>
                <w:sz w:val="16"/>
                <w:lang w:val="en-GB"/>
              </w:rPr>
              <w:t>choose one or more options</w:t>
            </w:r>
          </w:p>
        </w:tc>
        <w:tc>
          <w:tcPr>
            <w:tcW w:w="1153" w:type="dxa"/>
            <w:gridSpan w:val="3"/>
            <w:shd w:val="clear" w:color="auto" w:fill="B8CCE4" w:themeFill="accent1" w:themeFillTint="66"/>
            <w:vAlign w:val="center"/>
          </w:tcPr>
          <w:p w14:paraId="1F1BF39A"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Number of animals</w:t>
            </w:r>
          </w:p>
        </w:tc>
        <w:sdt>
          <w:sdtPr>
            <w:rPr>
              <w:rFonts w:ascii="Arial" w:hAnsi="Arial"/>
              <w:b/>
              <w:color w:val="365F91"/>
              <w:lang w:val="en-GB"/>
            </w:rPr>
            <w:id w:val="-597022555"/>
            <w:placeholder>
              <w:docPart w:val="378264112F75974B81EB05409867E22E"/>
            </w:placeholder>
            <w:showingPlcHdr/>
          </w:sdtPr>
          <w:sdtContent>
            <w:tc>
              <w:tcPr>
                <w:tcW w:w="534" w:type="dxa"/>
                <w:shd w:val="clear" w:color="auto" w:fill="E6E6E6"/>
                <w:vAlign w:val="center"/>
              </w:tcPr>
              <w:p w14:paraId="0E5D289A" w14:textId="77777777" w:rsidR="00FF13C7" w:rsidRPr="00245434" w:rsidRDefault="00FF13C7" w:rsidP="00C51C7C">
                <w:pPr>
                  <w:keepNext/>
                  <w:keepLines/>
                  <w:tabs>
                    <w:tab w:val="left" w:leader="dot" w:pos="9072"/>
                  </w:tabs>
                  <w:rPr>
                    <w:rFonts w:ascii="Arial" w:hAnsi="Arial" w:cs="Arial"/>
                    <w:b/>
                    <w:color w:val="365F91"/>
                    <w:lang w:val="en-GB"/>
                  </w:rPr>
                </w:pPr>
                <w:r w:rsidRPr="00245434">
                  <w:rPr>
                    <w:rFonts w:ascii="Arial" w:hAnsi="Arial"/>
                    <w:b/>
                    <w:color w:val="365F91"/>
                    <w:lang w:val="af-ZA"/>
                  </w:rPr>
                  <w:t>00</w:t>
                </w:r>
              </w:p>
            </w:tc>
          </w:sdtContent>
        </w:sdt>
        <w:tc>
          <w:tcPr>
            <w:tcW w:w="1173" w:type="dxa"/>
            <w:gridSpan w:val="4"/>
            <w:shd w:val="clear" w:color="auto" w:fill="B8CCE4" w:themeFill="accent1" w:themeFillTint="66"/>
            <w:vAlign w:val="center"/>
          </w:tcPr>
          <w:p w14:paraId="26EB5DBC"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Physical</w:t>
            </w:r>
          </w:p>
        </w:tc>
        <w:tc>
          <w:tcPr>
            <w:tcW w:w="537" w:type="dxa"/>
            <w:shd w:val="clear" w:color="auto" w:fill="E6E6E6"/>
            <w:vAlign w:val="center"/>
          </w:tcPr>
          <w:p w14:paraId="2E77BB35"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1661066600"/>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66" w:type="dxa"/>
            <w:gridSpan w:val="3"/>
            <w:shd w:val="clear" w:color="auto" w:fill="B8CCE4" w:themeFill="accent1" w:themeFillTint="66"/>
            <w:vAlign w:val="center"/>
          </w:tcPr>
          <w:p w14:paraId="4255A5CA"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Psycho-social</w:t>
            </w:r>
          </w:p>
        </w:tc>
        <w:tc>
          <w:tcPr>
            <w:tcW w:w="530" w:type="dxa"/>
            <w:shd w:val="clear" w:color="auto" w:fill="E6E6E6"/>
            <w:vAlign w:val="center"/>
          </w:tcPr>
          <w:p w14:paraId="6AC5FF70"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2022665648"/>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72" w:type="dxa"/>
            <w:gridSpan w:val="3"/>
            <w:shd w:val="clear" w:color="auto" w:fill="B8CCE4" w:themeFill="accent1" w:themeFillTint="66"/>
            <w:vAlign w:val="center"/>
          </w:tcPr>
          <w:p w14:paraId="48E54959"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Environ-mental</w:t>
            </w:r>
          </w:p>
        </w:tc>
        <w:tc>
          <w:tcPr>
            <w:tcW w:w="548" w:type="dxa"/>
            <w:shd w:val="clear" w:color="auto" w:fill="E6E6E6"/>
            <w:vAlign w:val="center"/>
          </w:tcPr>
          <w:p w14:paraId="1F3BB745"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1431698304"/>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r>
      <w:tr w:rsidR="00FF13C7" w:rsidRPr="00245434" w14:paraId="4A2C520A" w14:textId="77777777" w:rsidTr="00C51C7C">
        <w:trPr>
          <w:trHeight w:val="157"/>
        </w:trPr>
        <w:tc>
          <w:tcPr>
            <w:tcW w:w="974" w:type="dxa"/>
            <w:vMerge/>
            <w:shd w:val="clear" w:color="auto" w:fill="CCCCCC"/>
            <w:vAlign w:val="center"/>
          </w:tcPr>
          <w:p w14:paraId="07FEDD5D"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vMerge/>
            <w:shd w:val="clear" w:color="auto" w:fill="CCCCCC"/>
            <w:vAlign w:val="center"/>
          </w:tcPr>
          <w:p w14:paraId="577EEB23" w14:textId="77777777" w:rsidR="00FF13C7" w:rsidRPr="00245434" w:rsidRDefault="00FF13C7" w:rsidP="00C51C7C">
            <w:pPr>
              <w:keepNext/>
              <w:keepLines/>
              <w:tabs>
                <w:tab w:val="left" w:leader="dot" w:pos="9072"/>
              </w:tabs>
              <w:rPr>
                <w:rFonts w:ascii="Arial" w:hAnsi="Arial" w:cs="Arial"/>
                <w:b/>
                <w:sz w:val="16"/>
                <w:lang w:val="en-GB"/>
              </w:rPr>
            </w:pPr>
          </w:p>
        </w:tc>
        <w:tc>
          <w:tcPr>
            <w:tcW w:w="1153" w:type="dxa"/>
            <w:gridSpan w:val="3"/>
            <w:shd w:val="clear" w:color="auto" w:fill="B8CCE4" w:themeFill="accent1" w:themeFillTint="66"/>
            <w:vAlign w:val="center"/>
          </w:tcPr>
          <w:p w14:paraId="3B0F79F4"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Acute</w:t>
            </w:r>
          </w:p>
        </w:tc>
        <w:tc>
          <w:tcPr>
            <w:tcW w:w="534" w:type="dxa"/>
            <w:shd w:val="clear" w:color="auto" w:fill="E6E6E6"/>
            <w:vAlign w:val="center"/>
          </w:tcPr>
          <w:p w14:paraId="5BC6501E"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843317136"/>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73" w:type="dxa"/>
            <w:gridSpan w:val="4"/>
            <w:shd w:val="clear" w:color="auto" w:fill="B8CCE4" w:themeFill="accent1" w:themeFillTint="66"/>
            <w:vAlign w:val="center"/>
          </w:tcPr>
          <w:p w14:paraId="61FC7DDE"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Chronic (lasting)</w:t>
            </w:r>
          </w:p>
        </w:tc>
        <w:tc>
          <w:tcPr>
            <w:tcW w:w="537" w:type="dxa"/>
            <w:shd w:val="clear" w:color="auto" w:fill="E6E6E6"/>
            <w:vAlign w:val="center"/>
          </w:tcPr>
          <w:p w14:paraId="2E7587DD"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492994665"/>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66" w:type="dxa"/>
            <w:gridSpan w:val="3"/>
            <w:shd w:val="clear" w:color="auto" w:fill="B8CCE4" w:themeFill="accent1" w:themeFillTint="66"/>
            <w:vAlign w:val="center"/>
          </w:tcPr>
          <w:p w14:paraId="6DE9F76F"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Repetitive</w:t>
            </w:r>
          </w:p>
        </w:tc>
        <w:tc>
          <w:tcPr>
            <w:tcW w:w="530" w:type="dxa"/>
            <w:shd w:val="clear" w:color="auto" w:fill="E6E6E6"/>
            <w:vAlign w:val="center"/>
          </w:tcPr>
          <w:p w14:paraId="43C64879"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1616507516"/>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1172" w:type="dxa"/>
            <w:gridSpan w:val="3"/>
            <w:shd w:val="clear" w:color="auto" w:fill="B8CCE4" w:themeFill="accent1" w:themeFillTint="66"/>
            <w:vAlign w:val="center"/>
          </w:tcPr>
          <w:p w14:paraId="28D71A35"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Long duration</w:t>
            </w:r>
          </w:p>
        </w:tc>
        <w:tc>
          <w:tcPr>
            <w:tcW w:w="548" w:type="dxa"/>
            <w:shd w:val="clear" w:color="auto" w:fill="E6E6E6"/>
            <w:vAlign w:val="center"/>
          </w:tcPr>
          <w:p w14:paraId="5F152B55" w14:textId="77777777" w:rsidR="00FF13C7" w:rsidRPr="00245434" w:rsidRDefault="00000000" w:rsidP="00C51C7C">
            <w:pPr>
              <w:keepNext/>
              <w:keepLines/>
              <w:tabs>
                <w:tab w:val="left" w:leader="dot" w:pos="9072"/>
              </w:tabs>
              <w:rPr>
                <w:rFonts w:ascii="Arial" w:hAnsi="Arial" w:cs="Arial"/>
                <w:color w:val="365F91"/>
                <w:sz w:val="40"/>
                <w:lang w:val="en-GB"/>
              </w:rPr>
            </w:pPr>
            <w:sdt>
              <w:sdtPr>
                <w:rPr>
                  <w:rFonts w:ascii="Arial" w:hAnsi="Arial" w:cs="Arial"/>
                  <w:color w:val="365F91"/>
                  <w:sz w:val="40"/>
                  <w:lang w:val="en-GB"/>
                </w:rPr>
                <w:id w:val="-933980174"/>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r>
      <w:tr w:rsidR="00FF13C7" w:rsidRPr="00245434" w14:paraId="14873366" w14:textId="77777777" w:rsidTr="00C51C7C">
        <w:trPr>
          <w:trHeight w:val="206"/>
        </w:trPr>
        <w:tc>
          <w:tcPr>
            <w:tcW w:w="974" w:type="dxa"/>
            <w:vMerge/>
            <w:shd w:val="clear" w:color="auto" w:fill="CCCCCC"/>
            <w:vAlign w:val="center"/>
          </w:tcPr>
          <w:p w14:paraId="215434A2"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3673ED04"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Animal experience</w:t>
            </w:r>
          </w:p>
        </w:tc>
        <w:sdt>
          <w:sdtPr>
            <w:rPr>
              <w:rFonts w:ascii="Arial" w:hAnsi="Arial" w:cs="Arial"/>
              <w:color w:val="365F91"/>
              <w:sz w:val="16"/>
              <w:lang w:val="en-GB"/>
            </w:rPr>
            <w:id w:val="1931535442"/>
            <w:placeholder>
              <w:docPart w:val="791B249FA3B364419946CBA5B032D872"/>
            </w:placeholder>
            <w:showingPlcHdr/>
          </w:sdtPr>
          <w:sdtContent>
            <w:tc>
              <w:tcPr>
                <w:tcW w:w="6813" w:type="dxa"/>
                <w:gridSpan w:val="17"/>
                <w:shd w:val="clear" w:color="auto" w:fill="E6E6E6"/>
              </w:tcPr>
              <w:p w14:paraId="185874D8"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7A22AF97" w14:textId="77777777" w:rsidTr="00C51C7C">
        <w:trPr>
          <w:trHeight w:val="206"/>
        </w:trPr>
        <w:tc>
          <w:tcPr>
            <w:tcW w:w="974" w:type="dxa"/>
            <w:vMerge/>
            <w:shd w:val="clear" w:color="auto" w:fill="CCCCCC"/>
            <w:vAlign w:val="center"/>
          </w:tcPr>
          <w:p w14:paraId="21CB9AFC"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1B05819A"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Severity category</w:t>
            </w:r>
          </w:p>
        </w:tc>
        <w:tc>
          <w:tcPr>
            <w:tcW w:w="560" w:type="dxa"/>
            <w:tcBorders>
              <w:right w:val="nil"/>
            </w:tcBorders>
            <w:shd w:val="clear" w:color="auto" w:fill="B8CCE4" w:themeFill="accent1" w:themeFillTint="66"/>
            <w:vAlign w:val="center"/>
          </w:tcPr>
          <w:p w14:paraId="3D49B26F"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0</w:t>
            </w:r>
          </w:p>
        </w:tc>
        <w:tc>
          <w:tcPr>
            <w:tcW w:w="564" w:type="dxa"/>
            <w:tcBorders>
              <w:left w:val="nil"/>
            </w:tcBorders>
            <w:shd w:val="clear" w:color="auto" w:fill="E6E6E6"/>
            <w:vAlign w:val="center"/>
          </w:tcPr>
          <w:p w14:paraId="4F4F1CB9"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2058898618"/>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78" w:type="dxa"/>
            <w:gridSpan w:val="3"/>
            <w:tcBorders>
              <w:right w:val="nil"/>
            </w:tcBorders>
            <w:shd w:val="clear" w:color="auto" w:fill="B8CCE4" w:themeFill="accent1" w:themeFillTint="66"/>
            <w:vAlign w:val="center"/>
          </w:tcPr>
          <w:p w14:paraId="290DBB3A"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1</w:t>
            </w:r>
          </w:p>
        </w:tc>
        <w:tc>
          <w:tcPr>
            <w:tcW w:w="562" w:type="dxa"/>
            <w:tcBorders>
              <w:left w:val="nil"/>
            </w:tcBorders>
            <w:shd w:val="clear" w:color="auto" w:fill="E6E6E6"/>
            <w:vAlign w:val="center"/>
          </w:tcPr>
          <w:p w14:paraId="0ED467A1"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610667008"/>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63" w:type="dxa"/>
            <w:tcBorders>
              <w:right w:val="nil"/>
            </w:tcBorders>
            <w:shd w:val="clear" w:color="auto" w:fill="B8CCE4" w:themeFill="accent1" w:themeFillTint="66"/>
            <w:vAlign w:val="center"/>
          </w:tcPr>
          <w:p w14:paraId="059850E0"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2</w:t>
            </w:r>
          </w:p>
        </w:tc>
        <w:tc>
          <w:tcPr>
            <w:tcW w:w="570" w:type="dxa"/>
            <w:gridSpan w:val="2"/>
            <w:tcBorders>
              <w:left w:val="nil"/>
            </w:tcBorders>
            <w:shd w:val="clear" w:color="auto" w:fill="E6E6E6"/>
            <w:vAlign w:val="center"/>
          </w:tcPr>
          <w:p w14:paraId="3F635C7E"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626551767"/>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62" w:type="dxa"/>
            <w:tcBorders>
              <w:right w:val="nil"/>
            </w:tcBorders>
            <w:shd w:val="clear" w:color="auto" w:fill="B8CCE4" w:themeFill="accent1" w:themeFillTint="66"/>
            <w:vAlign w:val="center"/>
          </w:tcPr>
          <w:p w14:paraId="61E033AD"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3</w:t>
            </w:r>
          </w:p>
        </w:tc>
        <w:tc>
          <w:tcPr>
            <w:tcW w:w="564" w:type="dxa"/>
            <w:tcBorders>
              <w:left w:val="nil"/>
            </w:tcBorders>
            <w:shd w:val="clear" w:color="auto" w:fill="E6E6E6"/>
            <w:vAlign w:val="center"/>
          </w:tcPr>
          <w:p w14:paraId="712B4EE2"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1384063591"/>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70" w:type="dxa"/>
            <w:gridSpan w:val="2"/>
            <w:tcBorders>
              <w:right w:val="nil"/>
            </w:tcBorders>
            <w:shd w:val="clear" w:color="auto" w:fill="B8CCE4" w:themeFill="accent1" w:themeFillTint="66"/>
            <w:vAlign w:val="center"/>
          </w:tcPr>
          <w:p w14:paraId="257E288B"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4</w:t>
            </w:r>
          </w:p>
        </w:tc>
        <w:tc>
          <w:tcPr>
            <w:tcW w:w="573" w:type="dxa"/>
            <w:tcBorders>
              <w:left w:val="nil"/>
            </w:tcBorders>
            <w:shd w:val="clear" w:color="auto" w:fill="E6E6E6"/>
            <w:vAlign w:val="center"/>
          </w:tcPr>
          <w:p w14:paraId="73E61A75"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330653053"/>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75" w:type="dxa"/>
            <w:tcBorders>
              <w:right w:val="nil"/>
            </w:tcBorders>
            <w:shd w:val="clear" w:color="auto" w:fill="B8CCE4" w:themeFill="accent1" w:themeFillTint="66"/>
            <w:vAlign w:val="center"/>
          </w:tcPr>
          <w:p w14:paraId="5D920306"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lang w:val="en-GB"/>
              </w:rPr>
              <w:t>5</w:t>
            </w:r>
          </w:p>
        </w:tc>
        <w:tc>
          <w:tcPr>
            <w:tcW w:w="572" w:type="dxa"/>
            <w:gridSpan w:val="2"/>
            <w:tcBorders>
              <w:left w:val="nil"/>
            </w:tcBorders>
            <w:shd w:val="clear" w:color="auto" w:fill="E6E6E6"/>
            <w:vAlign w:val="center"/>
          </w:tcPr>
          <w:p w14:paraId="458AD538"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320426869"/>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r>
      <w:tr w:rsidR="00FF13C7" w:rsidRPr="00245434" w14:paraId="43E2D4C5" w14:textId="77777777" w:rsidTr="00C51C7C">
        <w:trPr>
          <w:trHeight w:val="144"/>
        </w:trPr>
        <w:tc>
          <w:tcPr>
            <w:tcW w:w="974" w:type="dxa"/>
            <w:vMerge/>
            <w:shd w:val="clear" w:color="auto" w:fill="CCCCCC"/>
            <w:vAlign w:val="center"/>
          </w:tcPr>
          <w:p w14:paraId="1FB7236D"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4FD6D1E8"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 xml:space="preserve">Justification </w:t>
            </w:r>
            <w:r w:rsidRPr="00245434">
              <w:rPr>
                <w:rFonts w:ascii="Arial" w:hAnsi="Arial" w:cs="Arial"/>
                <w:b/>
                <w:sz w:val="16"/>
                <w:lang w:val="en-GB"/>
              </w:rPr>
              <w:br/>
              <w:t>(necessity?)</w:t>
            </w:r>
          </w:p>
        </w:tc>
        <w:sdt>
          <w:sdtPr>
            <w:rPr>
              <w:rFonts w:ascii="Arial" w:hAnsi="Arial" w:cs="Arial"/>
              <w:color w:val="365F91"/>
              <w:sz w:val="16"/>
              <w:lang w:val="en-GB"/>
            </w:rPr>
            <w:id w:val="-1005355961"/>
            <w:placeholder>
              <w:docPart w:val="5323A1F95E87FC4C9706A8B953E74C08"/>
            </w:placeholder>
            <w:showingPlcHdr/>
          </w:sdtPr>
          <w:sdtContent>
            <w:tc>
              <w:tcPr>
                <w:tcW w:w="6813" w:type="dxa"/>
                <w:gridSpan w:val="17"/>
                <w:shd w:val="clear" w:color="auto" w:fill="E6E6E6"/>
              </w:tcPr>
              <w:p w14:paraId="7F3F8BCB"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5256EECE" w14:textId="77777777" w:rsidTr="00C51C7C">
        <w:trPr>
          <w:trHeight w:val="89"/>
        </w:trPr>
        <w:tc>
          <w:tcPr>
            <w:tcW w:w="974" w:type="dxa"/>
            <w:vMerge/>
            <w:shd w:val="clear" w:color="auto" w:fill="CCCCCC"/>
            <w:vAlign w:val="center"/>
          </w:tcPr>
          <w:p w14:paraId="7009644D"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3359DCE7"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Aggravating factors</w:t>
            </w:r>
          </w:p>
        </w:tc>
        <w:sdt>
          <w:sdtPr>
            <w:rPr>
              <w:rFonts w:ascii="Arial" w:hAnsi="Arial" w:cs="Arial"/>
              <w:color w:val="365F91"/>
              <w:sz w:val="16"/>
              <w:lang w:val="en-GB"/>
            </w:rPr>
            <w:id w:val="163522237"/>
            <w:placeholder>
              <w:docPart w:val="B7F782C4A32DB248BD93E61F018D78D8"/>
            </w:placeholder>
            <w:showingPlcHdr/>
          </w:sdtPr>
          <w:sdtContent>
            <w:tc>
              <w:tcPr>
                <w:tcW w:w="6813" w:type="dxa"/>
                <w:gridSpan w:val="17"/>
                <w:shd w:val="clear" w:color="auto" w:fill="E6E6E6"/>
              </w:tcPr>
              <w:p w14:paraId="197C585F"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r w:rsidR="00FF13C7" w:rsidRPr="00245434" w14:paraId="61EB0DD3" w14:textId="77777777" w:rsidTr="00C51C7C">
        <w:trPr>
          <w:trHeight w:val="89"/>
        </w:trPr>
        <w:tc>
          <w:tcPr>
            <w:tcW w:w="974" w:type="dxa"/>
            <w:vMerge/>
            <w:shd w:val="clear" w:color="auto" w:fill="CCCCCC"/>
            <w:vAlign w:val="center"/>
          </w:tcPr>
          <w:p w14:paraId="6C143AD0" w14:textId="77777777" w:rsidR="00FF13C7" w:rsidRPr="00245434" w:rsidRDefault="00FF13C7" w:rsidP="00C51C7C">
            <w:pPr>
              <w:keepNext/>
              <w:keepLines/>
              <w:tabs>
                <w:tab w:val="left" w:leader="dot" w:pos="9072"/>
              </w:tabs>
              <w:jc w:val="center"/>
              <w:rPr>
                <w:rFonts w:ascii="Arial" w:hAnsi="Arial" w:cs="Arial"/>
                <w:b/>
                <w:lang w:val="en-GB"/>
              </w:rPr>
            </w:pPr>
          </w:p>
        </w:tc>
        <w:tc>
          <w:tcPr>
            <w:tcW w:w="1256" w:type="dxa"/>
            <w:shd w:val="clear" w:color="auto" w:fill="CCCCCC"/>
            <w:vAlign w:val="center"/>
          </w:tcPr>
          <w:p w14:paraId="5F211F91"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Mitigating factors</w:t>
            </w:r>
          </w:p>
        </w:tc>
        <w:sdt>
          <w:sdtPr>
            <w:rPr>
              <w:rFonts w:ascii="Arial" w:hAnsi="Arial" w:cs="Arial"/>
              <w:color w:val="365F91"/>
              <w:sz w:val="16"/>
              <w:lang w:val="en-GB"/>
            </w:rPr>
            <w:id w:val="2092493289"/>
            <w:placeholder>
              <w:docPart w:val="1CD3EE737A0DFA4097127F15ADEA641D"/>
            </w:placeholder>
            <w:showingPlcHdr/>
          </w:sdtPr>
          <w:sdtContent>
            <w:tc>
              <w:tcPr>
                <w:tcW w:w="6813" w:type="dxa"/>
                <w:gridSpan w:val="17"/>
                <w:shd w:val="clear" w:color="auto" w:fill="E6E6E6"/>
              </w:tcPr>
              <w:p w14:paraId="14C4EDFF"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sdtContent>
        </w:sdt>
      </w:tr>
    </w:tbl>
    <w:p w14:paraId="117E4EB7" w14:textId="77777777" w:rsidR="00FF13C7" w:rsidRPr="00245434" w:rsidRDefault="00FF13C7" w:rsidP="00FF13C7">
      <w:pPr>
        <w:spacing w:after="240"/>
        <w:ind w:left="720"/>
        <w:jc w:val="both"/>
        <w:rPr>
          <w:rFonts w:ascii="Arial" w:hAnsi="Arial"/>
          <w:color w:val="C00000"/>
          <w:sz w:val="20"/>
          <w:szCs w:val="20"/>
          <w:lang w:val="en-GB"/>
        </w:rPr>
      </w:pPr>
      <w:r w:rsidRPr="00245434">
        <w:rPr>
          <w:rFonts w:ascii="Arial" w:hAnsi="Arial"/>
          <w:color w:val="C00000"/>
          <w:sz w:val="20"/>
          <w:szCs w:val="20"/>
          <w:lang w:val="en-GB"/>
        </w:rPr>
        <w:t xml:space="preserve">Paragraph mark </w:t>
      </w:r>
      <w:r w:rsidRPr="00245434">
        <w:rPr>
          <w:rFonts w:ascii="Arial" w:hAnsi="Arial"/>
          <w:color w:val="C00000"/>
          <w:sz w:val="20"/>
          <w:szCs w:val="20"/>
          <w:lang w:val="en-GB"/>
        </w:rPr>
        <w:sym w:font="Wingdings" w:char="F0E8"/>
      </w:r>
    </w:p>
    <w:p w14:paraId="359E8E02" w14:textId="77777777" w:rsidR="00FF13C7" w:rsidRPr="00245434" w:rsidRDefault="00FF13C7" w:rsidP="00FF13C7">
      <w:pPr>
        <w:ind w:left="142"/>
        <w:jc w:val="both"/>
        <w:rPr>
          <w:rFonts w:ascii="Arial" w:hAnsi="Arial"/>
          <w:i/>
          <w:sz w:val="20"/>
          <w:szCs w:val="20"/>
          <w:lang w:val="en-GB"/>
        </w:rPr>
      </w:pPr>
      <w:r w:rsidRPr="00245434">
        <w:rPr>
          <w:rFonts w:ascii="Arial" w:hAnsi="Arial"/>
          <w:i/>
          <w:color w:val="C00000"/>
          <w:sz w:val="16"/>
          <w:szCs w:val="20"/>
          <w:lang w:val="en-GB"/>
        </w:rPr>
        <w:t>Copy the table #2 + paragraph mark above, click at the beginning of this line (before the word “Copy”) and paste consecutive tables</w:t>
      </w:r>
    </w:p>
    <w:permEnd w:id="751908327"/>
    <w:p w14:paraId="1EBAC02A" w14:textId="77777777" w:rsidR="00FF13C7" w:rsidRPr="00245434" w:rsidRDefault="00FF13C7" w:rsidP="00FF13C7">
      <w:pPr>
        <w:spacing w:after="240" w:line="200" w:lineRule="exact"/>
        <w:ind w:left="142"/>
        <w:rPr>
          <w:rFonts w:ascii="Arial" w:hAnsi="Arial"/>
          <w:sz w:val="18"/>
          <w:szCs w:val="20"/>
          <w:lang w:val="en-GB"/>
        </w:rPr>
      </w:pPr>
      <w:r w:rsidRPr="00245434">
        <w:rPr>
          <w:rFonts w:ascii="Arial" w:hAnsi="Arial"/>
          <w:i/>
          <w:iCs/>
          <w:color w:val="C00000"/>
          <w:sz w:val="16"/>
          <w:szCs w:val="18"/>
          <w:lang w:val="en-GB"/>
        </w:rPr>
        <w:t xml:space="preserve">Please note! </w:t>
      </w:r>
      <w:r w:rsidRPr="00245434">
        <w:rPr>
          <w:rFonts w:ascii="Arial" w:hAnsi="Arial"/>
          <w:i/>
          <w:iCs/>
          <w:sz w:val="16"/>
          <w:szCs w:val="18"/>
          <w:lang w:val="en-GB"/>
        </w:rPr>
        <w:t>Type one intervention plus associated harm per table.  To add for more tables, copy the whole table #2 plus its paragraph mark below (to view, unhide non-printing symbols), and paste a third, fourth, etc. table beneath, indicated with #3, #4, etc.</w:t>
      </w:r>
    </w:p>
    <w:p w14:paraId="7D6AD223" w14:textId="77777777" w:rsidR="00FF13C7" w:rsidRPr="00245434" w:rsidRDefault="00FF13C7" w:rsidP="00FF13C7">
      <w:pPr>
        <w:spacing w:after="120"/>
        <w:jc w:val="both"/>
        <w:rPr>
          <w:rFonts w:ascii="Arial" w:hAnsi="Arial"/>
          <w:sz w:val="20"/>
          <w:szCs w:val="20"/>
          <w:lang w:val="en-GB"/>
        </w:rPr>
      </w:pPr>
    </w:p>
    <w:p w14:paraId="060C827A" w14:textId="332FFDBF" w:rsidR="00FF13C7" w:rsidRPr="00BE37B6" w:rsidRDefault="00FF13C7" w:rsidP="00D23090">
      <w:pPr>
        <w:pStyle w:val="Heading2"/>
      </w:pPr>
      <w:bookmarkStart w:id="90" w:name="_Ref519516764"/>
      <w:r w:rsidRPr="00BE37B6">
        <w:rPr>
          <w:rFonts w:eastAsia="Times New Roman"/>
        </w:rPr>
        <w:t>2. Benefit, scientific integrity and translatability of the study</w:t>
      </w:r>
    </w:p>
    <w:p w14:paraId="28F63C3E" w14:textId="77777777" w:rsidR="00FF13C7" w:rsidRPr="00245434" w:rsidRDefault="00FF13C7" w:rsidP="00FF13C7">
      <w:pPr>
        <w:keepNext/>
        <w:keepLines/>
        <w:spacing w:after="60"/>
        <w:ind w:left="399"/>
        <w:jc w:val="both"/>
        <w:rPr>
          <w:rFonts w:ascii="Arial" w:hAnsi="Arial"/>
          <w:color w:val="404040"/>
          <w:sz w:val="18"/>
          <w:lang w:val="en-GB"/>
        </w:rPr>
      </w:pPr>
      <w:r w:rsidRPr="00245434">
        <w:rPr>
          <w:rFonts w:ascii="Arial" w:hAnsi="Arial"/>
          <w:sz w:val="20"/>
          <w:szCs w:val="20"/>
          <w:lang w:val="en-GB"/>
        </w:rPr>
        <w:t xml:space="preserve">Reflect on the likely </w:t>
      </w:r>
      <w:r w:rsidRPr="00245434">
        <w:rPr>
          <w:rFonts w:ascii="Arial" w:hAnsi="Arial"/>
          <w:b/>
          <w:sz w:val="20"/>
          <w:u w:val="single"/>
          <w:lang w:val="en-GB"/>
        </w:rPr>
        <w:t>benefit</w:t>
      </w:r>
      <w:r w:rsidRPr="00245434">
        <w:rPr>
          <w:rFonts w:ascii="Arial" w:hAnsi="Arial"/>
          <w:sz w:val="20"/>
          <w:szCs w:val="20"/>
          <w:lang w:val="en-GB"/>
        </w:rPr>
        <w:t xml:space="preserve"> from this study </w:t>
      </w:r>
      <w:r w:rsidRPr="00245434">
        <w:rPr>
          <w:rFonts w:ascii="Arial" w:hAnsi="Arial"/>
          <w:i/>
          <w:sz w:val="20"/>
          <w:szCs w:val="20"/>
          <w:lang w:val="en-GB"/>
        </w:rPr>
        <w:t xml:space="preserve">(by referring to and considering your </w:t>
      </w:r>
      <w:r w:rsidRPr="00245434">
        <w:rPr>
          <w:rFonts w:ascii="Arial" w:hAnsi="Arial"/>
          <w:b/>
          <w:i/>
          <w:sz w:val="20"/>
          <w:lang w:val="en-GB"/>
        </w:rPr>
        <w:t>Research Proposal</w:t>
      </w:r>
      <w:r w:rsidRPr="00245434">
        <w:rPr>
          <w:rFonts w:ascii="Arial" w:hAnsi="Arial"/>
          <w:i/>
          <w:sz w:val="20"/>
          <w:szCs w:val="20"/>
          <w:lang w:val="en-GB"/>
        </w:rPr>
        <w:t xml:space="preserve"> (i.a. the problem statement, hypotheses &amp; expected outcomes)</w:t>
      </w:r>
      <w:r w:rsidRPr="00245434">
        <w:rPr>
          <w:rFonts w:ascii="Arial" w:hAnsi="Arial"/>
          <w:sz w:val="20"/>
          <w:szCs w:val="20"/>
          <w:lang w:val="en-GB"/>
        </w:rPr>
        <w:t xml:space="preserve">, the matters related to </w:t>
      </w:r>
      <w:r w:rsidRPr="00245434">
        <w:rPr>
          <w:rFonts w:ascii="Arial" w:hAnsi="Arial"/>
          <w:b/>
          <w:sz w:val="20"/>
          <w:u w:val="single"/>
          <w:lang w:val="en-GB"/>
        </w:rPr>
        <w:t>research integrity</w:t>
      </w:r>
      <w:r w:rsidRPr="00245434">
        <w:rPr>
          <w:rFonts w:ascii="Arial" w:hAnsi="Arial"/>
          <w:sz w:val="20"/>
          <w:szCs w:val="20"/>
          <w:lang w:val="en-GB"/>
        </w:rPr>
        <w:t xml:space="preserve">, as well as the </w:t>
      </w:r>
      <w:r w:rsidRPr="00245434">
        <w:rPr>
          <w:rFonts w:ascii="Arial" w:hAnsi="Arial"/>
          <w:b/>
          <w:sz w:val="20"/>
          <w:u w:val="single"/>
          <w:lang w:val="en-GB"/>
        </w:rPr>
        <w:t>translatability</w:t>
      </w:r>
      <w:r w:rsidRPr="00245434">
        <w:rPr>
          <w:rFonts w:ascii="Arial" w:hAnsi="Arial"/>
          <w:sz w:val="20"/>
          <w:szCs w:val="20"/>
          <w:lang w:val="en-GB"/>
        </w:rPr>
        <w:t xml:space="preserve"> of the study results and findings to real-life practice </w:t>
      </w:r>
      <w:r w:rsidRPr="00245434">
        <w:rPr>
          <w:rFonts w:ascii="Arial" w:hAnsi="Arial"/>
          <w:i/>
          <w:sz w:val="20"/>
          <w:szCs w:val="20"/>
          <w:lang w:val="en-GB"/>
        </w:rPr>
        <w:t>(for example the human condition or treatment in the case of pre-clinical studies, or environmental sustainability in the case of environmental studies, or food production in the case of agricultural studies)</w:t>
      </w:r>
      <w:r w:rsidRPr="00245434">
        <w:rPr>
          <w:rFonts w:ascii="Arial" w:hAnsi="Arial"/>
          <w:sz w:val="20"/>
          <w:szCs w:val="20"/>
          <w:lang w:val="en-GB"/>
        </w:rPr>
        <w:t xml:space="preserve">: </w:t>
      </w:r>
      <w:r w:rsidRPr="00245434">
        <w:rPr>
          <w:rFonts w:ascii="Arial" w:hAnsi="Arial"/>
          <w:sz w:val="20"/>
          <w:szCs w:val="20"/>
          <w:lang w:val="en-GB"/>
        </w:rPr>
        <w:tab/>
      </w:r>
      <w:r w:rsidRPr="00245434">
        <w:rPr>
          <w:rFonts w:ascii="Arial" w:hAnsi="Arial"/>
          <w:color w:val="404040"/>
          <w:lang w:val="en-GB"/>
        </w:rPr>
        <w:br/>
      </w:r>
      <w:r w:rsidRPr="00245434">
        <w:rPr>
          <w:rFonts w:ascii="Arial" w:hAnsi="Arial"/>
          <w:b/>
          <w:color w:val="C00000"/>
          <w:sz w:val="18"/>
          <w:lang w:val="en-GB"/>
        </w:rPr>
        <w:t>Please note!</w:t>
      </w:r>
      <w:r w:rsidRPr="00245434">
        <w:rPr>
          <w:rFonts w:ascii="Arial" w:hAnsi="Arial"/>
          <w:color w:val="C00000"/>
          <w:sz w:val="18"/>
          <w:lang w:val="en-GB"/>
        </w:rPr>
        <w:t xml:space="preserve"> </w:t>
      </w:r>
      <w:r w:rsidRPr="00245434">
        <w:rPr>
          <w:rFonts w:ascii="Arial" w:hAnsi="Arial"/>
          <w:color w:val="404040"/>
          <w:sz w:val="18"/>
          <w:lang w:val="en-GB"/>
        </w:rPr>
        <w:t>Benefit (and the robustness thereof), should withstand the “So what?” question on relevance, and will be used to ensure that benefit outweigh the harm, for a study to be approved.</w:t>
      </w:r>
    </w:p>
    <w:tbl>
      <w:tblPr>
        <w:tblW w:w="0" w:type="auto"/>
        <w:tblInd w:w="42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00"/>
      </w:tblGrid>
      <w:tr w:rsidR="00FF13C7" w:rsidRPr="00245434" w14:paraId="7FCA9A05" w14:textId="77777777" w:rsidTr="00C51C7C">
        <w:tc>
          <w:tcPr>
            <w:tcW w:w="8600" w:type="dxa"/>
            <w:shd w:val="clear" w:color="auto" w:fill="auto"/>
          </w:tcPr>
          <w:p w14:paraId="0971D9AA" w14:textId="77777777" w:rsidR="00FF13C7" w:rsidRPr="00245434" w:rsidRDefault="00FF13C7" w:rsidP="00C51C7C">
            <w:pPr>
              <w:keepNext/>
              <w:keepLines/>
              <w:spacing w:before="60" w:after="60"/>
              <w:jc w:val="both"/>
              <w:rPr>
                <w:rFonts w:ascii="Arial" w:hAnsi="Arial"/>
                <w:b/>
                <w:bCs/>
                <w:i/>
                <w:iCs/>
                <w:sz w:val="16"/>
                <w:szCs w:val="16"/>
                <w:lang w:val="en-GB"/>
              </w:rPr>
            </w:pPr>
            <w:r w:rsidRPr="00245434">
              <w:rPr>
                <w:rFonts w:ascii="Arial" w:hAnsi="Arial"/>
                <w:b/>
                <w:bCs/>
                <w:i/>
                <w:iCs/>
                <w:sz w:val="16"/>
                <w:szCs w:val="16"/>
                <w:lang w:val="en-GB"/>
              </w:rPr>
              <w:t>More information</w:t>
            </w:r>
          </w:p>
          <w:p w14:paraId="6FB7F8A4" w14:textId="77777777" w:rsidR="00FF13C7" w:rsidRPr="00245434" w:rsidRDefault="00FF13C7" w:rsidP="00C51C7C">
            <w:pPr>
              <w:keepNext/>
              <w:keepLines/>
              <w:spacing w:after="60"/>
              <w:jc w:val="both"/>
              <w:rPr>
                <w:rFonts w:ascii="Arial" w:hAnsi="Arial"/>
                <w:i/>
                <w:iCs/>
                <w:sz w:val="16"/>
                <w:szCs w:val="16"/>
                <w:lang w:val="en-GB"/>
              </w:rPr>
            </w:pPr>
            <w:r w:rsidRPr="00245434">
              <w:rPr>
                <w:rFonts w:ascii="Arial" w:hAnsi="Arial"/>
                <w:i/>
                <w:iCs/>
                <w:sz w:val="16"/>
                <w:szCs w:val="16"/>
                <w:lang w:val="en-GB"/>
              </w:rPr>
              <w:t>The SANS 10386 discusses “governing principles in the care and use of animals for scientific purposes”, and then explains what can be seen as the “justification of the use of animals” for this purpose.  It then states that (in brief summarised here) there should be evidence to support a case to use animals by demonstrating scientific merit, with the potential to benefit humans, animals or the environment.  It also explains that projects using animals may be undertaken only when it is essential to obtain and establish such information, maintain and improve human and/or animal health and welfare, improve animal management or production, understand, maintain or improve the natural environment, achieve educational outcomes.</w:t>
            </w:r>
          </w:p>
        </w:tc>
      </w:tr>
    </w:tbl>
    <w:p w14:paraId="1A83A821" w14:textId="77777777" w:rsidR="00FF13C7" w:rsidRPr="00245434" w:rsidRDefault="00FF13C7" w:rsidP="00FF13C7">
      <w:pPr>
        <w:ind w:left="425"/>
        <w:jc w:val="both"/>
        <w:rPr>
          <w:rFonts w:ascii="Arial" w:hAnsi="Arial"/>
          <w:sz w:val="20"/>
          <w:szCs w:val="20"/>
          <w:lang w:val="en-GB"/>
        </w:rPr>
      </w:pPr>
    </w:p>
    <w:tbl>
      <w:tblPr>
        <w:tblW w:w="8788" w:type="dxa"/>
        <w:tblInd w:w="42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6E6E6"/>
        <w:tblLayout w:type="fixed"/>
        <w:tblLook w:val="01E0" w:firstRow="1" w:lastRow="1" w:firstColumn="1" w:lastColumn="1" w:noHBand="0" w:noVBand="0"/>
      </w:tblPr>
      <w:tblGrid>
        <w:gridCol w:w="8788"/>
      </w:tblGrid>
      <w:tr w:rsidR="00FF13C7" w:rsidRPr="00245434" w14:paraId="70184A1A" w14:textId="77777777" w:rsidTr="00C51C7C">
        <w:sdt>
          <w:sdtPr>
            <w:rPr>
              <w:rFonts w:ascii="Arial" w:hAnsi="Arial"/>
              <w:color w:val="365F91"/>
              <w:sz w:val="16"/>
              <w:szCs w:val="16"/>
              <w:lang w:val="en-GB"/>
            </w:rPr>
            <w:id w:val="-50311434"/>
            <w:placeholder>
              <w:docPart w:val="DD77E154AB06244FA93F4AC734F0153B"/>
            </w:placeholder>
            <w:showingPlcHdr/>
          </w:sdtPr>
          <w:sdtContent>
            <w:permStart w:id="951417722" w:edGrp="everyone" w:displacedByCustomXml="prev"/>
            <w:tc>
              <w:tcPr>
                <w:tcW w:w="8788" w:type="dxa"/>
                <w:tcBorders>
                  <w:top w:val="single" w:sz="4" w:space="0" w:color="FFFFFF"/>
                  <w:left w:val="single" w:sz="4" w:space="0" w:color="FFFFFF"/>
                  <w:bottom w:val="single" w:sz="4" w:space="0" w:color="FFFFFF"/>
                  <w:right w:val="single" w:sz="4" w:space="0" w:color="FFFFFF"/>
                </w:tcBorders>
                <w:shd w:val="clear" w:color="auto" w:fill="E6E6E6"/>
              </w:tcPr>
              <w:p w14:paraId="47D5CCA2" w14:textId="77777777" w:rsidR="00FF13C7" w:rsidRPr="00245434" w:rsidRDefault="00FF13C7" w:rsidP="00C51C7C">
                <w:pPr>
                  <w:keepNext/>
                  <w:keepLines/>
                  <w:tabs>
                    <w:tab w:val="left" w:leader="dot" w:pos="9072"/>
                  </w:tabs>
                  <w:spacing w:before="60" w:after="60"/>
                  <w:rPr>
                    <w:rFonts w:ascii="Arial" w:hAnsi="Arial"/>
                    <w:color w:val="365F91"/>
                    <w:sz w:val="16"/>
                    <w:szCs w:val="16"/>
                    <w:lang w:val="en-GB"/>
                  </w:rPr>
                </w:pPr>
                <w:r w:rsidRPr="00245434">
                  <w:rPr>
                    <w:rFonts w:ascii="Arial" w:hAnsi="Arial"/>
                    <w:color w:val="365F91"/>
                    <w:sz w:val="16"/>
                    <w:szCs w:val="16"/>
                    <w:lang w:val="en-GB"/>
                  </w:rPr>
                  <w:t>Click or tap here to enter text.</w:t>
                </w:r>
              </w:p>
            </w:tc>
            <w:permEnd w:id="951417722" w:displacedByCustomXml="next"/>
          </w:sdtContent>
        </w:sdt>
      </w:tr>
    </w:tbl>
    <w:p w14:paraId="6EDFACD2" w14:textId="1B2F75DD" w:rsidR="00FF13C7" w:rsidRDefault="00FF13C7" w:rsidP="00FF13C7">
      <w:pPr>
        <w:spacing w:after="120"/>
        <w:jc w:val="both"/>
        <w:rPr>
          <w:rFonts w:ascii="Arial" w:hAnsi="Arial"/>
          <w:sz w:val="20"/>
          <w:szCs w:val="20"/>
          <w:lang w:val="en-GB"/>
        </w:rPr>
      </w:pPr>
    </w:p>
    <w:p w14:paraId="06C95AEF" w14:textId="77777777" w:rsidR="00576892" w:rsidRPr="00245434" w:rsidRDefault="00576892" w:rsidP="00FF13C7">
      <w:pPr>
        <w:spacing w:after="120"/>
        <w:jc w:val="both"/>
        <w:rPr>
          <w:rFonts w:ascii="Arial" w:hAnsi="Arial"/>
          <w:sz w:val="20"/>
          <w:szCs w:val="20"/>
          <w:lang w:val="en-GB"/>
        </w:rPr>
      </w:pPr>
    </w:p>
    <w:p w14:paraId="15F5EB5A" w14:textId="5ECC3C1C" w:rsidR="00FF13C7" w:rsidRPr="00BE37B6" w:rsidRDefault="00FF13C7" w:rsidP="00D23090">
      <w:pPr>
        <w:pStyle w:val="Heading2"/>
      </w:pPr>
      <w:r w:rsidRPr="00BE37B6">
        <w:rPr>
          <w:rFonts w:eastAsia="Times New Roman"/>
        </w:rPr>
        <w:t>3. Overall harm-benefit analysis</w:t>
      </w:r>
      <w:bookmarkEnd w:id="90"/>
    </w:p>
    <w:p w14:paraId="1652A74D" w14:textId="77777777" w:rsidR="00FF13C7" w:rsidRPr="00245434" w:rsidRDefault="00FF13C7" w:rsidP="00FF13C7">
      <w:pPr>
        <w:keepNext/>
        <w:keepLines/>
        <w:spacing w:after="60"/>
        <w:ind w:left="399"/>
        <w:jc w:val="both"/>
        <w:rPr>
          <w:rFonts w:ascii="Arial" w:hAnsi="Arial"/>
          <w:color w:val="404040"/>
          <w:sz w:val="20"/>
          <w:szCs w:val="20"/>
          <w:lang w:val="en-GB"/>
        </w:rPr>
      </w:pPr>
      <w:r w:rsidRPr="00245434">
        <w:rPr>
          <w:rFonts w:ascii="Arial" w:hAnsi="Arial"/>
          <w:color w:val="404040"/>
          <w:sz w:val="20"/>
          <w:szCs w:val="20"/>
          <w:lang w:val="en-GB"/>
        </w:rPr>
        <w:t>This question describes the overall outcome of the respective harm analyses of all individual particular interventions in the previous question, as compared to the overall benefit analysis.</w:t>
      </w:r>
    </w:p>
    <w:p w14:paraId="7BE8F303" w14:textId="77777777" w:rsidR="00FF13C7" w:rsidRPr="00245434" w:rsidRDefault="00FF13C7" w:rsidP="00FF13C7">
      <w:pPr>
        <w:keepNext/>
        <w:keepLines/>
        <w:spacing w:after="120"/>
        <w:ind w:left="567"/>
        <w:jc w:val="both"/>
        <w:rPr>
          <w:rFonts w:ascii="Arial" w:hAnsi="Arial"/>
          <w:color w:val="404040"/>
          <w:lang w:val="en-GB"/>
        </w:rPr>
      </w:pPr>
      <w:r w:rsidRPr="00245434">
        <w:rPr>
          <w:rFonts w:ascii="Arial" w:hAnsi="Arial"/>
          <w:b/>
          <w:color w:val="C00000"/>
          <w:sz w:val="18"/>
          <w:lang w:val="en-GB"/>
        </w:rPr>
        <w:t>Please note!</w:t>
      </w:r>
      <w:r w:rsidRPr="00245434">
        <w:rPr>
          <w:rFonts w:ascii="Arial" w:hAnsi="Arial"/>
          <w:color w:val="404040"/>
          <w:sz w:val="18"/>
          <w:lang w:val="en-GB"/>
        </w:rPr>
        <w:t xml:space="preserve"> Benefit should outweigh harm for any study to be approved.</w:t>
      </w:r>
    </w:p>
    <w:tbl>
      <w:tblPr>
        <w:tblW w:w="0" w:type="auto"/>
        <w:tblInd w:w="42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00"/>
      </w:tblGrid>
      <w:tr w:rsidR="00FF13C7" w:rsidRPr="00245434" w14:paraId="41E22212" w14:textId="77777777" w:rsidTr="00C51C7C">
        <w:tc>
          <w:tcPr>
            <w:tcW w:w="8600" w:type="dxa"/>
            <w:shd w:val="clear" w:color="auto" w:fill="auto"/>
          </w:tcPr>
          <w:p w14:paraId="32BFA337" w14:textId="77777777" w:rsidR="00FF13C7" w:rsidRPr="00245434" w:rsidRDefault="00FF13C7" w:rsidP="00C51C7C">
            <w:pPr>
              <w:keepNext/>
              <w:keepLines/>
              <w:spacing w:before="60" w:after="60"/>
              <w:jc w:val="both"/>
              <w:rPr>
                <w:rFonts w:ascii="Arial" w:hAnsi="Arial"/>
                <w:b/>
                <w:bCs/>
                <w:i/>
                <w:iCs/>
                <w:sz w:val="16"/>
                <w:szCs w:val="16"/>
                <w:lang w:val="en-GB"/>
              </w:rPr>
            </w:pPr>
            <w:r w:rsidRPr="00245434">
              <w:rPr>
                <w:rFonts w:ascii="Arial" w:hAnsi="Arial"/>
                <w:b/>
                <w:bCs/>
                <w:i/>
                <w:iCs/>
                <w:sz w:val="16"/>
                <w:szCs w:val="16"/>
                <w:lang w:val="en-GB"/>
              </w:rPr>
              <w:t>More information</w:t>
            </w:r>
          </w:p>
          <w:p w14:paraId="7CE548D2" w14:textId="77777777" w:rsidR="00FF13C7" w:rsidRPr="00245434" w:rsidRDefault="00FF13C7" w:rsidP="00C51C7C">
            <w:pPr>
              <w:keepNext/>
              <w:keepLines/>
              <w:spacing w:after="60"/>
              <w:jc w:val="both"/>
              <w:rPr>
                <w:rFonts w:ascii="Arial" w:hAnsi="Arial"/>
                <w:b/>
                <w:i/>
                <w:iCs/>
                <w:sz w:val="16"/>
                <w:szCs w:val="16"/>
                <w:lang w:val="en-GB"/>
              </w:rPr>
            </w:pPr>
            <w:r w:rsidRPr="00245434">
              <w:rPr>
                <w:rFonts w:ascii="Arial" w:hAnsi="Arial"/>
                <w:b/>
                <w:i/>
                <w:iCs/>
                <w:sz w:val="16"/>
                <w:szCs w:val="16"/>
                <w:lang w:val="en-GB"/>
              </w:rPr>
              <w:t>Harm-benefit analysis:</w:t>
            </w:r>
          </w:p>
          <w:p w14:paraId="0327AA50" w14:textId="2C8C69B2" w:rsidR="00FF13C7" w:rsidRPr="00245434" w:rsidRDefault="00FF13C7" w:rsidP="00FF13C7">
            <w:pPr>
              <w:keepNext/>
              <w:keepLines/>
              <w:numPr>
                <w:ilvl w:val="0"/>
                <w:numId w:val="269"/>
              </w:numPr>
              <w:spacing w:after="60"/>
              <w:contextualSpacing/>
              <w:jc w:val="both"/>
              <w:rPr>
                <w:rFonts w:ascii="Arial" w:hAnsi="Arial"/>
                <w:i/>
                <w:iCs/>
                <w:sz w:val="16"/>
                <w:szCs w:val="16"/>
                <w:lang w:val="en-GB"/>
              </w:rPr>
            </w:pPr>
            <w:r w:rsidRPr="00245434">
              <w:rPr>
                <w:rFonts w:ascii="Arial" w:hAnsi="Arial"/>
                <w:b/>
                <w:i/>
                <w:iCs/>
                <w:sz w:val="16"/>
                <w:szCs w:val="16"/>
                <w:lang w:val="en-GB"/>
              </w:rPr>
              <w:t>Indicate and describe the overall harm</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91" w:author="Anne Pope" w:date="2023-08-06T16:06:00Z">
              <w:r w:rsidR="00B0529C">
                <w:rPr>
                  <w:rFonts w:ascii="Arial" w:hAnsi="Arial"/>
                  <w:i/>
                  <w:iCs/>
                  <w:sz w:val="16"/>
                  <w:szCs w:val="16"/>
                  <w:vertAlign w:val="superscript"/>
                  <w:lang w:val="en-GB"/>
                </w:rPr>
                <w:t>76</w:t>
              </w:r>
            </w:ins>
            <w:del w:id="92"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associated with this study:</w:t>
            </w:r>
          </w:p>
          <w:p w14:paraId="23BD62A8" w14:textId="50824CC7" w:rsidR="00FF13C7" w:rsidRPr="00245434" w:rsidRDefault="00FF13C7" w:rsidP="00FF13C7">
            <w:pPr>
              <w:keepNext/>
              <w:keepLines/>
              <w:numPr>
                <w:ilvl w:val="0"/>
                <w:numId w:val="270"/>
              </w:numPr>
              <w:spacing w:after="60"/>
              <w:ind w:left="492" w:hanging="142"/>
              <w:contextualSpacing/>
              <w:jc w:val="both"/>
              <w:rPr>
                <w:rFonts w:ascii="Arial" w:hAnsi="Arial"/>
                <w:i/>
                <w:iCs/>
                <w:sz w:val="16"/>
                <w:szCs w:val="16"/>
                <w:lang w:val="en-GB"/>
              </w:rPr>
            </w:pPr>
            <w:r w:rsidRPr="00245434">
              <w:rPr>
                <w:rFonts w:ascii="Arial" w:hAnsi="Arial"/>
                <w:i/>
                <w:iCs/>
                <w:sz w:val="16"/>
                <w:szCs w:val="16"/>
                <w:lang w:val="en-GB"/>
              </w:rPr>
              <w:t>Indicate the cumulative severity category plus degree of overall harm</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93" w:author="Anne Pope" w:date="2023-08-06T16:06:00Z">
              <w:r w:rsidR="00B0529C">
                <w:rPr>
                  <w:rFonts w:ascii="Arial" w:hAnsi="Arial"/>
                  <w:i/>
                  <w:iCs/>
                  <w:sz w:val="16"/>
                  <w:szCs w:val="16"/>
                  <w:vertAlign w:val="superscript"/>
                  <w:lang w:val="en-GB"/>
                </w:rPr>
                <w:t>76</w:t>
              </w:r>
            </w:ins>
            <w:del w:id="94"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associated with this study, considering </w:t>
            </w:r>
            <w:proofErr w:type="gramStart"/>
            <w:r w:rsidRPr="00245434">
              <w:rPr>
                <w:rFonts w:ascii="Arial" w:hAnsi="Arial"/>
                <w:i/>
                <w:iCs/>
                <w:sz w:val="16"/>
                <w:szCs w:val="16"/>
                <w:lang w:val="en-GB"/>
              </w:rPr>
              <w:t>all of</w:t>
            </w:r>
            <w:proofErr w:type="gramEnd"/>
            <w:r w:rsidRPr="00245434">
              <w:rPr>
                <w:rFonts w:ascii="Arial" w:hAnsi="Arial"/>
                <w:i/>
                <w:iCs/>
                <w:sz w:val="16"/>
                <w:szCs w:val="16"/>
                <w:lang w:val="en-GB"/>
              </w:rPr>
              <w:t xml:space="preserve"> the specific harm in the previous question.  The cumulative severity category refers to the overall experience of the animal resulting from all interventions.  This should be estimated/deduced/projected, either from the most severe intervention, or when multiple consecutive (combination of) interventions per animal would cumulatively aggravate the experience of the animal, it may be higher than the category for the most sever single interventions.</w:t>
            </w:r>
          </w:p>
          <w:p w14:paraId="337E853A" w14:textId="6B89D1C3" w:rsidR="00FF13C7" w:rsidRPr="00245434" w:rsidRDefault="00FF13C7" w:rsidP="00FF13C7">
            <w:pPr>
              <w:keepNext/>
              <w:keepLines/>
              <w:numPr>
                <w:ilvl w:val="0"/>
                <w:numId w:val="270"/>
              </w:numPr>
              <w:spacing w:after="60"/>
              <w:ind w:left="492" w:hanging="142"/>
              <w:contextualSpacing/>
              <w:jc w:val="both"/>
              <w:rPr>
                <w:rFonts w:ascii="Arial" w:hAnsi="Arial"/>
                <w:i/>
                <w:iCs/>
                <w:sz w:val="16"/>
                <w:szCs w:val="16"/>
                <w:lang w:val="en-GB"/>
              </w:rPr>
            </w:pPr>
            <w:r w:rsidRPr="00245434">
              <w:rPr>
                <w:rFonts w:ascii="Arial" w:hAnsi="Arial"/>
                <w:i/>
                <w:iCs/>
                <w:sz w:val="16"/>
                <w:szCs w:val="16"/>
                <w:lang w:val="en-GB"/>
              </w:rPr>
              <w:t>Indicate the degree of overall harm</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95" w:author="Anne Pope" w:date="2023-08-06T16:06:00Z">
              <w:r w:rsidR="00B0529C">
                <w:rPr>
                  <w:rFonts w:ascii="Arial" w:hAnsi="Arial"/>
                  <w:i/>
                  <w:iCs/>
                  <w:sz w:val="16"/>
                  <w:szCs w:val="16"/>
                  <w:vertAlign w:val="superscript"/>
                  <w:lang w:val="en-GB"/>
                </w:rPr>
                <w:t>76</w:t>
              </w:r>
            </w:ins>
            <w:del w:id="96"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associated with this study on a scale from 0 to 5.</w:t>
            </w:r>
          </w:p>
          <w:p w14:paraId="17C9C369" w14:textId="5A0FD4BE" w:rsidR="00FF13C7" w:rsidRPr="00245434" w:rsidRDefault="00FF13C7" w:rsidP="00FF13C7">
            <w:pPr>
              <w:keepNext/>
              <w:keepLines/>
              <w:numPr>
                <w:ilvl w:val="0"/>
                <w:numId w:val="269"/>
              </w:numPr>
              <w:spacing w:after="60"/>
              <w:contextualSpacing/>
              <w:jc w:val="both"/>
              <w:rPr>
                <w:rFonts w:ascii="Arial" w:hAnsi="Arial"/>
                <w:i/>
                <w:iCs/>
                <w:sz w:val="16"/>
                <w:szCs w:val="16"/>
                <w:lang w:val="en-GB"/>
              </w:rPr>
            </w:pPr>
            <w:r w:rsidRPr="00245434">
              <w:rPr>
                <w:rFonts w:ascii="Arial" w:hAnsi="Arial"/>
                <w:b/>
                <w:i/>
                <w:iCs/>
                <w:sz w:val="16"/>
                <w:szCs w:val="16"/>
                <w:lang w:val="en-GB"/>
              </w:rPr>
              <w:t>Indicate and describe the overall benefit</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97" w:author="Anne Pope" w:date="2023-08-06T16:06:00Z">
              <w:r w:rsidR="00B0529C">
                <w:rPr>
                  <w:rFonts w:ascii="Arial" w:hAnsi="Arial"/>
                  <w:i/>
                  <w:iCs/>
                  <w:sz w:val="16"/>
                  <w:szCs w:val="16"/>
                  <w:vertAlign w:val="superscript"/>
                  <w:lang w:val="en-GB"/>
                </w:rPr>
                <w:t>76</w:t>
              </w:r>
            </w:ins>
            <w:del w:id="98"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associated with this study:</w:t>
            </w:r>
          </w:p>
          <w:p w14:paraId="325A559B" w14:textId="77777777" w:rsidR="00FF13C7" w:rsidRPr="00245434" w:rsidRDefault="00FF13C7" w:rsidP="00FF13C7">
            <w:pPr>
              <w:keepNext/>
              <w:keepLines/>
              <w:numPr>
                <w:ilvl w:val="0"/>
                <w:numId w:val="270"/>
              </w:numPr>
              <w:spacing w:after="60"/>
              <w:ind w:left="492" w:hanging="142"/>
              <w:contextualSpacing/>
              <w:jc w:val="both"/>
              <w:rPr>
                <w:rFonts w:ascii="Arial" w:hAnsi="Arial"/>
                <w:i/>
                <w:iCs/>
                <w:sz w:val="16"/>
                <w:szCs w:val="16"/>
                <w:lang w:val="en-GB"/>
              </w:rPr>
            </w:pPr>
            <w:r w:rsidRPr="00245434">
              <w:rPr>
                <w:rFonts w:ascii="Arial" w:hAnsi="Arial"/>
                <w:i/>
                <w:iCs/>
                <w:sz w:val="16"/>
                <w:szCs w:val="16"/>
                <w:lang w:val="en-GB"/>
              </w:rPr>
              <w:t>Give a brief description the specific benefit (theoretical or practical value) associated with this particular intervention</w:t>
            </w:r>
          </w:p>
          <w:p w14:paraId="4E92F991" w14:textId="77777777" w:rsidR="00FF13C7" w:rsidRPr="00245434" w:rsidRDefault="00FF13C7" w:rsidP="00FF13C7">
            <w:pPr>
              <w:keepNext/>
              <w:keepLines/>
              <w:numPr>
                <w:ilvl w:val="0"/>
                <w:numId w:val="270"/>
              </w:numPr>
              <w:spacing w:after="60"/>
              <w:ind w:left="492" w:hanging="142"/>
              <w:contextualSpacing/>
              <w:jc w:val="both"/>
              <w:rPr>
                <w:rFonts w:ascii="Arial" w:hAnsi="Arial"/>
                <w:i/>
                <w:iCs/>
                <w:sz w:val="16"/>
                <w:szCs w:val="16"/>
                <w:lang w:val="en-GB"/>
              </w:rPr>
            </w:pPr>
            <w:r w:rsidRPr="00245434">
              <w:rPr>
                <w:rFonts w:ascii="Arial" w:hAnsi="Arial"/>
                <w:i/>
                <w:iCs/>
                <w:sz w:val="16"/>
                <w:szCs w:val="16"/>
                <w:lang w:val="en-GB"/>
              </w:rPr>
              <w:t>Indicate the domain of the benefit (i.e. who or what will benefit), e.g. social benefits (including human health from a better understanding of a particular phenomenon or treatment, animals directly when the animals in the experiment will benefit from, for example, a treatment, animals indirectly when the representative species will benefit, but not the animals being used themselves, or the environment) socio-economic benefits, scientific benefits, educational benefits or enhancement of safety and efficacy.</w:t>
            </w:r>
          </w:p>
          <w:p w14:paraId="777D1CD8" w14:textId="30EEA430" w:rsidR="00FF13C7" w:rsidRPr="00245434" w:rsidRDefault="00FF13C7" w:rsidP="00FF13C7">
            <w:pPr>
              <w:keepNext/>
              <w:keepLines/>
              <w:numPr>
                <w:ilvl w:val="0"/>
                <w:numId w:val="270"/>
              </w:numPr>
              <w:spacing w:after="60"/>
              <w:ind w:left="492" w:hanging="142"/>
              <w:contextualSpacing/>
              <w:jc w:val="both"/>
              <w:rPr>
                <w:rFonts w:ascii="Arial" w:hAnsi="Arial"/>
                <w:i/>
                <w:iCs/>
                <w:sz w:val="16"/>
                <w:szCs w:val="16"/>
                <w:lang w:val="en-GB"/>
              </w:rPr>
            </w:pPr>
            <w:r w:rsidRPr="00245434">
              <w:rPr>
                <w:rFonts w:ascii="Arial" w:hAnsi="Arial"/>
                <w:i/>
                <w:iCs/>
                <w:sz w:val="16"/>
                <w:szCs w:val="16"/>
                <w:lang w:val="en-GB"/>
              </w:rPr>
              <w:t>Indicate the degree of overall benefit</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99" w:author="Anne Pope" w:date="2023-08-06T16:06:00Z">
              <w:r w:rsidR="00B0529C">
                <w:rPr>
                  <w:rFonts w:ascii="Arial" w:hAnsi="Arial"/>
                  <w:i/>
                  <w:iCs/>
                  <w:sz w:val="16"/>
                  <w:szCs w:val="16"/>
                  <w:vertAlign w:val="superscript"/>
                  <w:lang w:val="en-GB"/>
                </w:rPr>
                <w:t>76</w:t>
              </w:r>
            </w:ins>
            <w:del w:id="100"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associated with this study on a scale from 0 to 5.</w:t>
            </w:r>
          </w:p>
          <w:p w14:paraId="15C87D43" w14:textId="77777777" w:rsidR="00FF13C7" w:rsidRPr="00245434" w:rsidRDefault="00FF13C7" w:rsidP="00FF13C7">
            <w:pPr>
              <w:keepNext/>
              <w:keepLines/>
              <w:numPr>
                <w:ilvl w:val="0"/>
                <w:numId w:val="269"/>
              </w:numPr>
              <w:spacing w:after="60"/>
              <w:contextualSpacing/>
              <w:jc w:val="both"/>
              <w:rPr>
                <w:rFonts w:ascii="Arial" w:hAnsi="Arial"/>
                <w:i/>
                <w:iCs/>
                <w:sz w:val="16"/>
                <w:szCs w:val="16"/>
                <w:lang w:val="en-GB"/>
              </w:rPr>
            </w:pPr>
            <w:r w:rsidRPr="00245434">
              <w:rPr>
                <w:rFonts w:ascii="Arial" w:hAnsi="Arial"/>
                <w:b/>
                <w:i/>
                <w:iCs/>
                <w:sz w:val="16"/>
                <w:szCs w:val="16"/>
                <w:lang w:val="en-GB"/>
              </w:rPr>
              <w:t>Indicate the final outcome of your analysis</w:t>
            </w:r>
            <w:r w:rsidRPr="00245434">
              <w:rPr>
                <w:rFonts w:ascii="Arial" w:hAnsi="Arial"/>
                <w:i/>
                <w:iCs/>
                <w:sz w:val="16"/>
                <w:szCs w:val="16"/>
                <w:lang w:val="en-GB"/>
              </w:rPr>
              <w:t>, as applicable to this study:</w:t>
            </w:r>
          </w:p>
          <w:p w14:paraId="477A314E" w14:textId="79CAF424" w:rsidR="00FF13C7" w:rsidRPr="00245434" w:rsidRDefault="00FF13C7" w:rsidP="00FF13C7">
            <w:pPr>
              <w:keepNext/>
              <w:keepLines/>
              <w:numPr>
                <w:ilvl w:val="0"/>
                <w:numId w:val="270"/>
              </w:numPr>
              <w:spacing w:after="60"/>
              <w:ind w:left="492" w:hanging="142"/>
              <w:contextualSpacing/>
              <w:jc w:val="both"/>
              <w:rPr>
                <w:rFonts w:ascii="Arial" w:hAnsi="Arial"/>
                <w:i/>
                <w:iCs/>
                <w:sz w:val="16"/>
                <w:szCs w:val="16"/>
                <w:lang w:val="en-GB"/>
              </w:rPr>
            </w:pPr>
            <w:r w:rsidRPr="00245434">
              <w:rPr>
                <w:rFonts w:ascii="Arial" w:hAnsi="Arial"/>
                <w:i/>
                <w:iCs/>
                <w:sz w:val="16"/>
                <w:szCs w:val="16"/>
                <w:lang w:val="en-GB"/>
              </w:rPr>
              <w:t>Consider from the cumulative severity factor, overall harm</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101" w:author="Anne Pope" w:date="2023-08-06T16:06:00Z">
              <w:r w:rsidR="00B0529C">
                <w:rPr>
                  <w:rFonts w:ascii="Arial" w:hAnsi="Arial"/>
                  <w:i/>
                  <w:iCs/>
                  <w:sz w:val="16"/>
                  <w:szCs w:val="16"/>
                  <w:vertAlign w:val="superscript"/>
                  <w:lang w:val="en-GB"/>
                </w:rPr>
                <w:t>76</w:t>
              </w:r>
            </w:ins>
            <w:del w:id="102"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and overall benefit</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103" w:author="Anne Pope" w:date="2023-08-06T16:06:00Z">
              <w:r w:rsidR="00B0529C">
                <w:rPr>
                  <w:rFonts w:ascii="Arial" w:hAnsi="Arial"/>
                  <w:i/>
                  <w:iCs/>
                  <w:sz w:val="16"/>
                  <w:szCs w:val="16"/>
                  <w:vertAlign w:val="superscript"/>
                  <w:lang w:val="en-GB"/>
                </w:rPr>
                <w:t>76</w:t>
              </w:r>
            </w:ins>
            <w:del w:id="104"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of the study, whether overall the benefit</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105" w:author="Anne Pope" w:date="2023-08-06T16:06:00Z">
              <w:r w:rsidR="00B0529C">
                <w:rPr>
                  <w:rFonts w:ascii="Arial" w:hAnsi="Arial"/>
                  <w:i/>
                  <w:iCs/>
                  <w:sz w:val="16"/>
                  <w:szCs w:val="16"/>
                  <w:vertAlign w:val="superscript"/>
                  <w:lang w:val="en-GB"/>
                </w:rPr>
                <w:t>76</w:t>
              </w:r>
            </w:ins>
            <w:del w:id="106"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of the study outweighs the overall harm</w:t>
            </w:r>
            <w:r w:rsidRPr="00245434">
              <w:rPr>
                <w:rFonts w:ascii="Arial" w:hAnsi="Arial"/>
                <w:i/>
                <w:iCs/>
                <w:sz w:val="16"/>
                <w:szCs w:val="16"/>
                <w:vertAlign w:val="superscript"/>
                <w:lang w:val="en-GB"/>
              </w:rPr>
              <w:fldChar w:fldCharType="begin"/>
            </w:r>
            <w:r w:rsidRPr="00245434">
              <w:rPr>
                <w:rFonts w:ascii="Arial" w:hAnsi="Arial"/>
                <w:i/>
                <w:iCs/>
                <w:sz w:val="16"/>
                <w:szCs w:val="16"/>
                <w:vertAlign w:val="superscript"/>
                <w:lang w:val="en-GB"/>
              </w:rPr>
              <w:instrText xml:space="preserve"> NOTEREF _Ref519347180 \h  \* MERGEFORMAT </w:instrText>
            </w:r>
            <w:r w:rsidRPr="00245434">
              <w:rPr>
                <w:rFonts w:ascii="Arial" w:hAnsi="Arial"/>
                <w:i/>
                <w:iCs/>
                <w:sz w:val="16"/>
                <w:szCs w:val="16"/>
                <w:vertAlign w:val="superscript"/>
                <w:lang w:val="en-GB"/>
              </w:rPr>
            </w:r>
            <w:r w:rsidRPr="00245434">
              <w:rPr>
                <w:rFonts w:ascii="Arial" w:hAnsi="Arial"/>
                <w:i/>
                <w:iCs/>
                <w:sz w:val="16"/>
                <w:szCs w:val="16"/>
                <w:vertAlign w:val="superscript"/>
                <w:lang w:val="en-GB"/>
              </w:rPr>
              <w:fldChar w:fldCharType="separate"/>
            </w:r>
            <w:ins w:id="107" w:author="Anne Pope" w:date="2023-08-06T16:06:00Z">
              <w:r w:rsidR="00B0529C">
                <w:rPr>
                  <w:rFonts w:ascii="Arial" w:hAnsi="Arial"/>
                  <w:i/>
                  <w:iCs/>
                  <w:sz w:val="16"/>
                  <w:szCs w:val="16"/>
                  <w:vertAlign w:val="superscript"/>
                  <w:lang w:val="en-GB"/>
                </w:rPr>
                <w:t>76</w:t>
              </w:r>
            </w:ins>
            <w:del w:id="108" w:author="Anne Pope" w:date="2023-08-06T16:05:00Z">
              <w:r w:rsidRPr="00245434" w:rsidDel="00B0529C">
                <w:rPr>
                  <w:rFonts w:ascii="Arial" w:hAnsi="Arial"/>
                  <w:i/>
                  <w:iCs/>
                  <w:sz w:val="16"/>
                  <w:szCs w:val="16"/>
                  <w:vertAlign w:val="superscript"/>
                  <w:lang w:val="en-GB"/>
                </w:rPr>
                <w:delText>2</w:delText>
              </w:r>
            </w:del>
            <w:r w:rsidRPr="00245434">
              <w:rPr>
                <w:rFonts w:ascii="Arial" w:hAnsi="Arial"/>
                <w:i/>
                <w:iCs/>
                <w:sz w:val="16"/>
                <w:szCs w:val="16"/>
                <w:vertAlign w:val="superscript"/>
                <w:lang w:val="en-GB"/>
              </w:rPr>
              <w:fldChar w:fldCharType="end"/>
            </w:r>
            <w:r w:rsidRPr="00245434">
              <w:rPr>
                <w:rFonts w:ascii="Arial" w:hAnsi="Arial"/>
                <w:i/>
                <w:iCs/>
                <w:sz w:val="16"/>
                <w:szCs w:val="16"/>
                <w:lang w:val="en-GB"/>
              </w:rPr>
              <w:t xml:space="preserve"> of the study.  Add a brief motivation and comments to support your final analysis.  </w:t>
            </w:r>
          </w:p>
          <w:p w14:paraId="35C25F7E" w14:textId="77777777" w:rsidR="00FF13C7" w:rsidRPr="00245434" w:rsidRDefault="00FF13C7" w:rsidP="00C51C7C">
            <w:pPr>
              <w:keepNext/>
              <w:keepLines/>
              <w:spacing w:after="60"/>
              <w:jc w:val="both"/>
              <w:rPr>
                <w:rFonts w:ascii="Arial" w:hAnsi="Arial"/>
                <w:i/>
                <w:iCs/>
                <w:sz w:val="16"/>
                <w:szCs w:val="16"/>
                <w:lang w:val="en-GB"/>
              </w:rPr>
            </w:pPr>
            <w:r w:rsidRPr="00245434">
              <w:rPr>
                <w:rFonts w:ascii="Arial" w:hAnsi="Arial"/>
                <w:b/>
                <w:i/>
                <w:iCs/>
                <w:color w:val="C00000"/>
                <w:sz w:val="16"/>
                <w:szCs w:val="16"/>
                <w:lang w:val="en-GB"/>
              </w:rPr>
              <w:t>Please note!</w:t>
            </w:r>
            <w:r w:rsidRPr="00245434">
              <w:rPr>
                <w:rFonts w:ascii="Arial" w:hAnsi="Arial"/>
                <w:i/>
                <w:iCs/>
                <w:sz w:val="16"/>
                <w:szCs w:val="16"/>
                <w:lang w:val="en-GB"/>
              </w:rPr>
              <w:t xml:space="preserve"> It is particularly important to clearly motivate your analysis outcome.  As an example, in a case of “extreme harm = 5”, with “very high” benefit, it may still be that the benefit outweighs harm when benefit is in multiple domains and/or of extreme/critical significance and/or with critically important impact.  Even more so in such cases a clear motivation becomes of paramount importance for ethical approval of the study.</w:t>
            </w:r>
          </w:p>
          <w:p w14:paraId="7CD63CA9" w14:textId="77777777" w:rsidR="00FF13C7" w:rsidRPr="00245434" w:rsidRDefault="00FF13C7" w:rsidP="00C51C7C">
            <w:pPr>
              <w:keepNext/>
              <w:keepLines/>
              <w:spacing w:after="60"/>
              <w:jc w:val="both"/>
              <w:rPr>
                <w:rFonts w:ascii="Arial" w:hAnsi="Arial"/>
                <w:i/>
                <w:iCs/>
                <w:sz w:val="16"/>
                <w:szCs w:val="16"/>
                <w:lang w:val="en-GB"/>
              </w:rPr>
            </w:pPr>
            <w:r w:rsidRPr="00245434">
              <w:rPr>
                <w:rFonts w:ascii="Arial" w:hAnsi="Arial"/>
                <w:b/>
                <w:i/>
                <w:iCs/>
                <w:color w:val="C00000"/>
                <w:sz w:val="16"/>
                <w:szCs w:val="16"/>
                <w:lang w:val="en-GB"/>
              </w:rPr>
              <w:t>Please note!</w:t>
            </w:r>
            <w:r w:rsidRPr="00245434">
              <w:rPr>
                <w:rFonts w:ascii="Arial" w:hAnsi="Arial"/>
                <w:i/>
                <w:iCs/>
                <w:sz w:val="16"/>
                <w:szCs w:val="16"/>
                <w:lang w:val="en-GB"/>
              </w:rPr>
              <w:t xml:space="preserve"> Keep the motivation concise and to the point.</w:t>
            </w:r>
          </w:p>
        </w:tc>
      </w:tr>
    </w:tbl>
    <w:p w14:paraId="1B41DDFD" w14:textId="77777777" w:rsidR="00FF13C7" w:rsidRPr="00245434" w:rsidRDefault="00FF13C7" w:rsidP="00FF13C7">
      <w:pPr>
        <w:keepNext/>
        <w:keepLines/>
        <w:ind w:left="425"/>
        <w:jc w:val="both"/>
        <w:rPr>
          <w:rFonts w:ascii="Arial" w:hAnsi="Arial"/>
          <w:sz w:val="20"/>
          <w:szCs w:val="20"/>
          <w:lang w:val="en-GB"/>
        </w:rPr>
      </w:pPr>
    </w:p>
    <w:tbl>
      <w:tblPr>
        <w:tblStyle w:val="TableGrid"/>
        <w:tblW w:w="9043" w:type="dxa"/>
        <w:tblInd w:w="137" w:type="dxa"/>
        <w:tblLayout w:type="fixed"/>
        <w:tblCellMar>
          <w:left w:w="28" w:type="dxa"/>
          <w:right w:w="28" w:type="dxa"/>
        </w:tblCellMar>
        <w:tblLook w:val="04A0" w:firstRow="1" w:lastRow="0" w:firstColumn="1" w:lastColumn="0" w:noHBand="0" w:noVBand="1"/>
      </w:tblPr>
      <w:tblGrid>
        <w:gridCol w:w="970"/>
        <w:gridCol w:w="1250"/>
        <w:gridCol w:w="613"/>
        <w:gridCol w:w="567"/>
        <w:gridCol w:w="525"/>
        <w:gridCol w:w="569"/>
        <w:gridCol w:w="609"/>
        <w:gridCol w:w="517"/>
        <w:gridCol w:w="10"/>
        <w:gridCol w:w="568"/>
        <w:gridCol w:w="606"/>
        <w:gridCol w:w="531"/>
        <w:gridCol w:w="568"/>
        <w:gridCol w:w="602"/>
        <w:gridCol w:w="538"/>
      </w:tblGrid>
      <w:tr w:rsidR="00FF13C7" w:rsidRPr="00245434" w14:paraId="13143191" w14:textId="77777777" w:rsidTr="00C51C7C">
        <w:trPr>
          <w:trHeight w:val="89"/>
        </w:trPr>
        <w:tc>
          <w:tcPr>
            <w:tcW w:w="970" w:type="dxa"/>
            <w:shd w:val="clear" w:color="auto" w:fill="000000"/>
            <w:vAlign w:val="center"/>
          </w:tcPr>
          <w:p w14:paraId="48EDF765" w14:textId="77777777" w:rsidR="00FF13C7" w:rsidRPr="00245434" w:rsidRDefault="00FF13C7" w:rsidP="00C51C7C">
            <w:pPr>
              <w:keepNext/>
              <w:keepLines/>
              <w:tabs>
                <w:tab w:val="left" w:leader="dot" w:pos="9072"/>
              </w:tabs>
              <w:jc w:val="center"/>
              <w:rPr>
                <w:rFonts w:ascii="Arial" w:hAnsi="Arial" w:cs="Arial"/>
                <w:sz w:val="4"/>
                <w:szCs w:val="16"/>
                <w:lang w:val="en-GB"/>
              </w:rPr>
            </w:pPr>
          </w:p>
        </w:tc>
        <w:tc>
          <w:tcPr>
            <w:tcW w:w="1250" w:type="dxa"/>
            <w:shd w:val="clear" w:color="auto" w:fill="000000"/>
            <w:vAlign w:val="center"/>
          </w:tcPr>
          <w:p w14:paraId="6C38B847" w14:textId="77777777" w:rsidR="00FF13C7" w:rsidRPr="00245434" w:rsidRDefault="00FF13C7" w:rsidP="00C51C7C">
            <w:pPr>
              <w:keepNext/>
              <w:keepLines/>
              <w:tabs>
                <w:tab w:val="left" w:leader="dot" w:pos="9072"/>
              </w:tabs>
              <w:rPr>
                <w:rFonts w:ascii="Arial" w:hAnsi="Arial" w:cs="Arial"/>
                <w:sz w:val="4"/>
                <w:szCs w:val="16"/>
                <w:lang w:val="en-GB"/>
              </w:rPr>
            </w:pPr>
          </w:p>
        </w:tc>
        <w:tc>
          <w:tcPr>
            <w:tcW w:w="6823" w:type="dxa"/>
            <w:gridSpan w:val="13"/>
            <w:shd w:val="clear" w:color="auto" w:fill="000000"/>
          </w:tcPr>
          <w:p w14:paraId="57026CC9" w14:textId="77777777" w:rsidR="00FF13C7" w:rsidRPr="00245434" w:rsidRDefault="00FF13C7" w:rsidP="00C51C7C">
            <w:pPr>
              <w:keepNext/>
              <w:keepLines/>
              <w:tabs>
                <w:tab w:val="left" w:leader="dot" w:pos="9072"/>
              </w:tabs>
              <w:rPr>
                <w:rFonts w:ascii="Arial" w:hAnsi="Arial" w:cs="Arial"/>
                <w:sz w:val="4"/>
                <w:szCs w:val="16"/>
                <w:lang w:val="en-GB"/>
              </w:rPr>
            </w:pPr>
          </w:p>
        </w:tc>
      </w:tr>
      <w:tr w:rsidR="00FF13C7" w:rsidRPr="00245434" w14:paraId="1975AF44" w14:textId="77777777" w:rsidTr="00C51C7C">
        <w:trPr>
          <w:trHeight w:val="920"/>
        </w:trPr>
        <w:tc>
          <w:tcPr>
            <w:tcW w:w="970" w:type="dxa"/>
            <w:shd w:val="clear" w:color="auto" w:fill="CCCCCC"/>
            <w:vAlign w:val="center"/>
          </w:tcPr>
          <w:p w14:paraId="08BE334A" w14:textId="77777777" w:rsidR="00FF13C7" w:rsidRPr="00245434" w:rsidRDefault="00FF13C7" w:rsidP="00C51C7C">
            <w:pPr>
              <w:keepNext/>
              <w:keepLines/>
              <w:tabs>
                <w:tab w:val="left" w:leader="dot" w:pos="9072"/>
              </w:tabs>
              <w:jc w:val="center"/>
              <w:rPr>
                <w:rFonts w:ascii="Arial" w:hAnsi="Arial" w:cs="Arial"/>
                <w:b/>
                <w:lang w:val="en-GB"/>
              </w:rPr>
            </w:pPr>
            <w:r w:rsidRPr="00245434">
              <w:rPr>
                <w:rFonts w:ascii="Arial" w:hAnsi="Arial" w:cs="Arial"/>
                <w:b/>
                <w:lang w:val="en-GB"/>
              </w:rPr>
              <w:t>Overall Harm</w:t>
            </w:r>
          </w:p>
        </w:tc>
        <w:tc>
          <w:tcPr>
            <w:tcW w:w="1250" w:type="dxa"/>
            <w:shd w:val="clear" w:color="auto" w:fill="CCCCCC"/>
            <w:vAlign w:val="center"/>
          </w:tcPr>
          <w:p w14:paraId="03C2466C"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Cumulative severity category (overall degree of harm)</w:t>
            </w:r>
          </w:p>
        </w:tc>
        <w:tc>
          <w:tcPr>
            <w:tcW w:w="613" w:type="dxa"/>
            <w:tcBorders>
              <w:right w:val="nil"/>
            </w:tcBorders>
            <w:shd w:val="clear" w:color="auto" w:fill="CCC0D9"/>
          </w:tcPr>
          <w:p w14:paraId="4F145AFA" w14:textId="77777777" w:rsidR="00FF13C7" w:rsidRPr="00245434" w:rsidRDefault="00FF13C7" w:rsidP="00C51C7C">
            <w:pPr>
              <w:keepNext/>
              <w:keepLines/>
              <w:tabs>
                <w:tab w:val="left" w:leader="dot" w:pos="9072"/>
              </w:tabs>
              <w:spacing w:before="240"/>
              <w:jc w:val="right"/>
              <w:rPr>
                <w:rFonts w:ascii="Arial" w:hAnsi="Arial" w:cs="Arial"/>
                <w:b/>
                <w:color w:val="365F91"/>
                <w:lang w:val="en-GB"/>
              </w:rPr>
            </w:pPr>
            <w:r w:rsidRPr="00245434">
              <w:rPr>
                <w:rFonts w:ascii="Arial" w:hAnsi="Arial" w:cs="Arial"/>
                <w:b/>
                <w:color w:val="365F91"/>
                <w:lang w:val="en-GB"/>
              </w:rPr>
              <w:t>0</w:t>
            </w:r>
          </w:p>
          <w:p w14:paraId="5AF2F612"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Negli-gible</w:t>
            </w:r>
          </w:p>
        </w:tc>
        <w:tc>
          <w:tcPr>
            <w:tcW w:w="567" w:type="dxa"/>
            <w:tcBorders>
              <w:left w:val="nil"/>
            </w:tcBorders>
            <w:shd w:val="clear" w:color="auto" w:fill="E6E6E6"/>
            <w:vAlign w:val="center"/>
          </w:tcPr>
          <w:p w14:paraId="35D6F4CB"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680966366"/>
                <w14:checkbox>
                  <w14:checked w14:val="0"/>
                  <w14:checkedState w14:val="2612" w14:font="MS Gothic"/>
                  <w14:uncheckedState w14:val="2610" w14:font="MS Gothic"/>
                </w14:checkbox>
              </w:sdtPr>
              <w:sdtContent>
                <w:permStart w:id="176172448" w:edGrp="everyone"/>
                <w:r w:rsidR="00FF13C7" w:rsidRPr="00245434">
                  <w:rPr>
                    <w:rFonts w:ascii="Segoe UI Symbol" w:hAnsi="Segoe UI Symbol" w:cs="Segoe UI Symbol"/>
                    <w:color w:val="365F91"/>
                    <w:sz w:val="40"/>
                    <w:lang w:val="en-GB"/>
                  </w:rPr>
                  <w:t>☐</w:t>
                </w:r>
                <w:permEnd w:id="176172448"/>
              </w:sdtContent>
            </w:sdt>
          </w:p>
        </w:tc>
        <w:tc>
          <w:tcPr>
            <w:tcW w:w="525" w:type="dxa"/>
            <w:tcBorders>
              <w:right w:val="nil"/>
            </w:tcBorders>
            <w:shd w:val="clear" w:color="auto" w:fill="CCC0D9"/>
          </w:tcPr>
          <w:p w14:paraId="1279EAF0" w14:textId="77777777" w:rsidR="00FF13C7" w:rsidRPr="00245434" w:rsidRDefault="00FF13C7" w:rsidP="00C51C7C">
            <w:pPr>
              <w:keepNext/>
              <w:keepLines/>
              <w:tabs>
                <w:tab w:val="left" w:leader="dot" w:pos="9072"/>
              </w:tabs>
              <w:spacing w:before="240"/>
              <w:jc w:val="right"/>
              <w:rPr>
                <w:rFonts w:ascii="Arial" w:hAnsi="Arial" w:cs="Arial"/>
                <w:b/>
                <w:color w:val="365F91"/>
                <w:lang w:val="en-GB"/>
              </w:rPr>
            </w:pPr>
            <w:r w:rsidRPr="00245434">
              <w:rPr>
                <w:rFonts w:ascii="Arial" w:hAnsi="Arial" w:cs="Arial"/>
                <w:b/>
                <w:color w:val="365F91"/>
                <w:lang w:val="en-GB"/>
              </w:rPr>
              <w:t>1</w:t>
            </w:r>
          </w:p>
          <w:p w14:paraId="6A36AED5"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Low</w:t>
            </w:r>
          </w:p>
        </w:tc>
        <w:tc>
          <w:tcPr>
            <w:tcW w:w="569" w:type="dxa"/>
            <w:tcBorders>
              <w:left w:val="nil"/>
            </w:tcBorders>
            <w:shd w:val="clear" w:color="auto" w:fill="E6E6E6"/>
            <w:vAlign w:val="center"/>
          </w:tcPr>
          <w:p w14:paraId="4EDE23AE"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437067232"/>
                <w14:checkbox>
                  <w14:checked w14:val="0"/>
                  <w14:checkedState w14:val="2612" w14:font="MS Gothic"/>
                  <w14:uncheckedState w14:val="2610" w14:font="MS Gothic"/>
                </w14:checkbox>
              </w:sdtPr>
              <w:sdtContent>
                <w:permStart w:id="649100050" w:edGrp="everyone"/>
                <w:r w:rsidR="00FF13C7" w:rsidRPr="00245434">
                  <w:rPr>
                    <w:rFonts w:ascii="Segoe UI Symbol" w:hAnsi="Segoe UI Symbol" w:cs="Segoe UI Symbol"/>
                    <w:color w:val="365F91"/>
                    <w:sz w:val="40"/>
                    <w:lang w:val="en-GB"/>
                  </w:rPr>
                  <w:t>☐</w:t>
                </w:r>
                <w:permEnd w:id="649100050"/>
              </w:sdtContent>
            </w:sdt>
          </w:p>
        </w:tc>
        <w:tc>
          <w:tcPr>
            <w:tcW w:w="609" w:type="dxa"/>
            <w:tcBorders>
              <w:right w:val="nil"/>
            </w:tcBorders>
            <w:shd w:val="clear" w:color="auto" w:fill="CCC0D9"/>
          </w:tcPr>
          <w:p w14:paraId="3B0B9F2E" w14:textId="77777777" w:rsidR="00FF13C7" w:rsidRPr="00245434" w:rsidRDefault="00FF13C7" w:rsidP="00C51C7C">
            <w:pPr>
              <w:keepNext/>
              <w:keepLines/>
              <w:tabs>
                <w:tab w:val="left" w:leader="dot" w:pos="9072"/>
              </w:tabs>
              <w:spacing w:before="240"/>
              <w:jc w:val="right"/>
              <w:rPr>
                <w:rFonts w:ascii="Arial" w:hAnsi="Arial" w:cs="Arial"/>
                <w:b/>
                <w:color w:val="365F91"/>
                <w:lang w:val="en-GB"/>
              </w:rPr>
            </w:pPr>
            <w:r w:rsidRPr="00245434">
              <w:rPr>
                <w:rFonts w:ascii="Arial" w:hAnsi="Arial" w:cs="Arial"/>
                <w:b/>
                <w:color w:val="365F91"/>
                <w:lang w:val="en-GB"/>
              </w:rPr>
              <w:t>2</w:t>
            </w:r>
          </w:p>
          <w:p w14:paraId="47E680CD"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Mild</w:t>
            </w:r>
          </w:p>
        </w:tc>
        <w:tc>
          <w:tcPr>
            <w:tcW w:w="527" w:type="dxa"/>
            <w:gridSpan w:val="2"/>
            <w:tcBorders>
              <w:left w:val="nil"/>
            </w:tcBorders>
            <w:shd w:val="clear" w:color="auto" w:fill="E6E6E6"/>
            <w:vAlign w:val="center"/>
          </w:tcPr>
          <w:p w14:paraId="70E8112F"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331191146"/>
                <w14:checkbox>
                  <w14:checked w14:val="0"/>
                  <w14:checkedState w14:val="2612" w14:font="MS Gothic"/>
                  <w14:uncheckedState w14:val="2610" w14:font="MS Gothic"/>
                </w14:checkbox>
              </w:sdtPr>
              <w:sdtContent>
                <w:permStart w:id="2057267503" w:edGrp="everyone"/>
                <w:r w:rsidR="00FF13C7" w:rsidRPr="00245434">
                  <w:rPr>
                    <w:rFonts w:ascii="Segoe UI Symbol" w:hAnsi="Segoe UI Symbol" w:cs="Segoe UI Symbol"/>
                    <w:color w:val="365F91"/>
                    <w:sz w:val="40"/>
                    <w:lang w:val="en-GB"/>
                  </w:rPr>
                  <w:t>☐</w:t>
                </w:r>
                <w:permEnd w:id="2057267503"/>
              </w:sdtContent>
            </w:sdt>
          </w:p>
        </w:tc>
        <w:tc>
          <w:tcPr>
            <w:tcW w:w="568" w:type="dxa"/>
            <w:tcBorders>
              <w:right w:val="nil"/>
            </w:tcBorders>
            <w:shd w:val="clear" w:color="auto" w:fill="CCC0D9"/>
          </w:tcPr>
          <w:p w14:paraId="11E83AAD" w14:textId="77777777" w:rsidR="00FF13C7" w:rsidRPr="00245434" w:rsidRDefault="00FF13C7" w:rsidP="00C51C7C">
            <w:pPr>
              <w:keepNext/>
              <w:keepLines/>
              <w:tabs>
                <w:tab w:val="left" w:leader="dot" w:pos="9072"/>
              </w:tabs>
              <w:spacing w:before="240"/>
              <w:jc w:val="right"/>
              <w:rPr>
                <w:rFonts w:ascii="Arial" w:hAnsi="Arial" w:cs="Arial"/>
                <w:b/>
                <w:color w:val="365F91"/>
                <w:lang w:val="en-GB"/>
              </w:rPr>
            </w:pPr>
            <w:r w:rsidRPr="00245434">
              <w:rPr>
                <w:rFonts w:ascii="Arial" w:hAnsi="Arial" w:cs="Arial"/>
                <w:b/>
                <w:color w:val="365F91"/>
                <w:lang w:val="en-GB"/>
              </w:rPr>
              <w:t>3</w:t>
            </w:r>
          </w:p>
          <w:p w14:paraId="151FC967"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Mode-rate</w:t>
            </w:r>
          </w:p>
        </w:tc>
        <w:tc>
          <w:tcPr>
            <w:tcW w:w="606" w:type="dxa"/>
            <w:tcBorders>
              <w:left w:val="nil"/>
            </w:tcBorders>
            <w:shd w:val="clear" w:color="auto" w:fill="E6E6E6"/>
            <w:vAlign w:val="center"/>
          </w:tcPr>
          <w:p w14:paraId="7F7E43FD"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563768658"/>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
        </w:tc>
        <w:tc>
          <w:tcPr>
            <w:tcW w:w="531" w:type="dxa"/>
            <w:tcBorders>
              <w:right w:val="nil"/>
            </w:tcBorders>
            <w:shd w:val="clear" w:color="auto" w:fill="CCC0D9"/>
          </w:tcPr>
          <w:p w14:paraId="2A033D5E" w14:textId="77777777" w:rsidR="00FF13C7" w:rsidRPr="00245434" w:rsidRDefault="00FF13C7" w:rsidP="00C51C7C">
            <w:pPr>
              <w:keepNext/>
              <w:keepLines/>
              <w:tabs>
                <w:tab w:val="left" w:leader="dot" w:pos="9072"/>
              </w:tabs>
              <w:spacing w:before="240"/>
              <w:jc w:val="right"/>
              <w:rPr>
                <w:rFonts w:ascii="Arial" w:hAnsi="Arial" w:cs="Arial"/>
                <w:b/>
                <w:color w:val="365F91"/>
                <w:lang w:val="en-GB"/>
              </w:rPr>
            </w:pPr>
            <w:r w:rsidRPr="00245434">
              <w:rPr>
                <w:rFonts w:ascii="Arial" w:hAnsi="Arial" w:cs="Arial"/>
                <w:b/>
                <w:color w:val="365F91"/>
                <w:lang w:val="en-GB"/>
              </w:rPr>
              <w:t>4</w:t>
            </w:r>
          </w:p>
          <w:p w14:paraId="59560DBF"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High</w:t>
            </w:r>
          </w:p>
        </w:tc>
        <w:tc>
          <w:tcPr>
            <w:tcW w:w="568" w:type="dxa"/>
            <w:tcBorders>
              <w:left w:val="nil"/>
            </w:tcBorders>
            <w:shd w:val="clear" w:color="auto" w:fill="E6E6E6"/>
            <w:vAlign w:val="center"/>
          </w:tcPr>
          <w:p w14:paraId="555A46FB"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263033628"/>
                <w14:checkbox>
                  <w14:checked w14:val="0"/>
                  <w14:checkedState w14:val="2612" w14:font="MS Gothic"/>
                  <w14:uncheckedState w14:val="2610" w14:font="MS Gothic"/>
                </w14:checkbox>
              </w:sdtPr>
              <w:sdtContent>
                <w:permStart w:id="2002192056" w:edGrp="everyone"/>
                <w:r w:rsidR="00FF13C7" w:rsidRPr="00245434">
                  <w:rPr>
                    <w:rFonts w:ascii="Segoe UI Symbol" w:hAnsi="Segoe UI Symbol" w:cs="Segoe UI Symbol"/>
                    <w:color w:val="365F91"/>
                    <w:sz w:val="40"/>
                    <w:lang w:val="en-GB"/>
                  </w:rPr>
                  <w:t>☐</w:t>
                </w:r>
                <w:permEnd w:id="2002192056"/>
              </w:sdtContent>
            </w:sdt>
          </w:p>
        </w:tc>
        <w:tc>
          <w:tcPr>
            <w:tcW w:w="602" w:type="dxa"/>
            <w:tcBorders>
              <w:right w:val="nil"/>
            </w:tcBorders>
            <w:shd w:val="clear" w:color="auto" w:fill="CCC0D9"/>
          </w:tcPr>
          <w:p w14:paraId="0361E8EC" w14:textId="77777777" w:rsidR="00FF13C7" w:rsidRPr="00245434" w:rsidRDefault="00FF13C7" w:rsidP="00C51C7C">
            <w:pPr>
              <w:keepNext/>
              <w:keepLines/>
              <w:tabs>
                <w:tab w:val="left" w:leader="dot" w:pos="9072"/>
              </w:tabs>
              <w:spacing w:before="240"/>
              <w:jc w:val="right"/>
              <w:rPr>
                <w:rFonts w:ascii="Arial" w:hAnsi="Arial" w:cs="Arial"/>
                <w:b/>
                <w:color w:val="365F91"/>
                <w:lang w:val="en-GB"/>
              </w:rPr>
            </w:pPr>
            <w:r w:rsidRPr="00245434">
              <w:rPr>
                <w:rFonts w:ascii="Arial" w:hAnsi="Arial" w:cs="Arial"/>
                <w:b/>
                <w:color w:val="365F91"/>
                <w:lang w:val="en-GB"/>
              </w:rPr>
              <w:t>5</w:t>
            </w:r>
          </w:p>
          <w:p w14:paraId="5E316220"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Ex-treme</w:t>
            </w:r>
          </w:p>
        </w:tc>
        <w:tc>
          <w:tcPr>
            <w:tcW w:w="538" w:type="dxa"/>
            <w:tcBorders>
              <w:left w:val="nil"/>
            </w:tcBorders>
            <w:shd w:val="clear" w:color="auto" w:fill="E6E6E6"/>
            <w:vAlign w:val="center"/>
          </w:tcPr>
          <w:p w14:paraId="278E4EE7"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512876834"/>
                <w14:checkbox>
                  <w14:checked w14:val="0"/>
                  <w14:checkedState w14:val="2612" w14:font="MS Gothic"/>
                  <w14:uncheckedState w14:val="2610" w14:font="MS Gothic"/>
                </w14:checkbox>
              </w:sdtPr>
              <w:sdtContent>
                <w:permStart w:id="793977211" w:edGrp="everyone"/>
                <w:r w:rsidR="00FF13C7" w:rsidRPr="00245434">
                  <w:rPr>
                    <w:rFonts w:ascii="Segoe UI Symbol" w:hAnsi="Segoe UI Symbol" w:cs="Segoe UI Symbol"/>
                    <w:color w:val="365F91"/>
                    <w:sz w:val="40"/>
                    <w:lang w:val="en-GB"/>
                  </w:rPr>
                  <w:t>☐</w:t>
                </w:r>
                <w:permEnd w:id="793977211"/>
              </w:sdtContent>
            </w:sdt>
          </w:p>
        </w:tc>
      </w:tr>
      <w:tr w:rsidR="00FF13C7" w:rsidRPr="00245434" w14:paraId="0ED3F0E7" w14:textId="77777777" w:rsidTr="00C51C7C">
        <w:trPr>
          <w:trHeight w:val="89"/>
        </w:trPr>
        <w:tc>
          <w:tcPr>
            <w:tcW w:w="970" w:type="dxa"/>
            <w:shd w:val="clear" w:color="auto" w:fill="000000"/>
            <w:vAlign w:val="center"/>
          </w:tcPr>
          <w:p w14:paraId="52D171C9" w14:textId="77777777" w:rsidR="00FF13C7" w:rsidRPr="00245434" w:rsidRDefault="00FF13C7" w:rsidP="00C51C7C">
            <w:pPr>
              <w:keepNext/>
              <w:keepLines/>
              <w:tabs>
                <w:tab w:val="left" w:leader="dot" w:pos="9072"/>
              </w:tabs>
              <w:jc w:val="center"/>
              <w:rPr>
                <w:rFonts w:ascii="Arial" w:hAnsi="Arial" w:cs="Arial"/>
                <w:sz w:val="4"/>
                <w:szCs w:val="16"/>
                <w:lang w:val="en-GB"/>
              </w:rPr>
            </w:pPr>
          </w:p>
        </w:tc>
        <w:tc>
          <w:tcPr>
            <w:tcW w:w="1250" w:type="dxa"/>
            <w:shd w:val="clear" w:color="auto" w:fill="000000"/>
            <w:vAlign w:val="center"/>
          </w:tcPr>
          <w:p w14:paraId="4806FAB2" w14:textId="77777777" w:rsidR="00FF13C7" w:rsidRPr="00245434" w:rsidRDefault="00FF13C7" w:rsidP="00C51C7C">
            <w:pPr>
              <w:keepNext/>
              <w:keepLines/>
              <w:tabs>
                <w:tab w:val="left" w:leader="dot" w:pos="9072"/>
              </w:tabs>
              <w:rPr>
                <w:rFonts w:ascii="Arial" w:hAnsi="Arial" w:cs="Arial"/>
                <w:sz w:val="4"/>
                <w:szCs w:val="16"/>
                <w:lang w:val="en-GB"/>
              </w:rPr>
            </w:pPr>
          </w:p>
        </w:tc>
        <w:tc>
          <w:tcPr>
            <w:tcW w:w="6823" w:type="dxa"/>
            <w:gridSpan w:val="13"/>
            <w:shd w:val="clear" w:color="auto" w:fill="000000"/>
          </w:tcPr>
          <w:p w14:paraId="4ECC4DDD" w14:textId="77777777" w:rsidR="00FF13C7" w:rsidRPr="00245434" w:rsidRDefault="00FF13C7" w:rsidP="00C51C7C">
            <w:pPr>
              <w:keepNext/>
              <w:keepLines/>
              <w:tabs>
                <w:tab w:val="left" w:leader="dot" w:pos="9072"/>
              </w:tabs>
              <w:rPr>
                <w:rFonts w:ascii="Arial" w:hAnsi="Arial" w:cs="Arial"/>
                <w:sz w:val="4"/>
                <w:szCs w:val="16"/>
                <w:lang w:val="en-GB"/>
              </w:rPr>
            </w:pPr>
          </w:p>
        </w:tc>
      </w:tr>
      <w:tr w:rsidR="00FF13C7" w:rsidRPr="00245434" w14:paraId="21834376" w14:textId="77777777" w:rsidTr="00C51C7C">
        <w:trPr>
          <w:trHeight w:val="89"/>
        </w:trPr>
        <w:tc>
          <w:tcPr>
            <w:tcW w:w="970" w:type="dxa"/>
            <w:vMerge w:val="restart"/>
            <w:shd w:val="clear" w:color="auto" w:fill="CCCCCC"/>
            <w:vAlign w:val="center"/>
          </w:tcPr>
          <w:p w14:paraId="73CD8AAF" w14:textId="77777777" w:rsidR="00FF13C7" w:rsidRPr="00245434" w:rsidRDefault="00FF13C7" w:rsidP="00C51C7C">
            <w:pPr>
              <w:keepNext/>
              <w:keepLines/>
              <w:tabs>
                <w:tab w:val="left" w:leader="dot" w:pos="9072"/>
              </w:tabs>
              <w:jc w:val="center"/>
              <w:rPr>
                <w:rFonts w:ascii="Arial" w:hAnsi="Arial" w:cs="Arial"/>
                <w:b/>
                <w:lang w:val="en-GB"/>
              </w:rPr>
            </w:pPr>
            <w:r w:rsidRPr="00245434">
              <w:rPr>
                <w:rFonts w:ascii="Arial" w:hAnsi="Arial" w:cs="Arial"/>
                <w:b/>
                <w:lang w:val="en-GB"/>
              </w:rPr>
              <w:t>Overall Benefit</w:t>
            </w:r>
          </w:p>
        </w:tc>
        <w:tc>
          <w:tcPr>
            <w:tcW w:w="1250" w:type="dxa"/>
            <w:shd w:val="clear" w:color="auto" w:fill="CCCCCC"/>
            <w:vAlign w:val="center"/>
          </w:tcPr>
          <w:p w14:paraId="2F4E4154"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 xml:space="preserve">Description </w:t>
            </w:r>
            <w:r w:rsidRPr="00245434">
              <w:rPr>
                <w:rFonts w:ascii="Arial" w:hAnsi="Arial" w:cs="Arial"/>
                <w:b/>
                <w:sz w:val="16"/>
                <w:lang w:val="en-GB"/>
              </w:rPr>
              <w:br/>
              <w:t>of the benefit (what?)</w:t>
            </w:r>
          </w:p>
        </w:tc>
        <w:sdt>
          <w:sdtPr>
            <w:rPr>
              <w:rFonts w:ascii="Arial" w:hAnsi="Arial" w:cs="Arial"/>
              <w:color w:val="365F91"/>
              <w:sz w:val="16"/>
              <w:lang w:val="en-GB"/>
            </w:rPr>
            <w:id w:val="-147064779"/>
            <w:placeholder>
              <w:docPart w:val="C3EDDEDF81F3E34CA3F286864CE9050E"/>
            </w:placeholder>
            <w:showingPlcHdr/>
          </w:sdtPr>
          <w:sdtContent>
            <w:permStart w:id="820396360" w:edGrp="everyone" w:displacedByCustomXml="prev"/>
            <w:tc>
              <w:tcPr>
                <w:tcW w:w="6823" w:type="dxa"/>
                <w:gridSpan w:val="13"/>
                <w:shd w:val="clear" w:color="auto" w:fill="E6E6E6"/>
              </w:tcPr>
              <w:p w14:paraId="682D00C4" w14:textId="77777777" w:rsidR="00FF13C7" w:rsidRPr="00245434" w:rsidRDefault="00FF13C7" w:rsidP="00C51C7C">
                <w:pPr>
                  <w:keepNext/>
                  <w:keepLines/>
                  <w:tabs>
                    <w:tab w:val="left" w:leader="dot" w:pos="9072"/>
                  </w:tabs>
                  <w:rPr>
                    <w:rFonts w:ascii="Arial" w:hAnsi="Arial" w:cs="Arial"/>
                    <w:color w:val="365F91"/>
                    <w:sz w:val="16"/>
                    <w:lang w:val="en-GB"/>
                  </w:rPr>
                </w:pPr>
                <w:r w:rsidRPr="00245434">
                  <w:rPr>
                    <w:rFonts w:ascii="Arial" w:hAnsi="Arial" w:cs="Arial"/>
                    <w:color w:val="365F91"/>
                    <w:sz w:val="16"/>
                    <w:lang w:val="en-GB"/>
                  </w:rPr>
                  <w:t>Type details here.</w:t>
                </w:r>
              </w:p>
            </w:tc>
            <w:permEnd w:id="820396360" w:displacedByCustomXml="next"/>
          </w:sdtContent>
        </w:sdt>
      </w:tr>
      <w:tr w:rsidR="00FF13C7" w:rsidRPr="00245434" w14:paraId="59111A0A" w14:textId="77777777" w:rsidTr="00C51C7C">
        <w:trPr>
          <w:trHeight w:val="158"/>
        </w:trPr>
        <w:tc>
          <w:tcPr>
            <w:tcW w:w="970" w:type="dxa"/>
            <w:vMerge/>
            <w:shd w:val="clear" w:color="auto" w:fill="CCCCCC"/>
          </w:tcPr>
          <w:p w14:paraId="43BFBAB1" w14:textId="77777777" w:rsidR="00FF13C7" w:rsidRPr="00245434" w:rsidRDefault="00FF13C7" w:rsidP="00C51C7C">
            <w:pPr>
              <w:keepNext/>
              <w:keepLines/>
              <w:tabs>
                <w:tab w:val="left" w:leader="dot" w:pos="9072"/>
              </w:tabs>
              <w:jc w:val="center"/>
              <w:rPr>
                <w:rFonts w:ascii="Arial" w:hAnsi="Arial" w:cs="Arial"/>
                <w:b/>
                <w:sz w:val="18"/>
                <w:lang w:val="en-GB"/>
              </w:rPr>
            </w:pPr>
          </w:p>
        </w:tc>
        <w:tc>
          <w:tcPr>
            <w:tcW w:w="1250" w:type="dxa"/>
            <w:vMerge w:val="restart"/>
            <w:shd w:val="clear" w:color="auto" w:fill="CCCCCC"/>
            <w:vAlign w:val="center"/>
          </w:tcPr>
          <w:p w14:paraId="2D69F450"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 xml:space="preserve">Domain </w:t>
            </w:r>
            <w:r w:rsidRPr="00245434">
              <w:rPr>
                <w:rFonts w:ascii="Arial" w:hAnsi="Arial" w:cs="Arial"/>
                <w:b/>
                <w:sz w:val="16"/>
                <w:lang w:val="en-GB"/>
              </w:rPr>
              <w:br/>
              <w:t xml:space="preserve">(who/what </w:t>
            </w:r>
            <w:r w:rsidRPr="00245434">
              <w:rPr>
                <w:rFonts w:ascii="Arial" w:hAnsi="Arial" w:cs="Arial"/>
                <w:b/>
                <w:sz w:val="16"/>
                <w:lang w:val="en-GB"/>
              </w:rPr>
              <w:br/>
              <w:t xml:space="preserve">will benefit?) </w:t>
            </w:r>
            <w:r w:rsidRPr="00245434">
              <w:rPr>
                <w:rFonts w:ascii="Arial" w:hAnsi="Arial"/>
                <w:b/>
                <w:color w:val="692576"/>
                <w:sz w:val="16"/>
                <w:lang w:val="en-GB"/>
              </w:rPr>
              <w:t>… choose one or more options</w:t>
            </w:r>
          </w:p>
        </w:tc>
        <w:tc>
          <w:tcPr>
            <w:tcW w:w="1180" w:type="dxa"/>
            <w:gridSpan w:val="2"/>
            <w:tcBorders>
              <w:right w:val="nil"/>
            </w:tcBorders>
            <w:shd w:val="clear" w:color="auto" w:fill="CCC0D9"/>
            <w:vAlign w:val="center"/>
          </w:tcPr>
          <w:p w14:paraId="54CE7D00" w14:textId="77777777" w:rsidR="00FF13C7" w:rsidRPr="00245434" w:rsidRDefault="00FF13C7" w:rsidP="00C51C7C">
            <w:pPr>
              <w:keepNext/>
              <w:keepLines/>
              <w:tabs>
                <w:tab w:val="left" w:leader="dot" w:pos="9072"/>
              </w:tabs>
              <w:jc w:val="right"/>
              <w:rPr>
                <w:rFonts w:ascii="Arial" w:hAnsi="Arial" w:cs="Arial"/>
                <w:b/>
                <w:color w:val="365F91"/>
                <w:sz w:val="16"/>
                <w:lang w:val="en-GB"/>
              </w:rPr>
            </w:pPr>
            <w:r w:rsidRPr="00245434">
              <w:rPr>
                <w:rFonts w:ascii="Arial" w:hAnsi="Arial" w:cs="Arial"/>
                <w:b/>
                <w:color w:val="365F91"/>
                <w:sz w:val="18"/>
                <w:lang w:val="en-GB"/>
              </w:rPr>
              <w:t xml:space="preserve">Humans </w:t>
            </w:r>
            <w:r w:rsidRPr="00245434">
              <w:rPr>
                <w:rFonts w:ascii="Arial" w:hAnsi="Arial" w:cs="Arial"/>
                <w:b/>
                <w:color w:val="365F91"/>
                <w:sz w:val="16"/>
                <w:lang w:val="en-GB"/>
              </w:rPr>
              <w:br/>
              <w:t>(e.g. health)</w:t>
            </w:r>
          </w:p>
        </w:tc>
        <w:tc>
          <w:tcPr>
            <w:tcW w:w="525" w:type="dxa"/>
            <w:tcBorders>
              <w:left w:val="nil"/>
            </w:tcBorders>
            <w:shd w:val="clear" w:color="auto" w:fill="E6E6E6"/>
            <w:vAlign w:val="center"/>
          </w:tcPr>
          <w:p w14:paraId="109E3DF9"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091198812"/>
                <w14:checkbox>
                  <w14:checked w14:val="0"/>
                  <w14:checkedState w14:val="2612" w14:font="MS Gothic"/>
                  <w14:uncheckedState w14:val="2610" w14:font="MS Gothic"/>
                </w14:checkbox>
              </w:sdtPr>
              <w:sdtContent>
                <w:permStart w:id="108469613" w:edGrp="everyone"/>
                <w:r w:rsidR="00FF13C7" w:rsidRPr="00245434">
                  <w:rPr>
                    <w:rFonts w:ascii="Segoe UI Symbol" w:hAnsi="Segoe UI Symbol" w:cs="Segoe UI Symbol"/>
                    <w:color w:val="365F91"/>
                    <w:sz w:val="40"/>
                    <w:lang w:val="en-GB"/>
                  </w:rPr>
                  <w:t>☐</w:t>
                </w:r>
                <w:permEnd w:id="108469613"/>
              </w:sdtContent>
            </w:sdt>
          </w:p>
        </w:tc>
        <w:tc>
          <w:tcPr>
            <w:tcW w:w="1178" w:type="dxa"/>
            <w:gridSpan w:val="2"/>
            <w:tcBorders>
              <w:right w:val="nil"/>
            </w:tcBorders>
            <w:shd w:val="clear" w:color="auto" w:fill="CCC0D9"/>
            <w:vAlign w:val="center"/>
          </w:tcPr>
          <w:p w14:paraId="21BC2C30" w14:textId="77777777" w:rsidR="00FF13C7" w:rsidRPr="00245434" w:rsidRDefault="00FF13C7" w:rsidP="00C51C7C">
            <w:pPr>
              <w:keepNext/>
              <w:keepLines/>
              <w:tabs>
                <w:tab w:val="left" w:leader="dot" w:pos="9072"/>
              </w:tabs>
              <w:jc w:val="right"/>
              <w:rPr>
                <w:rFonts w:ascii="Arial" w:hAnsi="Arial" w:cs="Arial"/>
                <w:b/>
                <w:color w:val="365F91"/>
                <w:sz w:val="16"/>
                <w:lang w:val="en-GB"/>
              </w:rPr>
            </w:pPr>
            <w:r w:rsidRPr="00245434">
              <w:rPr>
                <w:rFonts w:ascii="Arial" w:hAnsi="Arial" w:cs="Arial"/>
                <w:b/>
                <w:color w:val="365F91"/>
                <w:sz w:val="18"/>
                <w:lang w:val="en-GB"/>
              </w:rPr>
              <w:t xml:space="preserve">Animals </w:t>
            </w:r>
            <w:r w:rsidRPr="00245434">
              <w:rPr>
                <w:rFonts w:ascii="Arial" w:hAnsi="Arial" w:cs="Arial"/>
                <w:b/>
                <w:color w:val="365F91"/>
                <w:sz w:val="16"/>
                <w:lang w:val="en-GB"/>
              </w:rPr>
              <w:br/>
              <w:t>(direct)</w:t>
            </w:r>
          </w:p>
        </w:tc>
        <w:tc>
          <w:tcPr>
            <w:tcW w:w="517" w:type="dxa"/>
            <w:tcBorders>
              <w:left w:val="nil"/>
            </w:tcBorders>
            <w:shd w:val="clear" w:color="auto" w:fill="E6E6E6"/>
            <w:vAlign w:val="center"/>
          </w:tcPr>
          <w:p w14:paraId="4AF7DFCA"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599223853"/>
                <w14:checkbox>
                  <w14:checked w14:val="0"/>
                  <w14:checkedState w14:val="2612" w14:font="MS Gothic"/>
                  <w14:uncheckedState w14:val="2610" w14:font="MS Gothic"/>
                </w14:checkbox>
              </w:sdtPr>
              <w:sdtContent>
                <w:permStart w:id="855915054" w:edGrp="everyone"/>
                <w:r w:rsidR="00FF13C7" w:rsidRPr="00245434">
                  <w:rPr>
                    <w:rFonts w:ascii="Segoe UI Symbol" w:hAnsi="Segoe UI Symbol" w:cs="Segoe UI Symbol"/>
                    <w:color w:val="365F91"/>
                    <w:sz w:val="40"/>
                    <w:lang w:val="en-GB"/>
                  </w:rPr>
                  <w:t>☐</w:t>
                </w:r>
                <w:permEnd w:id="855915054"/>
              </w:sdtContent>
            </w:sdt>
          </w:p>
        </w:tc>
        <w:tc>
          <w:tcPr>
            <w:tcW w:w="1184" w:type="dxa"/>
            <w:gridSpan w:val="3"/>
            <w:tcBorders>
              <w:right w:val="nil"/>
            </w:tcBorders>
            <w:shd w:val="clear" w:color="auto" w:fill="CCC0D9"/>
            <w:vAlign w:val="center"/>
          </w:tcPr>
          <w:p w14:paraId="2251249F" w14:textId="77777777" w:rsidR="00FF13C7" w:rsidRPr="00245434" w:rsidRDefault="00FF13C7" w:rsidP="00C51C7C">
            <w:pPr>
              <w:keepNext/>
              <w:keepLines/>
              <w:tabs>
                <w:tab w:val="left" w:leader="dot" w:pos="9072"/>
              </w:tabs>
              <w:jc w:val="right"/>
              <w:rPr>
                <w:rFonts w:ascii="Arial" w:hAnsi="Arial" w:cs="Arial"/>
                <w:b/>
                <w:color w:val="365F91"/>
                <w:sz w:val="16"/>
                <w:lang w:val="en-GB"/>
              </w:rPr>
            </w:pPr>
            <w:r w:rsidRPr="00245434">
              <w:rPr>
                <w:rFonts w:ascii="Arial" w:hAnsi="Arial" w:cs="Arial"/>
                <w:b/>
                <w:color w:val="365F91"/>
                <w:sz w:val="18"/>
                <w:lang w:val="en-GB"/>
              </w:rPr>
              <w:t xml:space="preserve">Animals </w:t>
            </w:r>
            <w:r w:rsidRPr="00245434">
              <w:rPr>
                <w:rFonts w:ascii="Arial" w:hAnsi="Arial" w:cs="Arial"/>
                <w:b/>
                <w:color w:val="365F91"/>
                <w:sz w:val="16"/>
                <w:lang w:val="en-GB"/>
              </w:rPr>
              <w:br/>
              <w:t>(indirect)</w:t>
            </w:r>
          </w:p>
        </w:tc>
        <w:tc>
          <w:tcPr>
            <w:tcW w:w="531" w:type="dxa"/>
            <w:tcBorders>
              <w:left w:val="nil"/>
            </w:tcBorders>
            <w:shd w:val="clear" w:color="auto" w:fill="E6E6E6"/>
            <w:vAlign w:val="center"/>
          </w:tcPr>
          <w:p w14:paraId="1DF6B23E"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61207112"/>
                <w14:checkbox>
                  <w14:checked w14:val="0"/>
                  <w14:checkedState w14:val="2612" w14:font="MS Gothic"/>
                  <w14:uncheckedState w14:val="2610" w14:font="MS Gothic"/>
                </w14:checkbox>
              </w:sdtPr>
              <w:sdtContent>
                <w:permStart w:id="2008836322" w:edGrp="everyone"/>
                <w:r w:rsidR="00FF13C7" w:rsidRPr="00245434">
                  <w:rPr>
                    <w:rFonts w:ascii="Segoe UI Symbol" w:hAnsi="Segoe UI Symbol" w:cs="Segoe UI Symbol"/>
                    <w:color w:val="365F91"/>
                    <w:sz w:val="40"/>
                    <w:lang w:val="en-GB"/>
                  </w:rPr>
                  <w:t>☐</w:t>
                </w:r>
                <w:permEnd w:id="2008836322"/>
              </w:sdtContent>
            </w:sdt>
          </w:p>
        </w:tc>
        <w:tc>
          <w:tcPr>
            <w:tcW w:w="1170" w:type="dxa"/>
            <w:gridSpan w:val="2"/>
            <w:tcBorders>
              <w:right w:val="nil"/>
            </w:tcBorders>
            <w:shd w:val="clear" w:color="auto" w:fill="CCC0D9"/>
            <w:vAlign w:val="center"/>
          </w:tcPr>
          <w:p w14:paraId="1C20BD22" w14:textId="77777777" w:rsidR="00FF13C7" w:rsidRPr="00245434" w:rsidRDefault="00FF13C7" w:rsidP="00C51C7C">
            <w:pPr>
              <w:keepNext/>
              <w:keepLines/>
              <w:tabs>
                <w:tab w:val="left" w:leader="dot" w:pos="9072"/>
              </w:tabs>
              <w:jc w:val="right"/>
              <w:rPr>
                <w:rFonts w:ascii="Arial" w:hAnsi="Arial" w:cs="Arial"/>
                <w:b/>
                <w:color w:val="365F91"/>
                <w:sz w:val="16"/>
                <w:lang w:val="en-GB"/>
              </w:rPr>
            </w:pPr>
            <w:r w:rsidRPr="00245434">
              <w:rPr>
                <w:rFonts w:ascii="Arial" w:hAnsi="Arial" w:cs="Arial"/>
                <w:b/>
                <w:color w:val="365F91"/>
                <w:sz w:val="18"/>
                <w:lang w:val="en-GB"/>
              </w:rPr>
              <w:t>Environ-ment</w:t>
            </w:r>
          </w:p>
        </w:tc>
        <w:tc>
          <w:tcPr>
            <w:tcW w:w="538" w:type="dxa"/>
            <w:tcBorders>
              <w:left w:val="nil"/>
            </w:tcBorders>
            <w:shd w:val="clear" w:color="auto" w:fill="E6E6E6"/>
            <w:vAlign w:val="center"/>
          </w:tcPr>
          <w:p w14:paraId="2F047534"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282378510"/>
                <w14:checkbox>
                  <w14:checked w14:val="0"/>
                  <w14:checkedState w14:val="2612" w14:font="MS Gothic"/>
                  <w14:uncheckedState w14:val="2610" w14:font="MS Gothic"/>
                </w14:checkbox>
              </w:sdtPr>
              <w:sdtContent>
                <w:permStart w:id="1946168895" w:edGrp="everyone"/>
                <w:r w:rsidR="00FF13C7" w:rsidRPr="00245434">
                  <w:rPr>
                    <w:rFonts w:ascii="Segoe UI Symbol" w:hAnsi="Segoe UI Symbol" w:cs="Segoe UI Symbol"/>
                    <w:color w:val="365F91"/>
                    <w:sz w:val="40"/>
                    <w:lang w:val="en-GB"/>
                  </w:rPr>
                  <w:t>☐</w:t>
                </w:r>
                <w:permEnd w:id="1946168895"/>
              </w:sdtContent>
            </w:sdt>
          </w:p>
        </w:tc>
      </w:tr>
      <w:tr w:rsidR="00FF13C7" w:rsidRPr="00245434" w14:paraId="244395C3" w14:textId="77777777" w:rsidTr="00C51C7C">
        <w:trPr>
          <w:trHeight w:val="157"/>
        </w:trPr>
        <w:tc>
          <w:tcPr>
            <w:tcW w:w="970" w:type="dxa"/>
            <w:vMerge/>
            <w:shd w:val="clear" w:color="auto" w:fill="CCCCCC"/>
          </w:tcPr>
          <w:p w14:paraId="0020DCC9" w14:textId="77777777" w:rsidR="00FF13C7" w:rsidRPr="00245434" w:rsidRDefault="00FF13C7" w:rsidP="00C51C7C">
            <w:pPr>
              <w:keepNext/>
              <w:keepLines/>
              <w:tabs>
                <w:tab w:val="left" w:leader="dot" w:pos="9072"/>
              </w:tabs>
              <w:jc w:val="center"/>
              <w:rPr>
                <w:rFonts w:ascii="Arial" w:hAnsi="Arial" w:cs="Arial"/>
                <w:b/>
                <w:sz w:val="18"/>
                <w:lang w:val="en-GB"/>
              </w:rPr>
            </w:pPr>
          </w:p>
        </w:tc>
        <w:tc>
          <w:tcPr>
            <w:tcW w:w="1250" w:type="dxa"/>
            <w:vMerge/>
            <w:shd w:val="clear" w:color="auto" w:fill="CCCCCC"/>
            <w:vAlign w:val="center"/>
          </w:tcPr>
          <w:p w14:paraId="07C2B4C2" w14:textId="77777777" w:rsidR="00FF13C7" w:rsidRPr="00245434" w:rsidRDefault="00FF13C7" w:rsidP="00C51C7C">
            <w:pPr>
              <w:keepNext/>
              <w:keepLines/>
              <w:tabs>
                <w:tab w:val="left" w:leader="dot" w:pos="9072"/>
              </w:tabs>
              <w:rPr>
                <w:rFonts w:ascii="Arial" w:hAnsi="Arial" w:cs="Arial"/>
                <w:b/>
                <w:sz w:val="16"/>
                <w:lang w:val="en-GB"/>
              </w:rPr>
            </w:pPr>
          </w:p>
        </w:tc>
        <w:tc>
          <w:tcPr>
            <w:tcW w:w="1180" w:type="dxa"/>
            <w:gridSpan w:val="2"/>
            <w:tcBorders>
              <w:right w:val="nil"/>
            </w:tcBorders>
            <w:shd w:val="clear" w:color="auto" w:fill="CCC0D9"/>
            <w:vAlign w:val="center"/>
          </w:tcPr>
          <w:p w14:paraId="539D309F"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Socio-economic</w:t>
            </w:r>
          </w:p>
        </w:tc>
        <w:tc>
          <w:tcPr>
            <w:tcW w:w="525" w:type="dxa"/>
            <w:tcBorders>
              <w:left w:val="nil"/>
            </w:tcBorders>
            <w:shd w:val="clear" w:color="auto" w:fill="E6E6E6"/>
            <w:vAlign w:val="center"/>
          </w:tcPr>
          <w:p w14:paraId="505F2A2E" w14:textId="77777777" w:rsidR="00FF13C7" w:rsidRPr="00245434" w:rsidRDefault="00000000" w:rsidP="00C51C7C">
            <w:pPr>
              <w:keepNext/>
              <w:keepLines/>
              <w:tabs>
                <w:tab w:val="left" w:leader="dot" w:pos="9072"/>
              </w:tabs>
              <w:jc w:val="center"/>
              <w:rPr>
                <w:rFonts w:ascii="Arial" w:hAnsi="Arial" w:cs="Arial"/>
                <w:b/>
                <w:color w:val="365F91"/>
                <w:sz w:val="40"/>
                <w:lang w:val="en-GB"/>
              </w:rPr>
            </w:pPr>
            <w:sdt>
              <w:sdtPr>
                <w:rPr>
                  <w:rFonts w:ascii="Arial" w:hAnsi="Arial" w:cs="Arial"/>
                  <w:color w:val="365F91"/>
                  <w:sz w:val="40"/>
                  <w:lang w:val="en-GB"/>
                </w:rPr>
                <w:id w:val="1499845349"/>
                <w14:checkbox>
                  <w14:checked w14:val="0"/>
                  <w14:checkedState w14:val="2612" w14:font="MS Gothic"/>
                  <w14:uncheckedState w14:val="2610" w14:font="MS Gothic"/>
                </w14:checkbox>
              </w:sdtPr>
              <w:sdtContent>
                <w:permStart w:id="1798270725" w:edGrp="everyone"/>
                <w:r w:rsidR="00FF13C7" w:rsidRPr="00245434">
                  <w:rPr>
                    <w:rFonts w:ascii="Segoe UI Symbol" w:hAnsi="Segoe UI Symbol" w:cs="Segoe UI Symbol"/>
                    <w:color w:val="365F91"/>
                    <w:sz w:val="40"/>
                    <w:lang w:val="en-GB"/>
                  </w:rPr>
                  <w:t>☐</w:t>
                </w:r>
                <w:permEnd w:id="1798270725"/>
              </w:sdtContent>
            </w:sdt>
          </w:p>
        </w:tc>
        <w:tc>
          <w:tcPr>
            <w:tcW w:w="1178" w:type="dxa"/>
            <w:gridSpan w:val="2"/>
            <w:tcBorders>
              <w:right w:val="nil"/>
            </w:tcBorders>
            <w:shd w:val="clear" w:color="auto" w:fill="CCC0D9"/>
            <w:vAlign w:val="center"/>
          </w:tcPr>
          <w:p w14:paraId="6DE1FCE0"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Scientific</w:t>
            </w:r>
          </w:p>
        </w:tc>
        <w:tc>
          <w:tcPr>
            <w:tcW w:w="517" w:type="dxa"/>
            <w:tcBorders>
              <w:left w:val="nil"/>
            </w:tcBorders>
            <w:shd w:val="clear" w:color="auto" w:fill="E6E6E6"/>
            <w:vAlign w:val="center"/>
          </w:tcPr>
          <w:p w14:paraId="11AF193C" w14:textId="77777777" w:rsidR="00FF13C7" w:rsidRPr="00245434" w:rsidRDefault="00000000" w:rsidP="00C51C7C">
            <w:pPr>
              <w:keepNext/>
              <w:keepLines/>
              <w:tabs>
                <w:tab w:val="left" w:leader="dot" w:pos="9072"/>
              </w:tabs>
              <w:jc w:val="center"/>
              <w:rPr>
                <w:rFonts w:ascii="Arial" w:hAnsi="Arial" w:cs="Arial"/>
                <w:b/>
                <w:color w:val="365F91"/>
                <w:sz w:val="40"/>
                <w:lang w:val="en-GB"/>
              </w:rPr>
            </w:pPr>
            <w:sdt>
              <w:sdtPr>
                <w:rPr>
                  <w:rFonts w:ascii="Arial" w:hAnsi="Arial" w:cs="Arial"/>
                  <w:color w:val="365F91"/>
                  <w:sz w:val="40"/>
                  <w:lang w:val="en-GB"/>
                </w:rPr>
                <w:id w:val="676621221"/>
                <w14:checkbox>
                  <w14:checked w14:val="0"/>
                  <w14:checkedState w14:val="2612" w14:font="MS Gothic"/>
                  <w14:uncheckedState w14:val="2610" w14:font="MS Gothic"/>
                </w14:checkbox>
              </w:sdtPr>
              <w:sdtContent>
                <w:permStart w:id="374818951" w:edGrp="everyone"/>
                <w:r w:rsidR="00FF13C7" w:rsidRPr="00245434">
                  <w:rPr>
                    <w:rFonts w:ascii="Segoe UI Symbol" w:hAnsi="Segoe UI Symbol" w:cs="Segoe UI Symbol"/>
                    <w:color w:val="365F91"/>
                    <w:sz w:val="40"/>
                    <w:lang w:val="en-GB"/>
                  </w:rPr>
                  <w:t>☐</w:t>
                </w:r>
                <w:permEnd w:id="374818951"/>
              </w:sdtContent>
            </w:sdt>
          </w:p>
        </w:tc>
        <w:tc>
          <w:tcPr>
            <w:tcW w:w="1184" w:type="dxa"/>
            <w:gridSpan w:val="3"/>
            <w:tcBorders>
              <w:right w:val="nil"/>
            </w:tcBorders>
            <w:shd w:val="clear" w:color="auto" w:fill="CCC0D9"/>
            <w:vAlign w:val="center"/>
          </w:tcPr>
          <w:p w14:paraId="0567D004"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Educational</w:t>
            </w:r>
          </w:p>
        </w:tc>
        <w:tc>
          <w:tcPr>
            <w:tcW w:w="531" w:type="dxa"/>
            <w:tcBorders>
              <w:left w:val="nil"/>
            </w:tcBorders>
            <w:shd w:val="clear" w:color="auto" w:fill="E6E6E6"/>
            <w:vAlign w:val="center"/>
          </w:tcPr>
          <w:p w14:paraId="7AA3EC49" w14:textId="77777777" w:rsidR="00FF13C7" w:rsidRPr="00245434" w:rsidRDefault="00000000" w:rsidP="00C51C7C">
            <w:pPr>
              <w:keepNext/>
              <w:keepLines/>
              <w:tabs>
                <w:tab w:val="left" w:leader="dot" w:pos="9072"/>
              </w:tabs>
              <w:jc w:val="center"/>
              <w:rPr>
                <w:rFonts w:ascii="Arial" w:hAnsi="Arial" w:cs="Arial"/>
                <w:b/>
                <w:color w:val="365F91"/>
                <w:sz w:val="40"/>
                <w:lang w:val="en-GB"/>
              </w:rPr>
            </w:pPr>
            <w:sdt>
              <w:sdtPr>
                <w:rPr>
                  <w:rFonts w:ascii="Arial" w:hAnsi="Arial" w:cs="Arial"/>
                  <w:color w:val="365F91"/>
                  <w:sz w:val="40"/>
                  <w:lang w:val="en-GB"/>
                </w:rPr>
                <w:id w:val="515506649"/>
                <w14:checkbox>
                  <w14:checked w14:val="0"/>
                  <w14:checkedState w14:val="2612" w14:font="MS Gothic"/>
                  <w14:uncheckedState w14:val="2610" w14:font="MS Gothic"/>
                </w14:checkbox>
              </w:sdtPr>
              <w:sdtContent>
                <w:permStart w:id="492259323" w:edGrp="everyone"/>
                <w:r w:rsidR="00FF13C7" w:rsidRPr="00245434">
                  <w:rPr>
                    <w:rFonts w:ascii="Segoe UI Symbol" w:hAnsi="Segoe UI Symbol" w:cs="Segoe UI Symbol"/>
                    <w:color w:val="365F91"/>
                    <w:sz w:val="40"/>
                    <w:lang w:val="en-GB"/>
                  </w:rPr>
                  <w:t>☐</w:t>
                </w:r>
                <w:permEnd w:id="492259323"/>
              </w:sdtContent>
            </w:sdt>
          </w:p>
        </w:tc>
        <w:tc>
          <w:tcPr>
            <w:tcW w:w="1170" w:type="dxa"/>
            <w:gridSpan w:val="2"/>
            <w:tcBorders>
              <w:right w:val="nil"/>
            </w:tcBorders>
            <w:shd w:val="clear" w:color="auto" w:fill="CCC0D9"/>
            <w:vAlign w:val="center"/>
          </w:tcPr>
          <w:p w14:paraId="7DACAD9E" w14:textId="77777777" w:rsidR="00FF13C7" w:rsidRPr="00245434" w:rsidRDefault="00FF13C7" w:rsidP="00C51C7C">
            <w:pPr>
              <w:keepNext/>
              <w:keepLines/>
              <w:tabs>
                <w:tab w:val="left" w:leader="dot" w:pos="9072"/>
              </w:tabs>
              <w:jc w:val="right"/>
              <w:rPr>
                <w:rFonts w:ascii="Arial" w:hAnsi="Arial" w:cs="Arial"/>
                <w:b/>
                <w:color w:val="365F91"/>
                <w:sz w:val="18"/>
                <w:lang w:val="en-GB"/>
              </w:rPr>
            </w:pPr>
            <w:r w:rsidRPr="00245434">
              <w:rPr>
                <w:rFonts w:ascii="Arial" w:hAnsi="Arial" w:cs="Arial"/>
                <w:b/>
                <w:color w:val="365F91"/>
                <w:sz w:val="18"/>
                <w:lang w:val="en-GB"/>
              </w:rPr>
              <w:t>Safety and efficacy</w:t>
            </w:r>
          </w:p>
        </w:tc>
        <w:tc>
          <w:tcPr>
            <w:tcW w:w="538" w:type="dxa"/>
            <w:tcBorders>
              <w:left w:val="nil"/>
            </w:tcBorders>
            <w:shd w:val="clear" w:color="auto" w:fill="E6E6E6"/>
            <w:vAlign w:val="center"/>
          </w:tcPr>
          <w:p w14:paraId="648D8566" w14:textId="77777777" w:rsidR="00FF13C7" w:rsidRPr="00245434" w:rsidRDefault="00000000" w:rsidP="00C51C7C">
            <w:pPr>
              <w:keepNext/>
              <w:keepLines/>
              <w:tabs>
                <w:tab w:val="left" w:leader="dot" w:pos="9072"/>
              </w:tabs>
              <w:jc w:val="center"/>
              <w:rPr>
                <w:rFonts w:ascii="Arial" w:hAnsi="Arial" w:cs="Arial"/>
                <w:b/>
                <w:color w:val="365F91"/>
                <w:sz w:val="40"/>
                <w:lang w:val="en-GB"/>
              </w:rPr>
            </w:pPr>
            <w:sdt>
              <w:sdtPr>
                <w:rPr>
                  <w:rFonts w:ascii="Arial" w:hAnsi="Arial" w:cs="Arial"/>
                  <w:color w:val="365F91"/>
                  <w:sz w:val="40"/>
                  <w:lang w:val="en-GB"/>
                </w:rPr>
                <w:id w:val="73318994"/>
                <w14:checkbox>
                  <w14:checked w14:val="0"/>
                  <w14:checkedState w14:val="2612" w14:font="MS Gothic"/>
                  <w14:uncheckedState w14:val="2610" w14:font="MS Gothic"/>
                </w14:checkbox>
              </w:sdtPr>
              <w:sdtContent>
                <w:permStart w:id="1053907671" w:edGrp="everyone"/>
                <w:r w:rsidR="00FF13C7" w:rsidRPr="00245434">
                  <w:rPr>
                    <w:rFonts w:ascii="Segoe UI Symbol" w:hAnsi="Segoe UI Symbol" w:cs="Segoe UI Symbol"/>
                    <w:color w:val="365F91"/>
                    <w:sz w:val="40"/>
                    <w:lang w:val="en-GB"/>
                  </w:rPr>
                  <w:t>☐</w:t>
                </w:r>
                <w:permEnd w:id="1053907671"/>
              </w:sdtContent>
            </w:sdt>
          </w:p>
        </w:tc>
      </w:tr>
      <w:tr w:rsidR="00FF13C7" w:rsidRPr="00245434" w14:paraId="50DC91E1" w14:textId="77777777" w:rsidTr="00C51C7C">
        <w:trPr>
          <w:trHeight w:val="206"/>
        </w:trPr>
        <w:tc>
          <w:tcPr>
            <w:tcW w:w="970" w:type="dxa"/>
            <w:vMerge/>
            <w:shd w:val="clear" w:color="auto" w:fill="CCCCCC"/>
            <w:vAlign w:val="center"/>
          </w:tcPr>
          <w:p w14:paraId="4FD52F68" w14:textId="77777777" w:rsidR="00FF13C7" w:rsidRPr="00245434" w:rsidRDefault="00FF13C7" w:rsidP="00C51C7C">
            <w:pPr>
              <w:keepNext/>
              <w:keepLines/>
              <w:tabs>
                <w:tab w:val="left" w:leader="dot" w:pos="9072"/>
              </w:tabs>
              <w:jc w:val="center"/>
              <w:rPr>
                <w:rFonts w:ascii="Arial" w:hAnsi="Arial" w:cs="Arial"/>
                <w:b/>
                <w:lang w:val="en-GB"/>
              </w:rPr>
            </w:pPr>
          </w:p>
        </w:tc>
        <w:tc>
          <w:tcPr>
            <w:tcW w:w="1250" w:type="dxa"/>
            <w:shd w:val="clear" w:color="auto" w:fill="CCCCCC"/>
            <w:vAlign w:val="center"/>
          </w:tcPr>
          <w:p w14:paraId="40889341"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Overall degree of benefit</w:t>
            </w:r>
          </w:p>
        </w:tc>
        <w:tc>
          <w:tcPr>
            <w:tcW w:w="613" w:type="dxa"/>
            <w:tcBorders>
              <w:right w:val="nil"/>
            </w:tcBorders>
            <w:shd w:val="clear" w:color="auto" w:fill="CCC0D9"/>
            <w:vAlign w:val="center"/>
          </w:tcPr>
          <w:p w14:paraId="528602B9"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Negli-gible</w:t>
            </w:r>
          </w:p>
        </w:tc>
        <w:tc>
          <w:tcPr>
            <w:tcW w:w="567" w:type="dxa"/>
            <w:tcBorders>
              <w:left w:val="nil"/>
            </w:tcBorders>
            <w:shd w:val="clear" w:color="auto" w:fill="E6E6E6"/>
            <w:vAlign w:val="center"/>
          </w:tcPr>
          <w:p w14:paraId="7A235270"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484588604"/>
                <w14:checkbox>
                  <w14:checked w14:val="0"/>
                  <w14:checkedState w14:val="2612" w14:font="MS Gothic"/>
                  <w14:uncheckedState w14:val="2610" w14:font="MS Gothic"/>
                </w14:checkbox>
              </w:sdtPr>
              <w:sdtContent>
                <w:permStart w:id="1480135139" w:edGrp="everyone"/>
                <w:r w:rsidR="00FF13C7" w:rsidRPr="00245434">
                  <w:rPr>
                    <w:rFonts w:ascii="Segoe UI Symbol" w:hAnsi="Segoe UI Symbol" w:cs="Segoe UI Symbol"/>
                    <w:color w:val="365F91"/>
                    <w:sz w:val="40"/>
                    <w:lang w:val="en-GB"/>
                  </w:rPr>
                  <w:t>☐</w:t>
                </w:r>
                <w:permEnd w:id="1480135139"/>
              </w:sdtContent>
            </w:sdt>
          </w:p>
        </w:tc>
        <w:tc>
          <w:tcPr>
            <w:tcW w:w="525" w:type="dxa"/>
            <w:tcBorders>
              <w:right w:val="nil"/>
            </w:tcBorders>
            <w:shd w:val="clear" w:color="auto" w:fill="CCC0D9"/>
            <w:vAlign w:val="center"/>
          </w:tcPr>
          <w:p w14:paraId="381E8DB8"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Low</w:t>
            </w:r>
          </w:p>
        </w:tc>
        <w:tc>
          <w:tcPr>
            <w:tcW w:w="569" w:type="dxa"/>
            <w:tcBorders>
              <w:left w:val="nil"/>
            </w:tcBorders>
            <w:shd w:val="clear" w:color="auto" w:fill="E6E6E6"/>
            <w:vAlign w:val="center"/>
          </w:tcPr>
          <w:p w14:paraId="072FAF94"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905140176"/>
                <w14:checkbox>
                  <w14:checked w14:val="0"/>
                  <w14:checkedState w14:val="2612" w14:font="MS Gothic"/>
                  <w14:uncheckedState w14:val="2610" w14:font="MS Gothic"/>
                </w14:checkbox>
              </w:sdtPr>
              <w:sdtContent>
                <w:permStart w:id="1589007320" w:edGrp="everyone"/>
                <w:r w:rsidR="00FF13C7" w:rsidRPr="00245434">
                  <w:rPr>
                    <w:rFonts w:ascii="Segoe UI Symbol" w:hAnsi="Segoe UI Symbol" w:cs="Segoe UI Symbol"/>
                    <w:color w:val="365F91"/>
                    <w:sz w:val="40"/>
                    <w:lang w:val="en-GB"/>
                  </w:rPr>
                  <w:t>☐</w:t>
                </w:r>
                <w:permEnd w:id="1589007320"/>
              </w:sdtContent>
            </w:sdt>
          </w:p>
        </w:tc>
        <w:tc>
          <w:tcPr>
            <w:tcW w:w="609" w:type="dxa"/>
            <w:tcBorders>
              <w:right w:val="nil"/>
            </w:tcBorders>
            <w:shd w:val="clear" w:color="auto" w:fill="CCC0D9"/>
            <w:vAlign w:val="center"/>
          </w:tcPr>
          <w:p w14:paraId="4B6F6B2D"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Mild</w:t>
            </w:r>
          </w:p>
        </w:tc>
        <w:tc>
          <w:tcPr>
            <w:tcW w:w="527" w:type="dxa"/>
            <w:gridSpan w:val="2"/>
            <w:tcBorders>
              <w:left w:val="nil"/>
            </w:tcBorders>
            <w:shd w:val="clear" w:color="auto" w:fill="E6E6E6"/>
            <w:vAlign w:val="center"/>
          </w:tcPr>
          <w:p w14:paraId="0C6F6FD9" w14:textId="77777777" w:rsidR="00FF13C7" w:rsidRPr="00245434" w:rsidRDefault="00000000" w:rsidP="00C51C7C">
            <w:pPr>
              <w:keepNext/>
              <w:keepLines/>
              <w:tabs>
                <w:tab w:val="left" w:leader="dot" w:pos="9072"/>
              </w:tabs>
              <w:rPr>
                <w:rFonts w:ascii="Arial" w:hAnsi="Arial" w:cs="Arial"/>
                <w:color w:val="365F91"/>
                <w:lang w:val="en-GB"/>
              </w:rPr>
            </w:pPr>
            <w:sdt>
              <w:sdtPr>
                <w:rPr>
                  <w:rFonts w:ascii="Arial" w:hAnsi="Arial" w:cs="Arial"/>
                  <w:color w:val="365F91"/>
                  <w:sz w:val="40"/>
                  <w:lang w:val="en-GB"/>
                </w:rPr>
                <w:id w:val="-680970324"/>
                <w14:checkbox>
                  <w14:checked w14:val="0"/>
                  <w14:checkedState w14:val="2612" w14:font="MS Gothic"/>
                  <w14:uncheckedState w14:val="2610" w14:font="MS Gothic"/>
                </w14:checkbox>
              </w:sdtPr>
              <w:sdtContent>
                <w:permStart w:id="858604275" w:edGrp="everyone"/>
                <w:r w:rsidR="00FF13C7" w:rsidRPr="00245434">
                  <w:rPr>
                    <w:rFonts w:ascii="Segoe UI Symbol" w:hAnsi="Segoe UI Symbol" w:cs="Segoe UI Symbol"/>
                    <w:color w:val="365F91"/>
                    <w:sz w:val="40"/>
                    <w:lang w:val="en-GB"/>
                  </w:rPr>
                  <w:t>☐</w:t>
                </w:r>
                <w:permEnd w:id="858604275"/>
              </w:sdtContent>
            </w:sdt>
          </w:p>
        </w:tc>
        <w:tc>
          <w:tcPr>
            <w:tcW w:w="568" w:type="dxa"/>
            <w:tcBorders>
              <w:right w:val="nil"/>
            </w:tcBorders>
            <w:shd w:val="clear" w:color="auto" w:fill="CCC0D9"/>
            <w:vAlign w:val="center"/>
          </w:tcPr>
          <w:p w14:paraId="2A228AC9"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Mode-rate</w:t>
            </w:r>
          </w:p>
        </w:tc>
        <w:permStart w:id="1407979832" w:edGrp="everyone"/>
        <w:tc>
          <w:tcPr>
            <w:tcW w:w="606" w:type="dxa"/>
            <w:tcBorders>
              <w:left w:val="nil"/>
            </w:tcBorders>
            <w:shd w:val="clear" w:color="auto" w:fill="E6E6E6"/>
            <w:vAlign w:val="center"/>
          </w:tcPr>
          <w:p w14:paraId="0A330848"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456685783"/>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ermEnd w:id="1407979832"/>
          </w:p>
        </w:tc>
        <w:tc>
          <w:tcPr>
            <w:tcW w:w="531" w:type="dxa"/>
            <w:tcBorders>
              <w:right w:val="nil"/>
            </w:tcBorders>
            <w:shd w:val="clear" w:color="auto" w:fill="CCC0D9"/>
            <w:vAlign w:val="center"/>
          </w:tcPr>
          <w:p w14:paraId="62D15BAA"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High</w:t>
            </w:r>
          </w:p>
        </w:tc>
        <w:tc>
          <w:tcPr>
            <w:tcW w:w="568" w:type="dxa"/>
            <w:tcBorders>
              <w:left w:val="nil"/>
            </w:tcBorders>
            <w:shd w:val="clear" w:color="auto" w:fill="E6E6E6"/>
            <w:vAlign w:val="center"/>
          </w:tcPr>
          <w:p w14:paraId="14B67ABA"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297800484"/>
                <w14:checkbox>
                  <w14:checked w14:val="0"/>
                  <w14:checkedState w14:val="2612" w14:font="MS Gothic"/>
                  <w14:uncheckedState w14:val="2610" w14:font="MS Gothic"/>
                </w14:checkbox>
              </w:sdtPr>
              <w:sdtContent>
                <w:permStart w:id="227425127" w:edGrp="everyone"/>
                <w:r w:rsidR="00FF13C7" w:rsidRPr="00245434">
                  <w:rPr>
                    <w:rFonts w:ascii="Segoe UI Symbol" w:hAnsi="Segoe UI Symbol" w:cs="Segoe UI Symbol"/>
                    <w:color w:val="365F91"/>
                    <w:sz w:val="40"/>
                    <w:lang w:val="en-GB"/>
                  </w:rPr>
                  <w:t>☐</w:t>
                </w:r>
                <w:permEnd w:id="227425127"/>
              </w:sdtContent>
            </w:sdt>
          </w:p>
        </w:tc>
        <w:tc>
          <w:tcPr>
            <w:tcW w:w="602" w:type="dxa"/>
            <w:tcBorders>
              <w:right w:val="nil"/>
            </w:tcBorders>
            <w:shd w:val="clear" w:color="auto" w:fill="CCC0D9"/>
            <w:vAlign w:val="center"/>
          </w:tcPr>
          <w:p w14:paraId="378EEF9D" w14:textId="77777777" w:rsidR="00FF13C7" w:rsidRPr="00245434" w:rsidRDefault="00FF13C7" w:rsidP="00C51C7C">
            <w:pPr>
              <w:keepNext/>
              <w:keepLines/>
              <w:tabs>
                <w:tab w:val="left" w:leader="dot" w:pos="9072"/>
              </w:tabs>
              <w:jc w:val="right"/>
              <w:rPr>
                <w:rFonts w:ascii="Arial" w:hAnsi="Arial" w:cs="Arial"/>
                <w:b/>
                <w:color w:val="365F91"/>
                <w:lang w:val="en-GB"/>
              </w:rPr>
            </w:pPr>
            <w:r w:rsidRPr="00245434">
              <w:rPr>
                <w:rFonts w:ascii="Arial" w:hAnsi="Arial" w:cs="Arial"/>
                <w:b/>
                <w:color w:val="365F91"/>
                <w:sz w:val="14"/>
                <w:lang w:val="en-GB"/>
              </w:rPr>
              <w:t>Very high</w:t>
            </w:r>
          </w:p>
        </w:tc>
        <w:permStart w:id="1992639438" w:edGrp="everyone"/>
        <w:tc>
          <w:tcPr>
            <w:tcW w:w="538" w:type="dxa"/>
            <w:tcBorders>
              <w:left w:val="nil"/>
            </w:tcBorders>
            <w:shd w:val="clear" w:color="auto" w:fill="E6E6E6"/>
            <w:vAlign w:val="center"/>
          </w:tcPr>
          <w:p w14:paraId="018B1CCD" w14:textId="77777777" w:rsidR="00FF13C7" w:rsidRPr="00245434" w:rsidRDefault="00000000" w:rsidP="00C51C7C">
            <w:pPr>
              <w:keepNext/>
              <w:keepLines/>
              <w:tabs>
                <w:tab w:val="left" w:leader="dot" w:pos="9072"/>
              </w:tabs>
              <w:jc w:val="center"/>
              <w:rPr>
                <w:rFonts w:ascii="Arial" w:hAnsi="Arial" w:cs="Arial"/>
                <w:color w:val="365F91"/>
                <w:lang w:val="en-GB"/>
              </w:rPr>
            </w:pPr>
            <w:sdt>
              <w:sdtPr>
                <w:rPr>
                  <w:rFonts w:ascii="Arial" w:hAnsi="Arial" w:cs="Arial"/>
                  <w:color w:val="365F91"/>
                  <w:sz w:val="40"/>
                  <w:lang w:val="en-GB"/>
                </w:rPr>
                <w:id w:val="1917815810"/>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ermEnd w:id="1992639438"/>
          </w:p>
        </w:tc>
      </w:tr>
      <w:tr w:rsidR="00FF13C7" w:rsidRPr="00245434" w14:paraId="74A04577" w14:textId="77777777" w:rsidTr="00C51C7C">
        <w:trPr>
          <w:trHeight w:val="89"/>
        </w:trPr>
        <w:tc>
          <w:tcPr>
            <w:tcW w:w="970" w:type="dxa"/>
            <w:shd w:val="clear" w:color="auto" w:fill="000000"/>
            <w:vAlign w:val="center"/>
          </w:tcPr>
          <w:p w14:paraId="38D5416D" w14:textId="77777777" w:rsidR="00FF13C7" w:rsidRPr="00245434" w:rsidRDefault="00FF13C7" w:rsidP="00C51C7C">
            <w:pPr>
              <w:keepNext/>
              <w:keepLines/>
              <w:tabs>
                <w:tab w:val="left" w:leader="dot" w:pos="9072"/>
              </w:tabs>
              <w:jc w:val="center"/>
              <w:rPr>
                <w:rFonts w:ascii="Arial" w:hAnsi="Arial" w:cs="Arial"/>
                <w:sz w:val="8"/>
                <w:szCs w:val="16"/>
                <w:lang w:val="en-GB"/>
              </w:rPr>
            </w:pPr>
          </w:p>
        </w:tc>
        <w:tc>
          <w:tcPr>
            <w:tcW w:w="1250" w:type="dxa"/>
            <w:shd w:val="clear" w:color="auto" w:fill="000000"/>
            <w:vAlign w:val="center"/>
          </w:tcPr>
          <w:p w14:paraId="683BCBFC" w14:textId="77777777" w:rsidR="00FF13C7" w:rsidRPr="00245434" w:rsidRDefault="00FF13C7" w:rsidP="00C51C7C">
            <w:pPr>
              <w:keepNext/>
              <w:keepLines/>
              <w:tabs>
                <w:tab w:val="left" w:leader="dot" w:pos="9072"/>
              </w:tabs>
              <w:rPr>
                <w:rFonts w:ascii="Arial" w:hAnsi="Arial" w:cs="Arial"/>
                <w:sz w:val="8"/>
                <w:szCs w:val="16"/>
                <w:lang w:val="en-GB"/>
              </w:rPr>
            </w:pPr>
          </w:p>
        </w:tc>
        <w:tc>
          <w:tcPr>
            <w:tcW w:w="6823" w:type="dxa"/>
            <w:gridSpan w:val="13"/>
            <w:shd w:val="clear" w:color="auto" w:fill="000000"/>
          </w:tcPr>
          <w:p w14:paraId="590D7722" w14:textId="77777777" w:rsidR="00FF13C7" w:rsidRPr="00245434" w:rsidRDefault="00FF13C7" w:rsidP="00C51C7C">
            <w:pPr>
              <w:keepNext/>
              <w:keepLines/>
              <w:tabs>
                <w:tab w:val="left" w:leader="dot" w:pos="9072"/>
              </w:tabs>
              <w:rPr>
                <w:rFonts w:ascii="Arial" w:hAnsi="Arial" w:cs="Arial"/>
                <w:sz w:val="8"/>
                <w:szCs w:val="16"/>
                <w:lang w:val="en-GB"/>
              </w:rPr>
            </w:pPr>
          </w:p>
        </w:tc>
      </w:tr>
      <w:tr w:rsidR="00FF13C7" w:rsidRPr="00245434" w14:paraId="78733254" w14:textId="77777777" w:rsidTr="00C51C7C">
        <w:trPr>
          <w:trHeight w:val="89"/>
        </w:trPr>
        <w:tc>
          <w:tcPr>
            <w:tcW w:w="970" w:type="dxa"/>
            <w:vMerge w:val="restart"/>
            <w:shd w:val="clear" w:color="auto" w:fill="C4BC96"/>
            <w:vAlign w:val="center"/>
          </w:tcPr>
          <w:p w14:paraId="4395D892" w14:textId="77777777" w:rsidR="00FF13C7" w:rsidRPr="00245434" w:rsidRDefault="00FF13C7" w:rsidP="00C51C7C">
            <w:pPr>
              <w:keepNext/>
              <w:keepLines/>
              <w:tabs>
                <w:tab w:val="left" w:leader="dot" w:pos="9072"/>
              </w:tabs>
              <w:jc w:val="center"/>
              <w:rPr>
                <w:rFonts w:ascii="Arial" w:hAnsi="Arial" w:cs="Arial"/>
                <w:b/>
                <w:lang w:val="en-GB"/>
              </w:rPr>
            </w:pPr>
            <w:r w:rsidRPr="00245434">
              <w:rPr>
                <w:rFonts w:ascii="Arial" w:hAnsi="Arial" w:cs="Arial"/>
                <w:b/>
                <w:lang w:val="en-GB"/>
              </w:rPr>
              <w:t>Analysis outcome</w:t>
            </w:r>
          </w:p>
        </w:tc>
        <w:tc>
          <w:tcPr>
            <w:tcW w:w="1250" w:type="dxa"/>
            <w:shd w:val="clear" w:color="auto" w:fill="C4BC96"/>
            <w:vAlign w:val="center"/>
          </w:tcPr>
          <w:p w14:paraId="66A23A12"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Benefit outweighing the harm?</w:t>
            </w:r>
          </w:p>
        </w:tc>
        <w:tc>
          <w:tcPr>
            <w:tcW w:w="1180" w:type="dxa"/>
            <w:gridSpan w:val="2"/>
            <w:shd w:val="clear" w:color="auto" w:fill="87FF61"/>
            <w:vAlign w:val="center"/>
          </w:tcPr>
          <w:p w14:paraId="789AA6FE" w14:textId="77777777" w:rsidR="00FF13C7" w:rsidRPr="00245434" w:rsidRDefault="00FF13C7" w:rsidP="00C51C7C">
            <w:pPr>
              <w:keepNext/>
              <w:keepLines/>
              <w:tabs>
                <w:tab w:val="left" w:leader="dot" w:pos="9072"/>
              </w:tabs>
              <w:jc w:val="right"/>
              <w:rPr>
                <w:rFonts w:ascii="Arial" w:hAnsi="Arial" w:cs="Arial"/>
                <w:b/>
                <w:lang w:val="en-GB"/>
              </w:rPr>
            </w:pPr>
            <w:r w:rsidRPr="00245434">
              <w:rPr>
                <w:rFonts w:ascii="Arial" w:hAnsi="Arial" w:cs="Arial"/>
                <w:b/>
                <w:lang w:val="en-GB"/>
              </w:rPr>
              <w:t>Yes</w:t>
            </w:r>
          </w:p>
        </w:tc>
        <w:tc>
          <w:tcPr>
            <w:tcW w:w="525" w:type="dxa"/>
            <w:tcBorders>
              <w:right w:val="single" w:sz="4" w:space="0" w:color="auto"/>
            </w:tcBorders>
            <w:shd w:val="clear" w:color="auto" w:fill="E6E6E6"/>
            <w:vAlign w:val="center"/>
          </w:tcPr>
          <w:p w14:paraId="60055209" w14:textId="77777777" w:rsidR="00FF13C7" w:rsidRPr="00245434" w:rsidRDefault="00000000" w:rsidP="00C51C7C">
            <w:pPr>
              <w:keepNext/>
              <w:keepLines/>
              <w:tabs>
                <w:tab w:val="left" w:leader="dot" w:pos="9072"/>
              </w:tabs>
              <w:jc w:val="center"/>
              <w:rPr>
                <w:rFonts w:ascii="Arial" w:hAnsi="Arial" w:cs="Arial"/>
                <w:lang w:val="en-GB"/>
              </w:rPr>
            </w:pPr>
            <w:sdt>
              <w:sdtPr>
                <w:rPr>
                  <w:rFonts w:ascii="Arial" w:hAnsi="Arial" w:cs="Arial"/>
                  <w:color w:val="365F91"/>
                  <w:sz w:val="40"/>
                  <w:lang w:val="en-GB"/>
                </w:rPr>
                <w:id w:val="1968777727"/>
                <w14:checkbox>
                  <w14:checked w14:val="0"/>
                  <w14:checkedState w14:val="2612" w14:font="MS Gothic"/>
                  <w14:uncheckedState w14:val="2610" w14:font="MS Gothic"/>
                </w14:checkbox>
              </w:sdtPr>
              <w:sdtContent>
                <w:permStart w:id="1729573710" w:edGrp="everyone"/>
                <w:r w:rsidR="00FF13C7" w:rsidRPr="00245434">
                  <w:rPr>
                    <w:rFonts w:ascii="Segoe UI Symbol" w:hAnsi="Segoe UI Symbol" w:cs="Segoe UI Symbol"/>
                    <w:color w:val="365F91"/>
                    <w:sz w:val="40"/>
                    <w:lang w:val="en-GB"/>
                  </w:rPr>
                  <w:t>☐</w:t>
                </w:r>
                <w:permEnd w:id="1729573710"/>
              </w:sdtContent>
            </w:sdt>
          </w:p>
        </w:tc>
        <w:tc>
          <w:tcPr>
            <w:tcW w:w="1178" w:type="dxa"/>
            <w:gridSpan w:val="2"/>
            <w:tcBorders>
              <w:left w:val="single" w:sz="4" w:space="0" w:color="auto"/>
              <w:right w:val="single" w:sz="4" w:space="0" w:color="auto"/>
            </w:tcBorders>
            <w:shd w:val="clear" w:color="auto" w:fill="FFDB43"/>
            <w:vAlign w:val="center"/>
          </w:tcPr>
          <w:p w14:paraId="47291589" w14:textId="77777777" w:rsidR="00FF13C7" w:rsidRPr="00245434" w:rsidRDefault="00FF13C7" w:rsidP="00C51C7C">
            <w:pPr>
              <w:keepNext/>
              <w:keepLines/>
              <w:tabs>
                <w:tab w:val="left" w:leader="dot" w:pos="9072"/>
              </w:tabs>
              <w:jc w:val="right"/>
              <w:rPr>
                <w:rFonts w:ascii="Arial" w:hAnsi="Arial" w:cs="Arial"/>
                <w:b/>
                <w:lang w:val="en-GB"/>
              </w:rPr>
            </w:pPr>
            <w:r w:rsidRPr="00245434">
              <w:rPr>
                <w:rFonts w:ascii="Arial" w:hAnsi="Arial" w:cs="Arial"/>
                <w:b/>
                <w:lang w:val="en-GB"/>
              </w:rPr>
              <w:t xml:space="preserve">Equal </w:t>
            </w:r>
          </w:p>
        </w:tc>
        <w:tc>
          <w:tcPr>
            <w:tcW w:w="527" w:type="dxa"/>
            <w:gridSpan w:val="2"/>
            <w:tcBorders>
              <w:left w:val="single" w:sz="4" w:space="0" w:color="auto"/>
              <w:right w:val="single" w:sz="4" w:space="0" w:color="auto"/>
            </w:tcBorders>
            <w:shd w:val="clear" w:color="auto" w:fill="E6E6E6"/>
            <w:vAlign w:val="center"/>
          </w:tcPr>
          <w:p w14:paraId="0E2C02B0" w14:textId="77777777" w:rsidR="00FF13C7" w:rsidRPr="00245434" w:rsidRDefault="00000000" w:rsidP="00C51C7C">
            <w:pPr>
              <w:keepNext/>
              <w:keepLines/>
              <w:tabs>
                <w:tab w:val="left" w:leader="dot" w:pos="9072"/>
              </w:tabs>
              <w:jc w:val="center"/>
              <w:rPr>
                <w:rFonts w:ascii="Arial" w:hAnsi="Arial" w:cs="Arial"/>
                <w:lang w:val="en-GB"/>
              </w:rPr>
            </w:pPr>
            <w:sdt>
              <w:sdtPr>
                <w:rPr>
                  <w:rFonts w:ascii="Arial" w:hAnsi="Arial" w:cs="Arial"/>
                  <w:color w:val="365F91"/>
                  <w:sz w:val="40"/>
                  <w:lang w:val="en-GB"/>
                </w:rPr>
                <w:id w:val="-1146504541"/>
                <w14:checkbox>
                  <w14:checked w14:val="0"/>
                  <w14:checkedState w14:val="2612" w14:font="MS Gothic"/>
                  <w14:uncheckedState w14:val="2610" w14:font="MS Gothic"/>
                </w14:checkbox>
              </w:sdtPr>
              <w:sdtContent>
                <w:permStart w:id="991437290" w:edGrp="everyone"/>
                <w:r w:rsidR="00FF13C7" w:rsidRPr="00245434">
                  <w:rPr>
                    <w:rFonts w:ascii="Segoe UI Symbol" w:hAnsi="Segoe UI Symbol" w:cs="Segoe UI Symbol"/>
                    <w:color w:val="365F91"/>
                    <w:sz w:val="40"/>
                    <w:lang w:val="en-GB"/>
                  </w:rPr>
                  <w:t>☐</w:t>
                </w:r>
                <w:permEnd w:id="991437290"/>
              </w:sdtContent>
            </w:sdt>
          </w:p>
        </w:tc>
        <w:tc>
          <w:tcPr>
            <w:tcW w:w="1174" w:type="dxa"/>
            <w:gridSpan w:val="2"/>
            <w:tcBorders>
              <w:left w:val="single" w:sz="4" w:space="0" w:color="auto"/>
              <w:right w:val="single" w:sz="4" w:space="0" w:color="auto"/>
            </w:tcBorders>
            <w:shd w:val="clear" w:color="auto" w:fill="E37D29"/>
            <w:vAlign w:val="center"/>
          </w:tcPr>
          <w:p w14:paraId="496FCC37" w14:textId="77777777" w:rsidR="00FF13C7" w:rsidRPr="00245434" w:rsidRDefault="00FF13C7" w:rsidP="00C51C7C">
            <w:pPr>
              <w:keepNext/>
              <w:keepLines/>
              <w:tabs>
                <w:tab w:val="left" w:leader="dot" w:pos="9072"/>
              </w:tabs>
              <w:jc w:val="right"/>
              <w:rPr>
                <w:rFonts w:ascii="Arial" w:hAnsi="Arial" w:cs="Arial"/>
                <w:b/>
                <w:lang w:val="en-GB"/>
              </w:rPr>
            </w:pPr>
            <w:r w:rsidRPr="00245434">
              <w:rPr>
                <w:rFonts w:ascii="Arial" w:hAnsi="Arial" w:cs="Arial"/>
                <w:b/>
                <w:lang w:val="en-GB"/>
              </w:rPr>
              <w:t>Unclear</w:t>
            </w:r>
          </w:p>
        </w:tc>
        <w:permStart w:id="370685428" w:edGrp="everyone"/>
        <w:tc>
          <w:tcPr>
            <w:tcW w:w="531" w:type="dxa"/>
            <w:tcBorders>
              <w:left w:val="single" w:sz="4" w:space="0" w:color="auto"/>
            </w:tcBorders>
            <w:shd w:val="clear" w:color="auto" w:fill="E6E6E6"/>
            <w:vAlign w:val="center"/>
          </w:tcPr>
          <w:p w14:paraId="60FA2F3F" w14:textId="77777777" w:rsidR="00FF13C7" w:rsidRPr="00245434" w:rsidRDefault="00000000" w:rsidP="00C51C7C">
            <w:pPr>
              <w:keepNext/>
              <w:keepLines/>
              <w:tabs>
                <w:tab w:val="left" w:leader="dot" w:pos="9072"/>
              </w:tabs>
              <w:jc w:val="center"/>
              <w:rPr>
                <w:rFonts w:ascii="Arial" w:eastAsia="MS Gothic" w:hAnsi="Arial" w:cs="Arial"/>
                <w:b/>
                <w:color w:val="365F91"/>
                <w:sz w:val="40"/>
                <w:lang w:val="en-GB"/>
              </w:rPr>
            </w:pPr>
            <w:sdt>
              <w:sdtPr>
                <w:rPr>
                  <w:rFonts w:ascii="Arial" w:hAnsi="Arial" w:cs="Arial"/>
                  <w:color w:val="365F91"/>
                  <w:sz w:val="40"/>
                  <w:lang w:val="en-GB"/>
                </w:rPr>
                <w:id w:val="337355803"/>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ermEnd w:id="370685428"/>
          </w:p>
        </w:tc>
        <w:tc>
          <w:tcPr>
            <w:tcW w:w="1170" w:type="dxa"/>
            <w:gridSpan w:val="2"/>
            <w:tcBorders>
              <w:left w:val="single" w:sz="4" w:space="0" w:color="auto"/>
            </w:tcBorders>
            <w:shd w:val="clear" w:color="auto" w:fill="FF4F4F"/>
            <w:vAlign w:val="center"/>
          </w:tcPr>
          <w:p w14:paraId="78F378D9" w14:textId="77777777" w:rsidR="00FF13C7" w:rsidRPr="00245434" w:rsidRDefault="00FF13C7" w:rsidP="00C51C7C">
            <w:pPr>
              <w:keepNext/>
              <w:keepLines/>
              <w:tabs>
                <w:tab w:val="left" w:leader="dot" w:pos="9072"/>
              </w:tabs>
              <w:jc w:val="right"/>
              <w:rPr>
                <w:rFonts w:ascii="Arial" w:hAnsi="Arial" w:cs="Arial"/>
                <w:b/>
                <w:lang w:val="en-GB"/>
              </w:rPr>
            </w:pPr>
            <w:r w:rsidRPr="00245434">
              <w:rPr>
                <w:rFonts w:ascii="Arial" w:hAnsi="Arial" w:cs="Arial"/>
                <w:b/>
                <w:lang w:val="en-GB"/>
              </w:rPr>
              <w:t>No</w:t>
            </w:r>
          </w:p>
        </w:tc>
        <w:permStart w:id="899169234" w:edGrp="everyone"/>
        <w:tc>
          <w:tcPr>
            <w:tcW w:w="538" w:type="dxa"/>
            <w:tcBorders>
              <w:left w:val="single" w:sz="4" w:space="0" w:color="auto"/>
            </w:tcBorders>
            <w:shd w:val="clear" w:color="auto" w:fill="E6E6E6"/>
            <w:vAlign w:val="center"/>
          </w:tcPr>
          <w:p w14:paraId="2F700B6D" w14:textId="77777777" w:rsidR="00FF13C7" w:rsidRPr="00245434" w:rsidRDefault="00000000" w:rsidP="00C51C7C">
            <w:pPr>
              <w:keepNext/>
              <w:keepLines/>
              <w:tabs>
                <w:tab w:val="left" w:leader="dot" w:pos="9072"/>
              </w:tabs>
              <w:jc w:val="center"/>
              <w:rPr>
                <w:rFonts w:ascii="Arial" w:eastAsia="MS Gothic" w:hAnsi="Arial" w:cs="Arial"/>
                <w:b/>
                <w:color w:val="365F91"/>
                <w:sz w:val="40"/>
                <w:lang w:val="en-GB"/>
              </w:rPr>
            </w:pPr>
            <w:sdt>
              <w:sdtPr>
                <w:rPr>
                  <w:rFonts w:ascii="Arial" w:hAnsi="Arial" w:cs="Arial"/>
                  <w:color w:val="365F91"/>
                  <w:sz w:val="40"/>
                  <w:lang w:val="en-GB"/>
                </w:rPr>
                <w:id w:val="-855655891"/>
                <w14:checkbox>
                  <w14:checked w14:val="0"/>
                  <w14:checkedState w14:val="2612" w14:font="MS Gothic"/>
                  <w14:uncheckedState w14:val="2610" w14:font="MS Gothic"/>
                </w14:checkbox>
              </w:sdtPr>
              <w:sdtContent>
                <w:r w:rsidR="00FF13C7" w:rsidRPr="00245434">
                  <w:rPr>
                    <w:rFonts w:ascii="Segoe UI Symbol" w:hAnsi="Segoe UI Symbol" w:cs="Segoe UI Symbol"/>
                    <w:color w:val="365F91"/>
                    <w:sz w:val="40"/>
                    <w:lang w:val="en-GB"/>
                  </w:rPr>
                  <w:t>☐</w:t>
                </w:r>
              </w:sdtContent>
            </w:sdt>
            <w:permEnd w:id="899169234"/>
          </w:p>
        </w:tc>
      </w:tr>
      <w:tr w:rsidR="00FF13C7" w:rsidRPr="00245434" w14:paraId="0947BAFB" w14:textId="77777777" w:rsidTr="00C51C7C">
        <w:trPr>
          <w:trHeight w:val="89"/>
        </w:trPr>
        <w:tc>
          <w:tcPr>
            <w:tcW w:w="970" w:type="dxa"/>
            <w:vMerge/>
            <w:shd w:val="clear" w:color="auto" w:fill="C4BC96"/>
            <w:vAlign w:val="center"/>
          </w:tcPr>
          <w:p w14:paraId="765EC9A2" w14:textId="77777777" w:rsidR="00FF13C7" w:rsidRPr="00245434" w:rsidRDefault="00FF13C7" w:rsidP="00C51C7C">
            <w:pPr>
              <w:keepNext/>
              <w:keepLines/>
              <w:tabs>
                <w:tab w:val="left" w:leader="dot" w:pos="9072"/>
              </w:tabs>
              <w:jc w:val="center"/>
              <w:rPr>
                <w:rFonts w:ascii="Arial" w:hAnsi="Arial" w:cs="Arial"/>
                <w:b/>
                <w:lang w:val="en-GB"/>
              </w:rPr>
            </w:pPr>
          </w:p>
        </w:tc>
        <w:tc>
          <w:tcPr>
            <w:tcW w:w="1250" w:type="dxa"/>
            <w:shd w:val="clear" w:color="auto" w:fill="C4BC96"/>
            <w:vAlign w:val="center"/>
          </w:tcPr>
          <w:p w14:paraId="2D6A3547" w14:textId="77777777" w:rsidR="00FF13C7" w:rsidRPr="00245434" w:rsidRDefault="00FF13C7" w:rsidP="00C51C7C">
            <w:pPr>
              <w:keepNext/>
              <w:keepLines/>
              <w:tabs>
                <w:tab w:val="left" w:leader="dot" w:pos="9072"/>
              </w:tabs>
              <w:rPr>
                <w:rFonts w:ascii="Arial" w:hAnsi="Arial" w:cs="Arial"/>
                <w:b/>
                <w:sz w:val="16"/>
                <w:lang w:val="en-GB"/>
              </w:rPr>
            </w:pPr>
            <w:r w:rsidRPr="00245434">
              <w:rPr>
                <w:rFonts w:ascii="Arial" w:hAnsi="Arial" w:cs="Arial"/>
                <w:b/>
                <w:sz w:val="16"/>
                <w:lang w:val="en-GB"/>
              </w:rPr>
              <w:t xml:space="preserve">Motivation </w:t>
            </w:r>
            <w:r w:rsidRPr="00245434">
              <w:rPr>
                <w:rFonts w:ascii="Arial" w:hAnsi="Arial" w:cs="Arial"/>
                <w:b/>
                <w:sz w:val="16"/>
                <w:lang w:val="en-GB"/>
              </w:rPr>
              <w:br/>
              <w:t>and comments</w:t>
            </w:r>
          </w:p>
        </w:tc>
        <w:sdt>
          <w:sdtPr>
            <w:rPr>
              <w:rFonts w:ascii="Arial" w:hAnsi="Arial" w:cs="Arial"/>
              <w:color w:val="365F91"/>
              <w:sz w:val="16"/>
              <w:szCs w:val="16"/>
              <w:lang w:val="en-GB"/>
            </w:rPr>
            <w:id w:val="505874621"/>
            <w:placeholder>
              <w:docPart w:val="7A49CDF3EDA01B49B55920259791ED02"/>
            </w:placeholder>
            <w:showingPlcHdr/>
          </w:sdtPr>
          <w:sdtContent>
            <w:permStart w:id="730744717" w:edGrp="everyone" w:displacedByCustomXml="prev"/>
            <w:tc>
              <w:tcPr>
                <w:tcW w:w="6823" w:type="dxa"/>
                <w:gridSpan w:val="13"/>
                <w:shd w:val="clear" w:color="auto" w:fill="E6E6E6"/>
              </w:tcPr>
              <w:p w14:paraId="5E8AAE25" w14:textId="77777777" w:rsidR="00FF13C7" w:rsidRPr="00245434" w:rsidRDefault="00FF13C7" w:rsidP="00C51C7C">
                <w:pPr>
                  <w:keepNext/>
                  <w:keepLines/>
                  <w:tabs>
                    <w:tab w:val="left" w:leader="dot" w:pos="9072"/>
                  </w:tabs>
                  <w:rPr>
                    <w:rFonts w:ascii="MS Gothic" w:eastAsia="MS Gothic" w:hAnsi="MS Gothic" w:cs="Arial"/>
                    <w:b/>
                    <w:color w:val="365F91"/>
                    <w:sz w:val="16"/>
                    <w:szCs w:val="16"/>
                    <w:lang w:val="en-GB"/>
                  </w:rPr>
                </w:pPr>
                <w:r w:rsidRPr="00245434">
                  <w:rPr>
                    <w:rFonts w:ascii="Arial" w:hAnsi="Arial" w:cs="Arial"/>
                    <w:color w:val="365F91"/>
                    <w:sz w:val="16"/>
                    <w:szCs w:val="16"/>
                    <w:lang w:val="en-GB"/>
                  </w:rPr>
                  <w:t>Type details here.</w:t>
                </w:r>
              </w:p>
            </w:tc>
            <w:permEnd w:id="730744717" w:displacedByCustomXml="next"/>
          </w:sdtContent>
        </w:sdt>
      </w:tr>
      <w:bookmarkEnd w:id="84"/>
    </w:tbl>
    <w:p w14:paraId="1FDCD420" w14:textId="77777777" w:rsidR="00FF13C7" w:rsidRPr="00245434" w:rsidRDefault="00FF13C7" w:rsidP="00FF13C7">
      <w:pPr>
        <w:spacing w:after="120"/>
        <w:jc w:val="both"/>
        <w:rPr>
          <w:rFonts w:ascii="Arial" w:hAnsi="Arial"/>
          <w:sz w:val="20"/>
          <w:szCs w:val="20"/>
          <w:lang w:val="en-GB"/>
        </w:rPr>
      </w:pPr>
    </w:p>
    <w:p w14:paraId="35FAF46B" w14:textId="67FCC5C1" w:rsidR="00576892" w:rsidRDefault="00576892" w:rsidP="000D6910">
      <w:pPr>
        <w:pStyle w:val="Heading1"/>
      </w:pPr>
      <w:r>
        <w:br w:type="column"/>
        <w:t>6.</w:t>
      </w:r>
      <w:r>
        <w:tab/>
      </w:r>
      <w:r w:rsidRPr="00235A71">
        <w:t>Communication matrix</w:t>
      </w:r>
      <w:r>
        <w:t xml:space="preserve"> for NHREC and its stakeholders</w:t>
      </w:r>
    </w:p>
    <w:p w14:paraId="5FA27DE7" w14:textId="1ED2571E" w:rsidR="00576892" w:rsidRPr="00BE37B6" w:rsidRDefault="00576892" w:rsidP="00D23090">
      <w:pPr>
        <w:pStyle w:val="Heading2"/>
        <w:rPr>
          <w:noProof/>
          <w:lang w:eastAsia="en-ZA"/>
        </w:rPr>
      </w:pPr>
      <w:r w:rsidRPr="00BE37B6">
        <w:rPr>
          <w:noProof/>
          <w:lang w:eastAsia="en-ZA"/>
        </w:rPr>
        <w:t>6.1</w:t>
      </w:r>
      <w:r w:rsidRPr="00BE37B6">
        <w:rPr>
          <w:noProof/>
          <w:lang w:eastAsia="en-ZA"/>
        </w:rPr>
        <w:tab/>
        <w:t>P</w:t>
      </w:r>
      <w:r w:rsidRPr="00576892">
        <w:rPr>
          <w:noProof/>
          <w:lang w:eastAsia="en-ZA"/>
        </w:rPr>
        <w:t>urpose</w:t>
      </w:r>
      <w:r w:rsidRPr="00BE37B6">
        <w:rPr>
          <w:noProof/>
          <w:lang w:eastAsia="en-ZA"/>
        </w:rPr>
        <w:t xml:space="preserve"> </w:t>
      </w:r>
    </w:p>
    <w:p w14:paraId="77C4E0C1" w14:textId="77777777" w:rsidR="00576892" w:rsidRPr="00B50907" w:rsidRDefault="00576892" w:rsidP="00576892">
      <w:pPr>
        <w:rPr>
          <w:noProof/>
          <w:lang w:eastAsia="en-ZA"/>
        </w:rPr>
      </w:pPr>
      <w:r w:rsidRPr="00B50907">
        <w:rPr>
          <w:noProof/>
          <w:lang w:eastAsia="en-ZA"/>
        </w:rPr>
        <w:t>The purpose of this guideline is to establish a committed communication matrix between the National Health Research Ethics Council (NHREC), and its stakeholders such as the</w:t>
      </w:r>
      <w:r w:rsidRPr="00B50907">
        <w:rPr>
          <w:rFonts w:cstheme="minorHAnsi"/>
        </w:rPr>
        <w:t xml:space="preserve"> Health Human and Animal research ethics committees; </w:t>
      </w:r>
      <w:r w:rsidRPr="00B50907">
        <w:rPr>
          <w:noProof/>
          <w:lang w:eastAsia="en-ZA"/>
        </w:rPr>
        <w:t xml:space="preserve">South African Health Products Regulatory Authority (SAHPRA), and the National Health Research Committee so as to to facilitate a collaborative relationship in the regulation of health research conducted in South Africa. </w:t>
      </w:r>
    </w:p>
    <w:p w14:paraId="56EF4426" w14:textId="77777777" w:rsidR="00576892" w:rsidRPr="00B50907" w:rsidRDefault="00576892" w:rsidP="00576892">
      <w:pPr>
        <w:jc w:val="both"/>
        <w:rPr>
          <w:noProof/>
          <w:lang w:eastAsia="en-ZA"/>
        </w:rPr>
      </w:pPr>
      <w:r w:rsidRPr="00B50907">
        <w:rPr>
          <w:noProof/>
          <w:lang w:eastAsia="en-ZA"/>
        </w:rPr>
        <w:t>The following divisions from SAHPRA that are involved in managing and regulating clinical trials and clinical research involving humans and animals, will form part of this communication matrix with NHREC:</w:t>
      </w:r>
    </w:p>
    <w:p w14:paraId="34163F58" w14:textId="77777777" w:rsidR="00576892" w:rsidRPr="00B50907" w:rsidRDefault="00576892" w:rsidP="00576892">
      <w:pPr>
        <w:pStyle w:val="ListParagraph"/>
        <w:numPr>
          <w:ilvl w:val="0"/>
          <w:numId w:val="280"/>
        </w:numPr>
        <w:spacing w:after="160" w:line="259" w:lineRule="auto"/>
        <w:rPr>
          <w:noProof/>
          <w:lang w:eastAsia="en-ZA"/>
        </w:rPr>
      </w:pPr>
      <w:r w:rsidRPr="00B50907">
        <w:rPr>
          <w:noProof/>
          <w:lang w:eastAsia="en-ZA"/>
        </w:rPr>
        <w:t xml:space="preserve">Office of the Chief Operating Officer </w:t>
      </w:r>
    </w:p>
    <w:p w14:paraId="5488EF21" w14:textId="77777777" w:rsidR="00576892" w:rsidRPr="00B50907" w:rsidRDefault="00576892" w:rsidP="00576892">
      <w:pPr>
        <w:pStyle w:val="ListParagraph"/>
        <w:numPr>
          <w:ilvl w:val="0"/>
          <w:numId w:val="280"/>
        </w:numPr>
        <w:spacing w:after="160" w:line="259" w:lineRule="auto"/>
        <w:rPr>
          <w:noProof/>
          <w:lang w:eastAsia="en-ZA"/>
        </w:rPr>
      </w:pPr>
      <w:r w:rsidRPr="00B50907">
        <w:rPr>
          <w:noProof/>
          <w:lang w:eastAsia="en-ZA"/>
        </w:rPr>
        <w:t>Office of the Chief Regulatory Officer</w:t>
      </w:r>
    </w:p>
    <w:p w14:paraId="244AAEDD" w14:textId="77777777" w:rsidR="00576892" w:rsidRPr="00B50907" w:rsidRDefault="00576892" w:rsidP="00576892">
      <w:pPr>
        <w:pStyle w:val="ListParagraph"/>
        <w:numPr>
          <w:ilvl w:val="0"/>
          <w:numId w:val="280"/>
        </w:numPr>
        <w:spacing w:after="160" w:line="259" w:lineRule="auto"/>
        <w:rPr>
          <w:noProof/>
          <w:lang w:eastAsia="en-ZA"/>
        </w:rPr>
      </w:pPr>
      <w:r w:rsidRPr="00B50907">
        <w:rPr>
          <w:noProof/>
          <w:lang w:eastAsia="en-ZA"/>
        </w:rPr>
        <w:t xml:space="preserve">Clinical Trials Unit </w:t>
      </w:r>
    </w:p>
    <w:p w14:paraId="60232103" w14:textId="77777777" w:rsidR="00576892" w:rsidRPr="00B50907" w:rsidRDefault="00576892" w:rsidP="00576892">
      <w:pPr>
        <w:pStyle w:val="ListParagraph"/>
        <w:numPr>
          <w:ilvl w:val="0"/>
          <w:numId w:val="280"/>
        </w:numPr>
        <w:spacing w:after="160" w:line="259" w:lineRule="auto"/>
        <w:rPr>
          <w:noProof/>
          <w:lang w:eastAsia="en-ZA"/>
        </w:rPr>
      </w:pPr>
      <w:r w:rsidRPr="00B50907">
        <w:rPr>
          <w:noProof/>
          <w:lang w:eastAsia="en-ZA"/>
        </w:rPr>
        <w:t xml:space="preserve">Medical Device Unit </w:t>
      </w:r>
    </w:p>
    <w:p w14:paraId="3EB649EE" w14:textId="77777777" w:rsidR="00576892" w:rsidRPr="00B50907" w:rsidRDefault="00576892" w:rsidP="00576892">
      <w:pPr>
        <w:pStyle w:val="ListParagraph"/>
        <w:numPr>
          <w:ilvl w:val="0"/>
          <w:numId w:val="280"/>
        </w:numPr>
        <w:spacing w:after="160" w:line="259" w:lineRule="auto"/>
        <w:rPr>
          <w:noProof/>
          <w:lang w:eastAsia="en-ZA"/>
        </w:rPr>
      </w:pPr>
      <w:r w:rsidRPr="00B50907">
        <w:rPr>
          <w:noProof/>
          <w:lang w:eastAsia="en-ZA"/>
        </w:rPr>
        <w:t xml:space="preserve">Veterinary Unit </w:t>
      </w:r>
    </w:p>
    <w:p w14:paraId="723F0121" w14:textId="77777777" w:rsidR="00576892" w:rsidRPr="00B50907" w:rsidRDefault="00576892" w:rsidP="00576892">
      <w:pPr>
        <w:pStyle w:val="ListParagraph"/>
        <w:numPr>
          <w:ilvl w:val="0"/>
          <w:numId w:val="280"/>
        </w:numPr>
        <w:spacing w:after="160" w:line="259" w:lineRule="auto"/>
        <w:rPr>
          <w:noProof/>
          <w:lang w:eastAsia="en-ZA"/>
        </w:rPr>
      </w:pPr>
      <w:r w:rsidRPr="00B50907">
        <w:rPr>
          <w:noProof/>
          <w:lang w:eastAsia="en-ZA"/>
        </w:rPr>
        <w:t xml:space="preserve">Complementary Medicines Unit </w:t>
      </w:r>
    </w:p>
    <w:p w14:paraId="761B4EBD" w14:textId="77777777" w:rsidR="00576892" w:rsidRPr="00B50907" w:rsidRDefault="00576892" w:rsidP="00576892">
      <w:pPr>
        <w:rPr>
          <w:noProof/>
          <w:lang w:eastAsia="en-ZA"/>
        </w:rPr>
      </w:pPr>
      <w:r w:rsidRPr="00B50907">
        <w:rPr>
          <w:noProof/>
          <w:lang w:eastAsia="en-ZA"/>
        </w:rPr>
        <w:t>NHREC will meet with its identified stakeholders on a yearly basis at the Annual Stakeholders Meeting. In addition to this, this communication matrix highlights the need for the NHREC to collaborate and meet with its stakeholders on pertinent issues, when necessary.</w:t>
      </w:r>
    </w:p>
    <w:p w14:paraId="10A89D54" w14:textId="77777777" w:rsidR="00576892" w:rsidRPr="00B50907" w:rsidRDefault="00576892" w:rsidP="00576892">
      <w:pPr>
        <w:rPr>
          <w:b/>
          <w:noProof/>
          <w:lang w:eastAsia="en-ZA"/>
        </w:rPr>
      </w:pPr>
    </w:p>
    <w:p w14:paraId="2FA84BF3" w14:textId="3F140D3E" w:rsidR="00576892" w:rsidRPr="00BE37B6" w:rsidRDefault="007048EC" w:rsidP="00D23090">
      <w:pPr>
        <w:pStyle w:val="Heading2"/>
        <w:rPr>
          <w:noProof/>
          <w:lang w:eastAsia="en-ZA"/>
        </w:rPr>
      </w:pPr>
      <w:r>
        <w:rPr>
          <w:noProof/>
          <w:lang w:eastAsia="en-ZA"/>
        </w:rPr>
        <w:t>6.</w:t>
      </w:r>
      <w:r w:rsidR="00576892" w:rsidRPr="00BE37B6">
        <w:rPr>
          <w:noProof/>
          <w:lang w:eastAsia="en-ZA"/>
        </w:rPr>
        <w:t>2</w:t>
      </w:r>
      <w:r>
        <w:rPr>
          <w:noProof/>
          <w:lang w:eastAsia="en-ZA"/>
        </w:rPr>
        <w:tab/>
        <w:t>A</w:t>
      </w:r>
      <w:r w:rsidRPr="007048EC">
        <w:rPr>
          <w:noProof/>
          <w:lang w:eastAsia="en-ZA"/>
        </w:rPr>
        <w:t xml:space="preserve">bbreviations and definitions </w:t>
      </w:r>
    </w:p>
    <w:p w14:paraId="6676781A" w14:textId="77777777" w:rsidR="00576892" w:rsidRPr="00B50907" w:rsidRDefault="00576892" w:rsidP="00576892">
      <w:pPr>
        <w:rPr>
          <w:noProof/>
          <w:lang w:eastAsia="en-ZA"/>
        </w:rPr>
      </w:pPr>
      <w:r w:rsidRPr="00B50907">
        <w:rPr>
          <w:noProof/>
          <w:lang w:eastAsia="en-ZA"/>
        </w:rPr>
        <w:t xml:space="preserve">NHREC – National Health Research Ethics Council </w:t>
      </w:r>
    </w:p>
    <w:p w14:paraId="69EA5A94" w14:textId="77777777" w:rsidR="00576892" w:rsidRPr="00B50907" w:rsidRDefault="00576892" w:rsidP="00576892">
      <w:pPr>
        <w:rPr>
          <w:noProof/>
          <w:lang w:eastAsia="en-ZA"/>
        </w:rPr>
      </w:pPr>
      <w:r w:rsidRPr="00B50907">
        <w:rPr>
          <w:noProof/>
          <w:lang w:eastAsia="en-ZA"/>
        </w:rPr>
        <w:t xml:space="preserve">SAHPRA – South African Health Products Regulatory Authority </w:t>
      </w:r>
    </w:p>
    <w:p w14:paraId="5EA1D780" w14:textId="77777777" w:rsidR="00576892" w:rsidRPr="00B50907" w:rsidRDefault="00576892" w:rsidP="00576892">
      <w:pPr>
        <w:rPr>
          <w:noProof/>
          <w:lang w:eastAsia="en-ZA"/>
        </w:rPr>
      </w:pPr>
      <w:r w:rsidRPr="00B50907">
        <w:rPr>
          <w:noProof/>
          <w:lang w:eastAsia="en-ZA"/>
        </w:rPr>
        <w:t xml:space="preserve">MDC – Medical Device Unit of SAHPRA </w:t>
      </w:r>
    </w:p>
    <w:p w14:paraId="01D52D62" w14:textId="77777777" w:rsidR="00576892" w:rsidRPr="00B50907" w:rsidRDefault="00576892" w:rsidP="00576892">
      <w:pPr>
        <w:rPr>
          <w:noProof/>
          <w:lang w:eastAsia="en-ZA"/>
        </w:rPr>
      </w:pPr>
      <w:r w:rsidRPr="00B50907">
        <w:rPr>
          <w:noProof/>
          <w:lang w:eastAsia="en-ZA"/>
        </w:rPr>
        <w:t xml:space="preserve">CTU – Clinical Trials Unit of SAHPRA </w:t>
      </w:r>
    </w:p>
    <w:p w14:paraId="6A3AC0F2" w14:textId="77777777" w:rsidR="00576892" w:rsidRPr="00B50907" w:rsidRDefault="00576892" w:rsidP="00576892">
      <w:pPr>
        <w:rPr>
          <w:noProof/>
          <w:lang w:eastAsia="en-ZA"/>
        </w:rPr>
      </w:pPr>
      <w:r w:rsidRPr="00B50907">
        <w:rPr>
          <w:noProof/>
          <w:lang w:eastAsia="en-ZA"/>
        </w:rPr>
        <w:t>CAMS – Complementary Medicines Unit of SAHPRA</w:t>
      </w:r>
    </w:p>
    <w:p w14:paraId="6B08F488" w14:textId="77777777" w:rsidR="00576892" w:rsidRPr="00B50907" w:rsidRDefault="00576892" w:rsidP="00576892">
      <w:pPr>
        <w:rPr>
          <w:noProof/>
          <w:lang w:eastAsia="en-ZA"/>
        </w:rPr>
      </w:pPr>
      <w:r w:rsidRPr="00B50907">
        <w:rPr>
          <w:noProof/>
          <w:lang w:eastAsia="en-ZA"/>
        </w:rPr>
        <w:t xml:space="preserve">CEO – Chief Executive Officer </w:t>
      </w:r>
    </w:p>
    <w:p w14:paraId="5199F679" w14:textId="77777777" w:rsidR="00576892" w:rsidRPr="00B50907" w:rsidRDefault="00576892" w:rsidP="00576892">
      <w:pPr>
        <w:rPr>
          <w:noProof/>
          <w:lang w:eastAsia="en-ZA"/>
        </w:rPr>
      </w:pPr>
      <w:r w:rsidRPr="00B50907">
        <w:rPr>
          <w:noProof/>
          <w:lang w:eastAsia="en-ZA"/>
        </w:rPr>
        <w:t xml:space="preserve">CRO – Chief Regulatory Officer </w:t>
      </w:r>
    </w:p>
    <w:p w14:paraId="1A915D8C" w14:textId="77777777" w:rsidR="00576892" w:rsidRPr="00B50907" w:rsidRDefault="00576892" w:rsidP="00576892">
      <w:pPr>
        <w:rPr>
          <w:noProof/>
          <w:lang w:eastAsia="en-ZA"/>
        </w:rPr>
      </w:pPr>
      <w:r w:rsidRPr="00B50907">
        <w:rPr>
          <w:noProof/>
          <w:lang w:eastAsia="en-ZA"/>
        </w:rPr>
        <w:t xml:space="preserve">NDOH – National Department of Health </w:t>
      </w:r>
    </w:p>
    <w:p w14:paraId="55BE7250" w14:textId="77777777" w:rsidR="00576892" w:rsidRPr="00B50907" w:rsidRDefault="00576892" w:rsidP="00576892">
      <w:pPr>
        <w:rPr>
          <w:noProof/>
          <w:lang w:eastAsia="en-ZA"/>
        </w:rPr>
      </w:pPr>
      <w:r w:rsidRPr="00B50907">
        <w:rPr>
          <w:noProof/>
          <w:lang w:eastAsia="en-ZA"/>
        </w:rPr>
        <w:t xml:space="preserve">NHRC – National Health Research Committee </w:t>
      </w:r>
    </w:p>
    <w:p w14:paraId="06345895" w14:textId="77777777" w:rsidR="00576892" w:rsidRPr="00B50907" w:rsidRDefault="00576892" w:rsidP="00576892">
      <w:pPr>
        <w:rPr>
          <w:b/>
          <w:noProof/>
          <w:lang w:eastAsia="en-ZA"/>
        </w:rPr>
      </w:pPr>
    </w:p>
    <w:p w14:paraId="213706BA" w14:textId="77777777" w:rsidR="00576892" w:rsidRDefault="00576892" w:rsidP="00576892">
      <w:pPr>
        <w:rPr>
          <w:b/>
          <w:noProof/>
          <w:lang w:eastAsia="en-ZA"/>
        </w:rPr>
      </w:pPr>
    </w:p>
    <w:p w14:paraId="4293EAEF" w14:textId="750ED2D0" w:rsidR="0037162F" w:rsidRDefault="007048EC" w:rsidP="00576892">
      <w:pPr>
        <w:rPr>
          <w:noProof/>
          <w:lang w:eastAsia="en-ZA"/>
        </w:rPr>
      </w:pPr>
      <w:r>
        <w:rPr>
          <w:noProof/>
          <w:lang w:eastAsia="en-ZA"/>
        </w:rPr>
        <w:br w:type="column"/>
      </w:r>
    </w:p>
    <w:p w14:paraId="3CB39B7F" w14:textId="08B728AB" w:rsidR="009E1727" w:rsidRPr="000F1676" w:rsidRDefault="00AE6A30">
      <w:pPr>
        <w:pStyle w:val="Heading1"/>
        <w:pPrChange w:id="109" w:author="Mamello Sekhoacha" w:date="2023-08-11T17:56:00Z">
          <w:pPr>
            <w:jc w:val="both"/>
          </w:pPr>
        </w:pPrChange>
      </w:pPr>
      <w:r>
        <w:br w:type="column"/>
      </w:r>
      <w:r w:rsidR="009E1727">
        <w:t>7.</w:t>
      </w:r>
      <w:r w:rsidR="009E1727">
        <w:tab/>
      </w:r>
      <w:r w:rsidR="009E1727" w:rsidRPr="000F1676">
        <w:t xml:space="preserve">Terms of </w:t>
      </w:r>
      <w:r w:rsidR="009E1727">
        <w:t>R</w:t>
      </w:r>
      <w:r w:rsidR="009E1727" w:rsidRPr="000F1676">
        <w:t>eference</w:t>
      </w:r>
    </w:p>
    <w:p w14:paraId="51612882" w14:textId="77777777" w:rsidR="009E1727" w:rsidRDefault="009E1727" w:rsidP="009E1727">
      <w:pPr>
        <w:jc w:val="both"/>
        <w:rPr>
          <w:b/>
          <w:bCs/>
        </w:rPr>
      </w:pPr>
    </w:p>
    <w:p w14:paraId="175BE71C" w14:textId="31050615" w:rsidR="009E1727" w:rsidRDefault="009E1727" w:rsidP="009E1727">
      <w:pPr>
        <w:pBdr>
          <w:top w:val="single" w:sz="4" w:space="1" w:color="auto"/>
          <w:left w:val="single" w:sz="4" w:space="4" w:color="auto"/>
          <w:bottom w:val="single" w:sz="4" w:space="1" w:color="auto"/>
          <w:right w:val="single" w:sz="4" w:space="4" w:color="auto"/>
        </w:pBdr>
        <w:jc w:val="both"/>
        <w:rPr>
          <w:b/>
          <w:bCs/>
        </w:rPr>
      </w:pPr>
      <w:r w:rsidRPr="002B1112">
        <w:rPr>
          <w:i/>
          <w:iCs/>
        </w:rPr>
        <w:t>This</w:t>
      </w:r>
      <w:r>
        <w:rPr>
          <w:b/>
          <w:bCs/>
          <w:i/>
          <w:iCs/>
        </w:rPr>
        <w:t xml:space="preserve"> </w:t>
      </w:r>
      <w:r w:rsidRPr="00D23090">
        <w:rPr>
          <w:b/>
          <w:bCs/>
          <w:i/>
          <w:iCs/>
        </w:rPr>
        <w:t>sample</w:t>
      </w:r>
      <w:r>
        <w:rPr>
          <w:i/>
          <w:iCs/>
        </w:rPr>
        <w:t xml:space="preserve"> guides construction of Terms of Reference for institutional RECs. It outlines the necessary </w:t>
      </w:r>
      <w:proofErr w:type="gramStart"/>
      <w:r>
        <w:rPr>
          <w:i/>
          <w:iCs/>
        </w:rPr>
        <w:t>elements,[</w:t>
      </w:r>
      <w:proofErr w:type="gramEnd"/>
      <w:r>
        <w:rPr>
          <w:i/>
          <w:iCs/>
        </w:rPr>
        <w:t xml:space="preserve">square brackets indicate where contextual changes are likely to be needed]. This sample is </w:t>
      </w:r>
      <w:r w:rsidRPr="00D23090">
        <w:rPr>
          <w:b/>
          <w:bCs/>
          <w:i/>
          <w:iCs/>
        </w:rPr>
        <w:t>not</w:t>
      </w:r>
      <w:r>
        <w:rPr>
          <w:i/>
          <w:iCs/>
        </w:rPr>
        <w:t xml:space="preserve"> intended to be a prescriptive template; it is intended to assist institutions so that the Terms of Reference are appropriate in style and content and differ appropriately from Standard Operating Procedures.</w:t>
      </w:r>
      <w:r w:rsidRPr="002B1112">
        <w:rPr>
          <w:b/>
          <w:bCs/>
        </w:rPr>
        <w:t xml:space="preserve"> </w:t>
      </w:r>
    </w:p>
    <w:p w14:paraId="3BBDD585" w14:textId="77777777" w:rsidR="009E1727" w:rsidRDefault="009E1727" w:rsidP="009E1727">
      <w:pPr>
        <w:pBdr>
          <w:top w:val="single" w:sz="4" w:space="1" w:color="auto"/>
          <w:left w:val="single" w:sz="4" w:space="4" w:color="auto"/>
          <w:bottom w:val="single" w:sz="4" w:space="1" w:color="auto"/>
          <w:right w:val="single" w:sz="4" w:space="4" w:color="auto"/>
        </w:pBdr>
        <w:jc w:val="both"/>
        <w:rPr>
          <w:b/>
          <w:bCs/>
          <w:i/>
          <w:iCs/>
        </w:rPr>
      </w:pPr>
    </w:p>
    <w:p w14:paraId="7CB51991" w14:textId="6F071B41" w:rsidR="009E1727" w:rsidRDefault="009E1727" w:rsidP="009E1727">
      <w:pPr>
        <w:pBdr>
          <w:top w:val="single" w:sz="4" w:space="1" w:color="auto"/>
          <w:left w:val="single" w:sz="4" w:space="4" w:color="auto"/>
          <w:bottom w:val="single" w:sz="4" w:space="1" w:color="auto"/>
          <w:right w:val="single" w:sz="4" w:space="4" w:color="auto"/>
        </w:pBdr>
        <w:jc w:val="both"/>
        <w:rPr>
          <w:i/>
          <w:iCs/>
        </w:rPr>
      </w:pPr>
      <w:r w:rsidRPr="00BF52B3">
        <w:rPr>
          <w:i/>
          <w:iCs/>
        </w:rPr>
        <w:t>The sample</w:t>
      </w:r>
      <w:r>
        <w:rPr>
          <w:i/>
          <w:iCs/>
        </w:rPr>
        <w:t xml:space="preserve"> may be used also to inform construction of Terms of Reference for other discipline specific RECs, including Animal RECs, Social Science or Arts RECs and Science RECs. The essential elements are very similar.</w:t>
      </w:r>
    </w:p>
    <w:p w14:paraId="4AA2D01A" w14:textId="324035B2" w:rsidR="009E1727" w:rsidRPr="00BF52B3" w:rsidRDefault="009E1727" w:rsidP="009E1727">
      <w:pPr>
        <w:pBdr>
          <w:top w:val="single" w:sz="4" w:space="1" w:color="auto"/>
          <w:left w:val="single" w:sz="4" w:space="4" w:color="auto"/>
          <w:bottom w:val="single" w:sz="4" w:space="1" w:color="auto"/>
          <w:right w:val="single" w:sz="4" w:space="4" w:color="auto"/>
        </w:pBdr>
        <w:jc w:val="both"/>
        <w:rPr>
          <w:i/>
          <w:iCs/>
        </w:rPr>
      </w:pPr>
      <w:r w:rsidRPr="00BF52B3">
        <w:rPr>
          <w:i/>
          <w:iCs/>
        </w:rPr>
        <w:t xml:space="preserve"> </w:t>
      </w:r>
      <w:ins w:id="110" w:author="Anne Pope" w:date="2023-07-30T10:59:00Z">
        <w:r w:rsidRPr="00C25FC6">
          <w:rPr>
            <w:rFonts w:ascii="Arial" w:hAnsi="Arial" w:cs="Arial"/>
            <w:sz w:val="18"/>
            <w:szCs w:val="18"/>
            <w:highlight w:val="yellow"/>
            <w:lang w:val="en-US"/>
          </w:rPr>
          <w:t>At the very least, the ToR should refer to the relevant NHA Regulations which do provide for such powers.</w:t>
        </w:r>
      </w:ins>
    </w:p>
    <w:p w14:paraId="63165C2C" w14:textId="77777777" w:rsidR="009E1727" w:rsidRPr="000F1676" w:rsidRDefault="009E1727" w:rsidP="009E1727">
      <w:pPr>
        <w:jc w:val="both"/>
        <w:rPr>
          <w:b/>
          <w:bCs/>
        </w:rPr>
      </w:pPr>
    </w:p>
    <w:p w14:paraId="6BDADEF2" w14:textId="77777777" w:rsidR="009E1727" w:rsidRPr="000F1676" w:rsidRDefault="009E1727" w:rsidP="009E1727">
      <w:pPr>
        <w:pStyle w:val="ListParagraph"/>
        <w:numPr>
          <w:ilvl w:val="0"/>
          <w:numId w:val="323"/>
        </w:numPr>
        <w:spacing w:line="259" w:lineRule="auto"/>
        <w:jc w:val="both"/>
        <w:rPr>
          <w:b/>
          <w:bCs/>
        </w:rPr>
      </w:pPr>
      <w:r w:rsidRPr="000F1676">
        <w:rPr>
          <w:b/>
          <w:bCs/>
        </w:rPr>
        <w:t>INTRODUCTION</w:t>
      </w:r>
    </w:p>
    <w:p w14:paraId="46A7D762" w14:textId="77777777" w:rsidR="009E1727" w:rsidRPr="000F1676" w:rsidRDefault="009E1727" w:rsidP="009E1727">
      <w:pPr>
        <w:jc w:val="both"/>
        <w:rPr>
          <w:bCs/>
        </w:rPr>
      </w:pPr>
    </w:p>
    <w:p w14:paraId="2FFEB2FA" w14:textId="1AE63333" w:rsidR="009E1727" w:rsidRPr="000F1676" w:rsidRDefault="009E1727" w:rsidP="009E1727">
      <w:pPr>
        <w:jc w:val="both"/>
      </w:pPr>
      <w:r w:rsidRPr="000F1676">
        <w:rPr>
          <w:bCs/>
        </w:rPr>
        <w:t xml:space="preserve">The University of XXXX </w:t>
      </w:r>
      <w:r>
        <w:rPr>
          <w:bCs/>
        </w:rPr>
        <w:t>[</w:t>
      </w:r>
      <w:r w:rsidRPr="000F1676">
        <w:rPr>
          <w:bCs/>
        </w:rPr>
        <w:t>Faculty of Health</w:t>
      </w:r>
      <w:r>
        <w:rPr>
          <w:bCs/>
        </w:rPr>
        <w:t xml:space="preserve">] </w:t>
      </w:r>
      <w:r w:rsidRPr="000F1676">
        <w:rPr>
          <w:bCs/>
        </w:rPr>
        <w:t xml:space="preserve">Research Ethics Committee’s Terms of Reference are aligned with the University of xxxx Research Ethics Policy </w:t>
      </w:r>
      <w:r>
        <w:rPr>
          <w:bCs/>
        </w:rPr>
        <w:t xml:space="preserve">[must exist and be accessible] </w:t>
      </w:r>
      <w:r w:rsidRPr="000F1676">
        <w:rPr>
          <w:bCs/>
        </w:rPr>
        <w:t xml:space="preserve">as well as with the </w:t>
      </w:r>
      <w:r w:rsidRPr="000F1676">
        <w:t>National Health Act 61/2003 and the Department of Health’s ‘Ethics in Health Research’ Guidelines (</w:t>
      </w:r>
      <w:r>
        <w:t>2023</w:t>
      </w:r>
      <w:r w:rsidRPr="000F1676">
        <w:t xml:space="preserve">). The National Health Act per s 73 requires institutions to establish RECs which are registered with the NHREC and requires all ‘health research’ involving human participants to undergo prior ethics review by a registered research ethics committee. Committees are registered by the National Health Research Ethics Council after an assessment of eligibility and compliance with the governing legal and ethics framework. </w:t>
      </w:r>
    </w:p>
    <w:p w14:paraId="5924FBA2" w14:textId="77777777" w:rsidR="009E1727" w:rsidRPr="000F1676" w:rsidRDefault="009E1727" w:rsidP="009E1727">
      <w:pPr>
        <w:jc w:val="both"/>
        <w:rPr>
          <w:bCs/>
        </w:rPr>
      </w:pPr>
    </w:p>
    <w:p w14:paraId="7AD65562" w14:textId="77777777" w:rsidR="009E1727" w:rsidRPr="000F1676" w:rsidRDefault="009E1727" w:rsidP="009E1727">
      <w:pPr>
        <w:pStyle w:val="ListParagraph"/>
        <w:numPr>
          <w:ilvl w:val="0"/>
          <w:numId w:val="323"/>
        </w:numPr>
        <w:spacing w:line="259" w:lineRule="auto"/>
        <w:jc w:val="both"/>
        <w:rPr>
          <w:b/>
        </w:rPr>
      </w:pPr>
      <w:r w:rsidRPr="000F1676">
        <w:rPr>
          <w:b/>
        </w:rPr>
        <w:t>AUTHORITY</w:t>
      </w:r>
    </w:p>
    <w:p w14:paraId="0B968126" w14:textId="77777777" w:rsidR="009E1727" w:rsidRPr="000F1676" w:rsidRDefault="009E1727" w:rsidP="009E1727">
      <w:pPr>
        <w:jc w:val="both"/>
      </w:pPr>
    </w:p>
    <w:p w14:paraId="27E53BB0" w14:textId="77777777" w:rsidR="009E1727" w:rsidRPr="000F1676" w:rsidRDefault="009E1727" w:rsidP="009E1727">
      <w:pPr>
        <w:jc w:val="both"/>
      </w:pPr>
      <w:r w:rsidRPr="000F1676">
        <w:t xml:space="preserve">The University of xxx </w:t>
      </w:r>
      <w:r>
        <w:t>[</w:t>
      </w:r>
      <w:r w:rsidRPr="000F1676">
        <w:t>Faculty of Health HREC</w:t>
      </w:r>
      <w:r>
        <w:t xml:space="preserve"> – name of REC]</w:t>
      </w:r>
      <w:r w:rsidRPr="000F1676">
        <w:t xml:space="preserve"> is established as a </w:t>
      </w:r>
      <w:r>
        <w:t xml:space="preserve">[explain whether a </w:t>
      </w:r>
      <w:r w:rsidRPr="000F1676">
        <w:t xml:space="preserve">Faculty committee </w:t>
      </w:r>
      <w:r>
        <w:t xml:space="preserve">or a Senate level university-wide committee] </w:t>
      </w:r>
      <w:r w:rsidRPr="000F1676">
        <w:t xml:space="preserve">and derives its authority from the </w:t>
      </w:r>
      <w:r>
        <w:t>[</w:t>
      </w:r>
      <w:r w:rsidRPr="000F1676">
        <w:t>Faculty Board</w:t>
      </w:r>
      <w:r>
        <w:t xml:space="preserve"> or Senate as the case may be]</w:t>
      </w:r>
      <w:r w:rsidRPr="000F1676">
        <w:t xml:space="preserve">. It functions as </w:t>
      </w:r>
      <w:r>
        <w:t>[</w:t>
      </w:r>
      <w:r w:rsidRPr="000F1676">
        <w:t>a sub-committee of the Faculty Board of the University of xxx Faculty of Health Sciences</w:t>
      </w:r>
      <w:r>
        <w:t xml:space="preserve"> – amend according to contextual detail]</w:t>
      </w:r>
      <w:r w:rsidRPr="000F1676">
        <w:t>. Administrative support is managed by the xxxxxxx</w:t>
      </w:r>
      <w:r>
        <w:t xml:space="preserve"> [describe whether faculty- or university-based]</w:t>
      </w:r>
      <w:r w:rsidRPr="000F1676">
        <w:t xml:space="preserve">. The University of xxxxx </w:t>
      </w:r>
      <w:r>
        <w:t>[name of</w:t>
      </w:r>
      <w:r w:rsidRPr="000F1676">
        <w:t xml:space="preserve"> REC</w:t>
      </w:r>
      <w:r>
        <w:t xml:space="preserve">] </w:t>
      </w:r>
      <w:r w:rsidRPr="000F1676">
        <w:t>is registered with the National Research Ethics Council (NHREC) in accordance with the National Health Act 61/2003. Its registration number is xxxxxxxx.</w:t>
      </w:r>
    </w:p>
    <w:p w14:paraId="202FA136" w14:textId="77777777" w:rsidR="009E1727" w:rsidRDefault="009E1727" w:rsidP="009E1727">
      <w:pPr>
        <w:jc w:val="both"/>
      </w:pPr>
    </w:p>
    <w:p w14:paraId="5E485906" w14:textId="77777777" w:rsidR="009E1727" w:rsidRDefault="009E1727" w:rsidP="009E1727">
      <w:pPr>
        <w:pBdr>
          <w:top w:val="single" w:sz="4" w:space="1" w:color="auto"/>
          <w:left w:val="single" w:sz="4" w:space="4" w:color="auto"/>
          <w:bottom w:val="single" w:sz="4" w:space="1" w:color="auto"/>
          <w:right w:val="single" w:sz="4" w:space="4" w:color="auto"/>
        </w:pBdr>
        <w:jc w:val="both"/>
        <w:rPr>
          <w:i/>
          <w:iCs/>
        </w:rPr>
      </w:pPr>
      <w:r>
        <w:rPr>
          <w:i/>
          <w:iCs/>
        </w:rPr>
        <w:t>Note – if the REC is a university-wide committee the authority, the scope of work, the expertise of members etc must be appropriate. Such a committee is not the equivalent of a faculty-based REC.</w:t>
      </w:r>
    </w:p>
    <w:p w14:paraId="188C352A" w14:textId="77777777" w:rsidR="009E1727" w:rsidRPr="00D151F6" w:rsidRDefault="009E1727" w:rsidP="009E1727">
      <w:pPr>
        <w:jc w:val="both"/>
        <w:rPr>
          <w:i/>
          <w:iCs/>
        </w:rPr>
      </w:pPr>
    </w:p>
    <w:p w14:paraId="55E05B02" w14:textId="77777777" w:rsidR="009E1727" w:rsidRPr="000F1676" w:rsidRDefault="009E1727" w:rsidP="009E1727">
      <w:pPr>
        <w:pStyle w:val="ListParagraph"/>
        <w:numPr>
          <w:ilvl w:val="0"/>
          <w:numId w:val="323"/>
        </w:numPr>
        <w:spacing w:line="259" w:lineRule="auto"/>
        <w:jc w:val="both"/>
        <w:rPr>
          <w:b/>
        </w:rPr>
      </w:pPr>
      <w:r w:rsidRPr="000F1676">
        <w:rPr>
          <w:b/>
        </w:rPr>
        <w:t>MANDATE</w:t>
      </w:r>
    </w:p>
    <w:p w14:paraId="1B1031E6" w14:textId="77777777" w:rsidR="009E1727" w:rsidRPr="000F1676" w:rsidRDefault="009E1727" w:rsidP="009E1727">
      <w:pPr>
        <w:jc w:val="both"/>
      </w:pPr>
    </w:p>
    <w:p w14:paraId="5756F3AF" w14:textId="77777777" w:rsidR="009E1727" w:rsidRPr="000F1676" w:rsidRDefault="009E1727" w:rsidP="009E1727">
      <w:pPr>
        <w:spacing w:after="120"/>
        <w:jc w:val="both"/>
        <w:rPr>
          <w:bCs/>
        </w:rPr>
      </w:pPr>
      <w:r w:rsidRPr="000F1676">
        <w:t xml:space="preserve">The University of xxxx REC </w:t>
      </w:r>
      <w:r w:rsidRPr="000F1676">
        <w:rPr>
          <w:bCs/>
        </w:rPr>
        <w:t xml:space="preserve">is mandated to fulfil its functions in accordance with the </w:t>
      </w:r>
      <w:r w:rsidRPr="000F1676">
        <w:t>National Health Act 61/2003 as outlined in the Department of Health ‘Ethics in Health Research’ guidelines (2015). It reports annually to the National Research Ethics Council (NHREC)</w:t>
      </w:r>
      <w:r w:rsidRPr="000F1676">
        <w:rPr>
          <w:bCs/>
        </w:rPr>
        <w:t xml:space="preserve"> and to the University of xxxx </w:t>
      </w:r>
      <w:r>
        <w:rPr>
          <w:bCs/>
        </w:rPr>
        <w:t>[</w:t>
      </w:r>
      <w:r w:rsidRPr="000F1676">
        <w:rPr>
          <w:bCs/>
        </w:rPr>
        <w:t>Faculty of Health Faculty Board</w:t>
      </w:r>
      <w:r>
        <w:rPr>
          <w:bCs/>
        </w:rPr>
        <w:t>]</w:t>
      </w:r>
      <w:r w:rsidRPr="000F1676">
        <w:rPr>
          <w:bCs/>
        </w:rPr>
        <w:t>.</w:t>
      </w:r>
    </w:p>
    <w:p w14:paraId="3DCF6414" w14:textId="77777777" w:rsidR="009E1727" w:rsidRPr="000F1676" w:rsidRDefault="009E1727" w:rsidP="009E1727">
      <w:pPr>
        <w:jc w:val="both"/>
      </w:pPr>
      <w:r w:rsidRPr="000F1676">
        <w:rPr>
          <w:bCs/>
        </w:rPr>
        <w:t xml:space="preserve">The University of xxxx </w:t>
      </w:r>
      <w:r>
        <w:rPr>
          <w:bCs/>
        </w:rPr>
        <w:t>[</w:t>
      </w:r>
      <w:r w:rsidRPr="000F1676">
        <w:rPr>
          <w:bCs/>
        </w:rPr>
        <w:t>FHS REC</w:t>
      </w:r>
      <w:r>
        <w:rPr>
          <w:bCs/>
        </w:rPr>
        <w:t>]</w:t>
      </w:r>
      <w:r w:rsidRPr="000F1676">
        <w:rPr>
          <w:bCs/>
        </w:rPr>
        <w:t xml:space="preserve"> reviews health or health-related research proposals for members of the Faculty or elsewhere in the University. </w:t>
      </w:r>
      <w:r>
        <w:rPr>
          <w:bCs/>
        </w:rPr>
        <w:t>[</w:t>
      </w:r>
      <w:r w:rsidRPr="000F1676">
        <w:t xml:space="preserve">Researchers with no affiliation to the University of xxxx may approach the University of FHS REC to review their research proposals. The University of xxx FHS REC may exercise its discretion on a case-by-case basis to decide whether to review the proposal or whether to refer the applicant elsewhere to access appropriate expertise and capacity to evaluate the application. </w:t>
      </w:r>
      <w:r w:rsidRPr="00E31071">
        <w:t>A fee may be levied for such a service.</w:t>
      </w:r>
      <w:r w:rsidRPr="000F1676">
        <w:t xml:space="preserve"> </w:t>
      </w:r>
      <w:r w:rsidRPr="00E31071">
        <w:rPr>
          <w:i/>
          <w:iCs/>
        </w:rPr>
        <w:t>Note – you need to describe the</w:t>
      </w:r>
      <w:r>
        <w:rPr>
          <w:i/>
          <w:iCs/>
        </w:rPr>
        <w:t xml:space="preserve"> process and</w:t>
      </w:r>
      <w:r w:rsidRPr="00E31071">
        <w:rPr>
          <w:i/>
          <w:iCs/>
        </w:rPr>
        <w:t xml:space="preserve"> fee in a </w:t>
      </w:r>
      <w:r>
        <w:rPr>
          <w:i/>
          <w:iCs/>
        </w:rPr>
        <w:t>SOP</w:t>
      </w:r>
      <w:r>
        <w:t>]</w:t>
      </w:r>
      <w:r w:rsidRPr="000F1676">
        <w:t xml:space="preserve"> </w:t>
      </w:r>
    </w:p>
    <w:p w14:paraId="583F357F" w14:textId="77777777" w:rsidR="009E1727" w:rsidRPr="000F1676" w:rsidRDefault="009E1727" w:rsidP="009E1727">
      <w:pPr>
        <w:spacing w:after="120"/>
        <w:jc w:val="both"/>
        <w:rPr>
          <w:bCs/>
        </w:rPr>
      </w:pPr>
    </w:p>
    <w:p w14:paraId="0BF42800" w14:textId="77777777" w:rsidR="009E1727" w:rsidRPr="000F1676" w:rsidRDefault="009E1727" w:rsidP="009E1727">
      <w:pPr>
        <w:pStyle w:val="ListParagraph"/>
        <w:numPr>
          <w:ilvl w:val="0"/>
          <w:numId w:val="323"/>
        </w:numPr>
        <w:spacing w:after="120" w:line="259" w:lineRule="auto"/>
        <w:ind w:left="714" w:hanging="357"/>
        <w:contextualSpacing w:val="0"/>
        <w:jc w:val="both"/>
        <w:rPr>
          <w:b/>
          <w:bCs/>
        </w:rPr>
      </w:pPr>
      <w:r w:rsidRPr="000F1676">
        <w:rPr>
          <w:b/>
          <w:bCs/>
        </w:rPr>
        <w:t>SCOPE OF OPERATIONS</w:t>
      </w:r>
    </w:p>
    <w:p w14:paraId="30AF39D4" w14:textId="77777777" w:rsidR="009E1727" w:rsidRPr="000F1676" w:rsidRDefault="009E1727" w:rsidP="009E1727">
      <w:pPr>
        <w:jc w:val="both"/>
        <w:rPr>
          <w:color w:val="000000"/>
        </w:rPr>
      </w:pPr>
      <w:r w:rsidRPr="000F1676">
        <w:rPr>
          <w:color w:val="000000"/>
        </w:rPr>
        <w:t xml:space="preserve">The University of xxx </w:t>
      </w:r>
      <w:r>
        <w:rPr>
          <w:color w:val="000000"/>
        </w:rPr>
        <w:t>[</w:t>
      </w:r>
      <w:r w:rsidRPr="000F1676">
        <w:rPr>
          <w:color w:val="000000"/>
        </w:rPr>
        <w:t>FHS REC</w:t>
      </w:r>
      <w:r>
        <w:rPr>
          <w:color w:val="000000"/>
        </w:rPr>
        <w:t>]</w:t>
      </w:r>
      <w:r w:rsidRPr="000F1676">
        <w:rPr>
          <w:color w:val="000000"/>
        </w:rPr>
        <w:t xml:space="preserve"> is </w:t>
      </w:r>
      <w:r>
        <w:rPr>
          <w:color w:val="000000"/>
        </w:rPr>
        <w:t xml:space="preserve">authorised </w:t>
      </w:r>
      <w:r w:rsidRPr="000F1676">
        <w:rPr>
          <w:color w:val="000000"/>
        </w:rPr>
        <w:t xml:space="preserve">to </w:t>
      </w:r>
    </w:p>
    <w:p w14:paraId="4D4A4BD6" w14:textId="77777777" w:rsidR="009E1727" w:rsidRPr="00D151F6" w:rsidRDefault="009E1727" w:rsidP="009E1727">
      <w:pPr>
        <w:pStyle w:val="ListParagraph"/>
        <w:numPr>
          <w:ilvl w:val="0"/>
          <w:numId w:val="324"/>
        </w:numPr>
        <w:spacing w:line="259" w:lineRule="auto"/>
        <w:jc w:val="both"/>
        <w:rPr>
          <w:color w:val="000000"/>
        </w:rPr>
      </w:pPr>
      <w:r w:rsidRPr="00D151F6">
        <w:rPr>
          <w:color w:val="000000"/>
        </w:rPr>
        <w:t>conduct rigorous ethics review, prospectively, of all health or health-related research proposals to ensure that welfare and other interests of participants and researchers are properly protected and that the proposed research complies with the ethical norms and standards outlined in the national ethics guidelines (</w:t>
      </w:r>
      <w:r>
        <w:rPr>
          <w:color w:val="000000"/>
        </w:rPr>
        <w:t xml:space="preserve">Note: </w:t>
      </w:r>
      <w:r w:rsidRPr="00D151F6">
        <w:rPr>
          <w:color w:val="000000"/>
        </w:rPr>
        <w:t xml:space="preserve">retrospective review is </w:t>
      </w:r>
      <w:r w:rsidRPr="00D151F6">
        <w:rPr>
          <w:b/>
          <w:bCs/>
          <w:color w:val="000000"/>
        </w:rPr>
        <w:t>not</w:t>
      </w:r>
      <w:r w:rsidRPr="00D151F6">
        <w:rPr>
          <w:color w:val="000000"/>
        </w:rPr>
        <w:t xml:space="preserve"> permitted)</w:t>
      </w:r>
    </w:p>
    <w:p w14:paraId="364C3812" w14:textId="77777777" w:rsidR="009E1727" w:rsidRPr="000F1676" w:rsidRDefault="009E1727" w:rsidP="009E1727">
      <w:pPr>
        <w:pStyle w:val="ListParagraph"/>
        <w:numPr>
          <w:ilvl w:val="0"/>
          <w:numId w:val="324"/>
        </w:numPr>
        <w:spacing w:line="259" w:lineRule="auto"/>
        <w:jc w:val="both"/>
        <w:rPr>
          <w:color w:val="000000"/>
        </w:rPr>
      </w:pPr>
      <w:r w:rsidRPr="000F1676">
        <w:rPr>
          <w:color w:val="000000"/>
        </w:rPr>
        <w:t xml:space="preserve">ensure that research proposals are scientifically sound and feasible </w:t>
      </w:r>
    </w:p>
    <w:p w14:paraId="250FD086" w14:textId="77777777" w:rsidR="009E1727" w:rsidRPr="000F1676" w:rsidRDefault="009E1727" w:rsidP="009E1727">
      <w:pPr>
        <w:pStyle w:val="ListParagraph"/>
        <w:numPr>
          <w:ilvl w:val="0"/>
          <w:numId w:val="324"/>
        </w:numPr>
        <w:spacing w:line="259" w:lineRule="auto"/>
        <w:jc w:val="both"/>
        <w:rPr>
          <w:color w:val="000000"/>
        </w:rPr>
      </w:pPr>
      <w:r w:rsidRPr="000F1676">
        <w:rPr>
          <w:color w:val="000000"/>
        </w:rPr>
        <w:t>decide whether to approve, to require amendments or to reject the proposals for lack of compliance with scientific or ethics norms and standards</w:t>
      </w:r>
    </w:p>
    <w:p w14:paraId="6ABF712E" w14:textId="77777777" w:rsidR="009E1727" w:rsidRPr="000F1676" w:rsidRDefault="009E1727" w:rsidP="009E1727">
      <w:pPr>
        <w:pStyle w:val="ListParagraph"/>
        <w:numPr>
          <w:ilvl w:val="0"/>
          <w:numId w:val="324"/>
        </w:numPr>
        <w:spacing w:line="259" w:lineRule="auto"/>
        <w:jc w:val="both"/>
        <w:rPr>
          <w:color w:val="000000"/>
        </w:rPr>
      </w:pPr>
      <w:r w:rsidRPr="000F1676">
        <w:rPr>
          <w:color w:val="000000"/>
        </w:rPr>
        <w:t xml:space="preserve">ensure appropriate reporting occurs to fulfil the oversight obligation of the </w:t>
      </w:r>
      <w:r>
        <w:rPr>
          <w:color w:val="000000"/>
        </w:rPr>
        <w:t>[name of REC]</w:t>
      </w:r>
      <w:r w:rsidRPr="000F1676">
        <w:rPr>
          <w:color w:val="000000"/>
        </w:rPr>
        <w:t xml:space="preserve"> to monitor welfare interests of participants</w:t>
      </w:r>
    </w:p>
    <w:p w14:paraId="4D65DD02" w14:textId="77777777" w:rsidR="009E1727" w:rsidRPr="000F1676" w:rsidRDefault="009E1727" w:rsidP="009E1727">
      <w:pPr>
        <w:pStyle w:val="ListParagraph"/>
        <w:jc w:val="both"/>
        <w:rPr>
          <w:color w:val="000000"/>
        </w:rPr>
      </w:pPr>
    </w:p>
    <w:p w14:paraId="57DC73C3" w14:textId="77777777" w:rsidR="009E1727" w:rsidRPr="000F1676" w:rsidRDefault="009E1727" w:rsidP="009E1727">
      <w:pPr>
        <w:pStyle w:val="ListParagraph"/>
        <w:spacing w:after="120"/>
        <w:ind w:left="357"/>
        <w:contextualSpacing w:val="0"/>
        <w:jc w:val="both"/>
        <w:rPr>
          <w:color w:val="FF0000"/>
        </w:rPr>
      </w:pPr>
      <w:r w:rsidRPr="000F1676">
        <w:t xml:space="preserve">The University of xxxx </w:t>
      </w:r>
      <w:r>
        <w:t>[</w:t>
      </w:r>
      <w:r w:rsidRPr="000F1676">
        <w:t>FHS REC</w:t>
      </w:r>
      <w:r>
        <w:t>]</w:t>
      </w:r>
      <w:r w:rsidRPr="000F1676">
        <w:t xml:space="preserve"> </w:t>
      </w:r>
      <w:r>
        <w:t>should</w:t>
      </w:r>
      <w:r w:rsidRPr="000F1676">
        <w:t xml:space="preserve"> establish an EXCO to deal with matters between meetings, duly authorised by the full committee. [</w:t>
      </w:r>
      <w:r w:rsidRPr="00E31071">
        <w:rPr>
          <w:i/>
          <w:iCs/>
        </w:rPr>
        <w:t>N</w:t>
      </w:r>
      <w:r w:rsidRPr="00E31071">
        <w:rPr>
          <w:i/>
          <w:iCs/>
          <w:color w:val="000000" w:themeColor="text1"/>
        </w:rPr>
        <w:t xml:space="preserve">eed </w:t>
      </w:r>
      <w:r>
        <w:rPr>
          <w:i/>
          <w:iCs/>
          <w:color w:val="000000" w:themeColor="text1"/>
        </w:rPr>
        <w:t>SOP</w:t>
      </w:r>
      <w:r w:rsidRPr="00E31071">
        <w:rPr>
          <w:i/>
          <w:iCs/>
          <w:color w:val="000000" w:themeColor="text1"/>
        </w:rPr>
        <w:t xml:space="preserve"> to describe how </w:t>
      </w:r>
      <w:r>
        <w:rPr>
          <w:i/>
          <w:iCs/>
          <w:color w:val="000000" w:themeColor="text1"/>
        </w:rPr>
        <w:t>EXCO</w:t>
      </w:r>
      <w:r w:rsidRPr="00E31071">
        <w:rPr>
          <w:i/>
          <w:iCs/>
          <w:color w:val="000000" w:themeColor="text1"/>
        </w:rPr>
        <w:t xml:space="preserve"> works and what sorts of matters can be dealt with in this way e.g. renewals, final approvals after gatekeeper permissions received etc</w:t>
      </w:r>
      <w:r w:rsidRPr="00E31071">
        <w:rPr>
          <w:color w:val="000000" w:themeColor="text1"/>
        </w:rPr>
        <w:t>]</w:t>
      </w:r>
    </w:p>
    <w:p w14:paraId="3F51D81B" w14:textId="77777777" w:rsidR="009E1727" w:rsidRPr="000F1676" w:rsidRDefault="009E1727" w:rsidP="009E1727">
      <w:pPr>
        <w:pStyle w:val="ListParagraph"/>
        <w:spacing w:after="120"/>
        <w:ind w:left="357"/>
        <w:contextualSpacing w:val="0"/>
        <w:jc w:val="both"/>
        <w:rPr>
          <w:color w:val="FF0000"/>
        </w:rPr>
      </w:pPr>
      <w:r w:rsidRPr="000F1676">
        <w:t xml:space="preserve">The University of xxxx </w:t>
      </w:r>
      <w:r>
        <w:t>[</w:t>
      </w:r>
      <w:r w:rsidRPr="000F1676">
        <w:t>FHS REC</w:t>
      </w:r>
      <w:r>
        <w:t>]</w:t>
      </w:r>
      <w:r w:rsidRPr="000F1676">
        <w:t xml:space="preserve"> may establish subcommittees to deal with specific aspects of the work of the REC, e.g. undergraduate student ethics review applications. The subcommittee </w:t>
      </w:r>
      <w:r>
        <w:t>must</w:t>
      </w:r>
      <w:r w:rsidRPr="000F1676">
        <w:t xml:space="preserve"> be authorised to approve the applications and to </w:t>
      </w:r>
      <w:r w:rsidRPr="00E31071">
        <w:rPr>
          <w:b/>
          <w:bCs/>
        </w:rPr>
        <w:t>report to full committee for noting</w:t>
      </w:r>
      <w:r w:rsidRPr="000F1676">
        <w:t>. [</w:t>
      </w:r>
      <w:r w:rsidRPr="00E31071">
        <w:rPr>
          <w:i/>
          <w:iCs/>
        </w:rPr>
        <w:t>N</w:t>
      </w:r>
      <w:r w:rsidRPr="00E31071">
        <w:rPr>
          <w:i/>
          <w:iCs/>
          <w:color w:val="000000" w:themeColor="text1"/>
        </w:rPr>
        <w:t xml:space="preserve">eed </w:t>
      </w:r>
      <w:r>
        <w:rPr>
          <w:i/>
          <w:iCs/>
          <w:color w:val="000000" w:themeColor="text1"/>
        </w:rPr>
        <w:t>SOP</w:t>
      </w:r>
      <w:r w:rsidRPr="00E31071">
        <w:rPr>
          <w:i/>
          <w:iCs/>
          <w:color w:val="000000" w:themeColor="text1"/>
        </w:rPr>
        <w:t xml:space="preserve"> to describe how </w:t>
      </w:r>
      <w:r>
        <w:rPr>
          <w:i/>
          <w:iCs/>
          <w:color w:val="000000" w:themeColor="text1"/>
        </w:rPr>
        <w:t xml:space="preserve">the </w:t>
      </w:r>
      <w:r w:rsidRPr="00E31071">
        <w:rPr>
          <w:i/>
          <w:iCs/>
          <w:color w:val="000000" w:themeColor="text1"/>
        </w:rPr>
        <w:t>subcommittee is constituted and how it does its work</w:t>
      </w:r>
      <w:r>
        <w:rPr>
          <w:i/>
          <w:iCs/>
          <w:color w:val="000000" w:themeColor="text1"/>
        </w:rPr>
        <w:t>; note that the subcommittee must be authorised to make decisions.</w:t>
      </w:r>
      <w:r w:rsidRPr="00E31071">
        <w:rPr>
          <w:i/>
          <w:iCs/>
          <w:color w:val="000000" w:themeColor="text1"/>
        </w:rPr>
        <w:t>]</w:t>
      </w:r>
    </w:p>
    <w:p w14:paraId="41DC5C99" w14:textId="77777777" w:rsidR="009E1727" w:rsidRPr="00E17482" w:rsidRDefault="009E1727" w:rsidP="009E1727">
      <w:pPr>
        <w:pStyle w:val="ListParagraph"/>
        <w:spacing w:after="120"/>
        <w:ind w:left="357"/>
        <w:contextualSpacing w:val="0"/>
        <w:jc w:val="both"/>
      </w:pPr>
      <w:r w:rsidRPr="000F1676">
        <w:t xml:space="preserve">The University of xxxx </w:t>
      </w:r>
      <w:r>
        <w:t>[</w:t>
      </w:r>
      <w:r w:rsidRPr="000F1676">
        <w:t>FHS REC</w:t>
      </w:r>
      <w:r>
        <w:t>]</w:t>
      </w:r>
      <w:r w:rsidRPr="000F1676">
        <w:t xml:space="preserve"> must establish </w:t>
      </w:r>
      <w:r>
        <w:t xml:space="preserve">and make accessible </w:t>
      </w:r>
      <w:r w:rsidRPr="000F1676">
        <w:t xml:space="preserve">a Code of Conduct for its members that describes </w:t>
      </w:r>
      <w:r>
        <w:t xml:space="preserve">what is </w:t>
      </w:r>
      <w:r w:rsidRPr="000F1676">
        <w:t>expect</w:t>
      </w:r>
      <w:r>
        <w:t>ed</w:t>
      </w:r>
      <w:r w:rsidRPr="000F1676">
        <w:t xml:space="preserve"> of members, a Confidentiality Agreement and a Conflict of Interest Declaration.</w:t>
      </w:r>
      <w:r>
        <w:t xml:space="preserve"> [</w:t>
      </w:r>
      <w:r>
        <w:rPr>
          <w:i/>
          <w:iCs/>
        </w:rPr>
        <w:t>Note that the confidentiality agreement and conflict of interest declaration should be completed at each meeting of the REC – it can be part of the register of attendance. The SOP about meetings must describe the process.</w:t>
      </w:r>
      <w:r>
        <w:t>]</w:t>
      </w:r>
    </w:p>
    <w:p w14:paraId="3DD93CCA" w14:textId="77777777" w:rsidR="009E1727" w:rsidRPr="00E17482" w:rsidRDefault="009E1727" w:rsidP="009E1727">
      <w:pPr>
        <w:pStyle w:val="ListParagraph"/>
        <w:spacing w:after="120"/>
        <w:ind w:left="357"/>
        <w:contextualSpacing w:val="0"/>
        <w:jc w:val="both"/>
      </w:pPr>
      <w:r w:rsidRPr="000F1676">
        <w:t xml:space="preserve">The University of xxxx </w:t>
      </w:r>
      <w:r>
        <w:t>[</w:t>
      </w:r>
      <w:r w:rsidRPr="000F1676">
        <w:t>FHS REC</w:t>
      </w:r>
      <w:r>
        <w:t>]</w:t>
      </w:r>
      <w:r w:rsidRPr="000F1676">
        <w:t xml:space="preserve"> must </w:t>
      </w:r>
      <w:r>
        <w:t>establish and make accessible</w:t>
      </w:r>
      <w:r w:rsidRPr="000F1676">
        <w:t xml:space="preserve"> a transparent and inclusive recruitment and appointment process for members of the REC</w:t>
      </w:r>
      <w:r>
        <w:t xml:space="preserve"> that includes paying attention to achieving demographic representivity and succession planning. [</w:t>
      </w:r>
      <w:r w:rsidRPr="00E17482">
        <w:rPr>
          <w:i/>
          <w:iCs/>
        </w:rPr>
        <w:t>Note</w:t>
      </w:r>
      <w:r>
        <w:rPr>
          <w:i/>
          <w:iCs/>
        </w:rPr>
        <w:t xml:space="preserve"> the SOP about recruitment and appointment of members must explain the process.</w:t>
      </w:r>
      <w:r>
        <w:t>]</w:t>
      </w:r>
    </w:p>
    <w:p w14:paraId="51FDD7BD" w14:textId="77777777" w:rsidR="009E1727" w:rsidRPr="000F1676" w:rsidRDefault="009E1727" w:rsidP="009E1727">
      <w:pPr>
        <w:pStyle w:val="ListParagraph"/>
        <w:spacing w:after="120"/>
        <w:ind w:left="357"/>
        <w:contextualSpacing w:val="0"/>
        <w:jc w:val="both"/>
      </w:pPr>
      <w:r w:rsidRPr="000F1676">
        <w:t xml:space="preserve">The University of xxxx </w:t>
      </w:r>
      <w:r>
        <w:t>[</w:t>
      </w:r>
      <w:r w:rsidRPr="000F1676">
        <w:t>FHS REC</w:t>
      </w:r>
      <w:r>
        <w:t>]</w:t>
      </w:r>
      <w:r w:rsidRPr="000F1676">
        <w:t xml:space="preserve"> must establish </w:t>
      </w:r>
      <w:r>
        <w:t xml:space="preserve">and make accessible </w:t>
      </w:r>
      <w:r w:rsidRPr="000F1676">
        <w:t xml:space="preserve">Standard Operating Procedures (SOPs) that systematically describe </w:t>
      </w:r>
      <w:r w:rsidRPr="00E17482">
        <w:rPr>
          <w:b/>
          <w:bCs/>
        </w:rPr>
        <w:t>all</w:t>
      </w:r>
      <w:r w:rsidRPr="000F1676">
        <w:t xml:space="preserve"> the processes and procedures involved in its work including </w:t>
      </w:r>
      <w:r>
        <w:t>the</w:t>
      </w:r>
      <w:r w:rsidRPr="000F1676">
        <w:t xml:space="preserve"> institutional arrangements and reporting obligations. </w:t>
      </w:r>
      <w:r>
        <w:t>The REC</w:t>
      </w:r>
      <w:r w:rsidRPr="000F1676">
        <w:t xml:space="preserve"> must ensure that the SOPs are systematically reviewed every three to four years or more frequently as necessitated by research ethics changes. </w:t>
      </w:r>
    </w:p>
    <w:p w14:paraId="124A5D02" w14:textId="77777777" w:rsidR="009E1727" w:rsidRDefault="009E1727" w:rsidP="009E1727">
      <w:pPr>
        <w:pStyle w:val="ListParagraph"/>
        <w:ind w:left="360"/>
        <w:jc w:val="both"/>
      </w:pPr>
      <w:r w:rsidRPr="000F1676">
        <w:t xml:space="preserve">The University of xxxx FHS REC must establish </w:t>
      </w:r>
      <w:r>
        <w:t xml:space="preserve">and make accessible </w:t>
      </w:r>
      <w:r w:rsidRPr="000F1676">
        <w:t>appropriate documentation</w:t>
      </w:r>
      <w:r>
        <w:t xml:space="preserve">, including </w:t>
      </w:r>
      <w:r w:rsidRPr="000F1676">
        <w:t xml:space="preserve">application forms, guidance documents, review guidance, information &amp; consent document guidance as well as report templates amongst others) to facilitate appropriate processing of applications and to assist researchers to comply with requirements. </w:t>
      </w:r>
    </w:p>
    <w:p w14:paraId="49DEC60E" w14:textId="77777777" w:rsidR="009E1727" w:rsidRDefault="009E1727" w:rsidP="009E1727">
      <w:pPr>
        <w:pStyle w:val="ListParagraph"/>
        <w:ind w:left="360"/>
        <w:jc w:val="both"/>
      </w:pPr>
    </w:p>
    <w:p w14:paraId="0260E700" w14:textId="77777777" w:rsidR="009E1727" w:rsidRPr="00AF5EFA" w:rsidRDefault="009E1727" w:rsidP="009E1727">
      <w:pPr>
        <w:pStyle w:val="ListParagraph"/>
        <w:pBdr>
          <w:top w:val="single" w:sz="4" w:space="1" w:color="auto"/>
          <w:left w:val="single" w:sz="4" w:space="4" w:color="auto"/>
          <w:bottom w:val="single" w:sz="4" w:space="1" w:color="auto"/>
          <w:right w:val="single" w:sz="4" w:space="4" w:color="auto"/>
        </w:pBdr>
        <w:ind w:left="360"/>
        <w:jc w:val="both"/>
        <w:rPr>
          <w:i/>
          <w:iCs/>
        </w:rPr>
      </w:pPr>
      <w:r>
        <w:rPr>
          <w:i/>
          <w:iCs/>
        </w:rPr>
        <w:t xml:space="preserve">Note that the SOPs and the administrative and governance documents should be made available to all interested parties by placing them on the institution’s website. This practice facilitates transparency and compliance. </w:t>
      </w:r>
    </w:p>
    <w:p w14:paraId="5A8A8B4B" w14:textId="77777777" w:rsidR="009E1727" w:rsidRPr="000F1676" w:rsidRDefault="009E1727" w:rsidP="009E1727">
      <w:pPr>
        <w:pStyle w:val="ListParagraph"/>
        <w:jc w:val="both"/>
        <w:rPr>
          <w:b/>
          <w:bCs/>
        </w:rPr>
      </w:pPr>
    </w:p>
    <w:p w14:paraId="100EA11B" w14:textId="77777777" w:rsidR="009E1727" w:rsidRDefault="009E1727" w:rsidP="009E1727">
      <w:pPr>
        <w:pStyle w:val="ListParagraph"/>
        <w:numPr>
          <w:ilvl w:val="0"/>
          <w:numId w:val="323"/>
        </w:numPr>
        <w:spacing w:after="160" w:line="259" w:lineRule="auto"/>
        <w:rPr>
          <w:b/>
        </w:rPr>
      </w:pPr>
      <w:r>
        <w:rPr>
          <w:b/>
        </w:rPr>
        <w:t>APPROVAL PROCESS FOR TERMS OF REFERENCE</w:t>
      </w:r>
    </w:p>
    <w:p w14:paraId="1C473FA9" w14:textId="77777777" w:rsidR="009E1727" w:rsidRDefault="009E1727" w:rsidP="009E1727">
      <w:pPr>
        <w:pStyle w:val="ListParagraph"/>
        <w:rPr>
          <w:b/>
        </w:rPr>
      </w:pPr>
    </w:p>
    <w:p w14:paraId="7461E85E" w14:textId="77777777" w:rsidR="009E1727" w:rsidRDefault="009E1727" w:rsidP="009E1727">
      <w:pPr>
        <w:pStyle w:val="ListParagraph"/>
        <w:ind w:left="360"/>
      </w:pPr>
      <w:r w:rsidRPr="000F1676">
        <w:t xml:space="preserve">These </w:t>
      </w:r>
      <w:r>
        <w:t>Terms of Reference were approved by [Faculty Board] on [date] and by Senate on [date].</w:t>
      </w:r>
    </w:p>
    <w:p w14:paraId="6B1C6445" w14:textId="77777777" w:rsidR="009E1727" w:rsidRDefault="009E1727" w:rsidP="009E1727">
      <w:pPr>
        <w:pStyle w:val="ListParagraph"/>
        <w:ind w:left="360"/>
      </w:pPr>
    </w:p>
    <w:p w14:paraId="3B3F8A4D" w14:textId="77777777" w:rsidR="009E1727" w:rsidRDefault="009E1727" w:rsidP="009E1727">
      <w:pPr>
        <w:pStyle w:val="ListParagraph"/>
        <w:pBdr>
          <w:top w:val="single" w:sz="4" w:space="1" w:color="auto"/>
          <w:left w:val="single" w:sz="4" w:space="4" w:color="auto"/>
          <w:bottom w:val="single" w:sz="4" w:space="1" w:color="auto"/>
          <w:right w:val="single" w:sz="4" w:space="4" w:color="auto"/>
        </w:pBdr>
        <w:ind w:left="360"/>
        <w:rPr>
          <w:i/>
          <w:iCs/>
        </w:rPr>
      </w:pPr>
      <w:r>
        <w:rPr>
          <w:i/>
          <w:iCs/>
        </w:rPr>
        <w:t>Note that approval of a faculty REC ToR must go through Senate as other committee ToR do. This transparency assists the institution to know about and to support the faculty REC.</w:t>
      </w:r>
    </w:p>
    <w:p w14:paraId="0FA980B8" w14:textId="77777777" w:rsidR="009E1727" w:rsidRPr="00130A82" w:rsidRDefault="009E1727" w:rsidP="009E1727">
      <w:pPr>
        <w:pStyle w:val="ListParagraph"/>
        <w:ind w:left="360"/>
        <w:rPr>
          <w:i/>
          <w:iCs/>
        </w:rPr>
      </w:pPr>
    </w:p>
    <w:p w14:paraId="74BBD707" w14:textId="77777777" w:rsidR="009E1727" w:rsidRDefault="009E1727" w:rsidP="009E1727">
      <w:pPr>
        <w:pStyle w:val="ListParagraph"/>
        <w:ind w:left="360"/>
      </w:pPr>
      <w:r>
        <w:t>Signed by [Dean] on [date]</w:t>
      </w:r>
    </w:p>
    <w:p w14:paraId="65350C9F" w14:textId="77777777" w:rsidR="009E1727" w:rsidRDefault="009E1727" w:rsidP="009E1727">
      <w:pPr>
        <w:pStyle w:val="ListParagraph"/>
        <w:ind w:left="360"/>
      </w:pPr>
    </w:p>
    <w:p w14:paraId="3F320AF3" w14:textId="07E23AC0" w:rsidR="009E1727" w:rsidRDefault="009E1727" w:rsidP="009E1727">
      <w:pPr>
        <w:pStyle w:val="ListParagraph"/>
        <w:ind w:left="360"/>
      </w:pPr>
      <w:r>
        <w:t>Signed by DVC Research on [date]</w:t>
      </w:r>
    </w:p>
    <w:p w14:paraId="0CF49EC9" w14:textId="32050F9D" w:rsidR="009E1727" w:rsidRDefault="009E1727" w:rsidP="009E1727">
      <w:pPr>
        <w:pStyle w:val="ListParagraph"/>
        <w:ind w:left="360"/>
      </w:pPr>
    </w:p>
    <w:p w14:paraId="0734C1E5" w14:textId="7069F9FD" w:rsidR="009E1727" w:rsidRDefault="009E1727" w:rsidP="009E1727">
      <w:pPr>
        <w:pStyle w:val="ListParagraph"/>
        <w:ind w:left="360"/>
      </w:pPr>
    </w:p>
    <w:p w14:paraId="2E29E855" w14:textId="4224C66C" w:rsidR="009E1727" w:rsidRPr="00544E6B" w:rsidRDefault="009E1727">
      <w:pPr>
        <w:pStyle w:val="Heading1"/>
        <w:pPrChange w:id="111" w:author="Mamello Sekhoacha" w:date="2023-08-11T17:56:00Z">
          <w:pPr/>
        </w:pPrChange>
      </w:pPr>
      <w:r>
        <w:br w:type="column"/>
        <w:t>8.</w:t>
      </w:r>
      <w:r>
        <w:tab/>
      </w:r>
      <w:r w:rsidRPr="00544E6B">
        <w:t>Appointment as Member of REC</w:t>
      </w:r>
    </w:p>
    <w:p w14:paraId="18C2DFFF" w14:textId="77777777" w:rsidR="009E1727" w:rsidRDefault="009E1727" w:rsidP="009E1727"/>
    <w:p w14:paraId="0717E852" w14:textId="77777777" w:rsidR="009E1727" w:rsidRPr="00A1637F" w:rsidRDefault="009E1727" w:rsidP="009E1727">
      <w:pPr>
        <w:rPr>
          <w:b/>
          <w:bCs/>
        </w:rPr>
      </w:pPr>
      <w:r w:rsidRPr="00A1637F">
        <w:rPr>
          <w:b/>
          <w:bCs/>
        </w:rPr>
        <w:t>APPOINTMENT AS MEMBER OF FACULTY OF XX REC</w:t>
      </w:r>
    </w:p>
    <w:p w14:paraId="3B384B7C" w14:textId="77777777" w:rsidR="009E1727" w:rsidRDefault="009E1727" w:rsidP="009E1727"/>
    <w:p w14:paraId="79B4A8A3" w14:textId="77777777" w:rsidR="009E1727" w:rsidRDefault="009E1727" w:rsidP="009E1727">
      <w:pPr>
        <w:spacing w:after="120"/>
      </w:pPr>
      <w:r>
        <w:t>I write to confirm your appointment to the Faculty of xx REC for a three-year period from xx/xx/xxx to xx/xx/xxxx. Your willingness to serve as a member of this Faculty Committee is greatly appreciated.</w:t>
      </w:r>
    </w:p>
    <w:p w14:paraId="22B67831" w14:textId="77777777" w:rsidR="009E1727" w:rsidRDefault="009E1727" w:rsidP="009E1727">
      <w:pPr>
        <w:spacing w:after="120"/>
      </w:pPr>
      <w:r>
        <w:t>Members are requested to familiarise themselves with the Standard Operating Procedures (SOPs) of the REC as well as applicable national and international research ethics principles and</w:t>
      </w:r>
      <w:r w:rsidRPr="005367AB">
        <w:t xml:space="preserve"> </w:t>
      </w:r>
      <w:r>
        <w:t>guidelines. The HREC SOPs and links to national and international guidelines are available on the HREC website (</w:t>
      </w:r>
      <w:hyperlink r:id="rId28" w:history="1">
        <w:r w:rsidRPr="00011E4B">
          <w:rPr>
            <w:rStyle w:val="Hyperlink"/>
          </w:rPr>
          <w:t>http://www.xxxxxx)</w:t>
        </w:r>
      </w:hyperlink>
    </w:p>
    <w:p w14:paraId="4D2DB6C2" w14:textId="77777777" w:rsidR="009E1727" w:rsidRDefault="009E1727" w:rsidP="009E1727">
      <w:pPr>
        <w:spacing w:after="120"/>
      </w:pPr>
      <w:r>
        <w:t>Committee proceedings, all documentation presented and meeting discussion must be regarded as confidential. Members are required to sign a confidentiality agreement and to declare any conflicts of interest at each HREC meeting.</w:t>
      </w:r>
    </w:p>
    <w:p w14:paraId="6DC90AD6" w14:textId="37DA3CE5" w:rsidR="009E1727" w:rsidRDefault="009E1727" w:rsidP="009E1727">
      <w:pPr>
        <w:spacing w:after="120"/>
      </w:pPr>
      <w:r>
        <w:t xml:space="preserve">To facilitate achieving the HREC quorum requirements in terms of the </w:t>
      </w:r>
      <w:r w:rsidRPr="00FF71DC">
        <w:t xml:space="preserve">DoH </w:t>
      </w:r>
      <w:r w:rsidR="00FF71DC" w:rsidRPr="00A1637F">
        <w:t xml:space="preserve">2023 </w:t>
      </w:r>
      <w:r w:rsidR="00FF71DC" w:rsidRPr="00A1637F">
        <w:rPr>
          <w:i/>
        </w:rPr>
        <w:t>South African</w:t>
      </w:r>
      <w:r w:rsidR="00FF71DC" w:rsidRPr="00A1637F">
        <w:t xml:space="preserve"> </w:t>
      </w:r>
      <w:r w:rsidRPr="005367AB">
        <w:rPr>
          <w:i/>
        </w:rPr>
        <w:t>Ethics in Health Research Guidelines</w:t>
      </w:r>
      <w:r>
        <w:t xml:space="preserve">, members are requested to attend regularly and to achieve a </w:t>
      </w:r>
      <w:r w:rsidRPr="005367AB">
        <w:rPr>
          <w:i/>
        </w:rPr>
        <w:t>minimum</w:t>
      </w:r>
      <w:r>
        <w:t xml:space="preserve"> of seven meetings per annum (excluding sabbatical and other leave periods). </w:t>
      </w:r>
    </w:p>
    <w:p w14:paraId="54B1B631" w14:textId="77777777" w:rsidR="009E1727" w:rsidRDefault="009E1727" w:rsidP="009E1727">
      <w:pPr>
        <w:spacing w:after="120"/>
      </w:pPr>
      <w:r>
        <w:t>Members are required to refresh their research ethics training at least once every three years and to produce a certificate based on assessment of the training undergone. A list of suitable training resources is provided in the relevant SOP. Members who review clinical trial proposals must also undergo SA GCP training, evidenced by a certificate of not more than two years’ standing. Please provide certificate evidence to the Faculty Research Ethics Office at least once during this appointment period.</w:t>
      </w:r>
    </w:p>
    <w:p w14:paraId="40A758C8" w14:textId="77777777" w:rsidR="009E1727" w:rsidRDefault="009E1727" w:rsidP="009E1727">
      <w:pPr>
        <w:spacing w:after="120"/>
      </w:pPr>
      <w:r>
        <w:t xml:space="preserve">You are hereby assured that the University of xxx will provide legal protection against personal liability that may arise </w:t>
      </w:r>
      <w:proofErr w:type="gramStart"/>
      <w:r>
        <w:t>in the course of</w:t>
      </w:r>
      <w:proofErr w:type="gramEnd"/>
      <w:r>
        <w:t xml:space="preserve"> bona fide conduct of your duties as an REC member. A REC member is indemnified in terms of the University Insurance Policy against negligence, which includes indemnification against legal costs and costs in defence of criminal proceedings as a result of culpable homicide.</w:t>
      </w:r>
    </w:p>
    <w:p w14:paraId="6F05C878" w14:textId="77777777" w:rsidR="009E1727" w:rsidRDefault="009E1727" w:rsidP="009E1727">
      <w:pPr>
        <w:spacing w:after="120"/>
      </w:pPr>
      <w:r>
        <w:t>Please liaise with xxxx the Administrator regarding administrative matters including meeting dates.</w:t>
      </w:r>
    </w:p>
    <w:p w14:paraId="4BE89F4D" w14:textId="77777777" w:rsidR="009E1727" w:rsidRDefault="009E1727" w:rsidP="009E1727">
      <w:pPr>
        <w:spacing w:after="120"/>
      </w:pPr>
      <w:r>
        <w:t>Thank you for your willingness to serve, and for this contribution to the Faculty’s research enterprise.</w:t>
      </w:r>
    </w:p>
    <w:p w14:paraId="3634229E" w14:textId="77777777" w:rsidR="009E1727" w:rsidRDefault="009E1727" w:rsidP="009E1727">
      <w:pPr>
        <w:spacing w:after="120"/>
      </w:pPr>
    </w:p>
    <w:p w14:paraId="0920D27B" w14:textId="77777777" w:rsidR="009E1727" w:rsidRDefault="009E1727" w:rsidP="009E1727">
      <w:pPr>
        <w:spacing w:after="120"/>
      </w:pPr>
    </w:p>
    <w:p w14:paraId="4B376C4F" w14:textId="77777777" w:rsidR="009E1727" w:rsidRDefault="009E1727" w:rsidP="009E1727">
      <w:pPr>
        <w:spacing w:after="120"/>
      </w:pPr>
    </w:p>
    <w:p w14:paraId="2842F24F" w14:textId="77777777" w:rsidR="009E1727" w:rsidRDefault="009E1727" w:rsidP="009E1727">
      <w:pPr>
        <w:spacing w:after="120"/>
      </w:pPr>
      <w:r>
        <w:t>Dean: (or other official depending on the research policy)</w:t>
      </w:r>
    </w:p>
    <w:p w14:paraId="2B5691D9" w14:textId="77777777" w:rsidR="009E1727" w:rsidRDefault="009E1727" w:rsidP="009E1727"/>
    <w:p w14:paraId="2CA85659" w14:textId="77777777" w:rsidR="009E1727" w:rsidRPr="000F1676" w:rsidRDefault="009E1727" w:rsidP="009E1727">
      <w:pPr>
        <w:pStyle w:val="ListParagraph"/>
        <w:ind w:left="360"/>
      </w:pPr>
    </w:p>
    <w:p w14:paraId="299690B1" w14:textId="0453DE1D" w:rsidR="009B7E74" w:rsidRDefault="009E1727" w:rsidP="000D6910">
      <w:pPr>
        <w:pStyle w:val="Heading1"/>
        <w:rPr>
          <w:rFonts w:ascii="Tahoma" w:hAnsi="Tahoma" w:cs="Times New Roman"/>
          <w:noProof w:val="0"/>
          <w:sz w:val="22"/>
          <w:lang w:val="en-ZA" w:eastAsia="en-US"/>
        </w:rPr>
      </w:pPr>
      <w:r>
        <w:br w:type="column"/>
      </w:r>
      <w:r w:rsidR="00984D44">
        <w:t>9</w:t>
      </w:r>
      <w:r w:rsidR="009B7E74">
        <w:t>.</w:t>
      </w:r>
      <w:r w:rsidR="009B7E74">
        <w:tab/>
        <w:t>Sample of Code of Conduct for REC members</w:t>
      </w:r>
    </w:p>
    <w:p w14:paraId="420BCD85" w14:textId="77777777" w:rsidR="00984D44" w:rsidRDefault="00984D44" w:rsidP="00984D44">
      <w:pPr>
        <w:autoSpaceDE w:val="0"/>
        <w:autoSpaceDN w:val="0"/>
        <w:adjustRightInd w:val="0"/>
        <w:rPr>
          <w:rFonts w:ascii="Arial" w:hAnsi="Arial" w:cs="Arial"/>
          <w:b/>
          <w:bCs/>
          <w:sz w:val="28"/>
          <w:szCs w:val="28"/>
        </w:rPr>
      </w:pPr>
    </w:p>
    <w:p w14:paraId="0AECADBA" w14:textId="235D0169" w:rsidR="00984D44" w:rsidRPr="00084BB9" w:rsidRDefault="00984D44" w:rsidP="00984D44">
      <w:pPr>
        <w:autoSpaceDE w:val="0"/>
        <w:autoSpaceDN w:val="0"/>
        <w:adjustRightInd w:val="0"/>
        <w:rPr>
          <w:rFonts w:ascii="Arial" w:hAnsi="Arial" w:cs="Arial"/>
          <w:b/>
          <w:bCs/>
          <w:sz w:val="28"/>
          <w:szCs w:val="28"/>
        </w:rPr>
      </w:pPr>
      <w:r w:rsidRPr="00084BB9">
        <w:rPr>
          <w:rFonts w:ascii="Arial" w:hAnsi="Arial" w:cs="Arial"/>
          <w:b/>
          <w:bCs/>
          <w:sz w:val="28"/>
          <w:szCs w:val="28"/>
        </w:rPr>
        <w:t xml:space="preserve">CODE FOR RESEARCH ETHICS COMMITTEE MEMBERS </w:t>
      </w:r>
    </w:p>
    <w:p w14:paraId="34D1618F" w14:textId="77777777" w:rsidR="00984D44" w:rsidRDefault="00984D44" w:rsidP="00984D44">
      <w:pPr>
        <w:autoSpaceDE w:val="0"/>
        <w:autoSpaceDN w:val="0"/>
        <w:adjustRightInd w:val="0"/>
        <w:jc w:val="right"/>
        <w:rPr>
          <w:sz w:val="19"/>
          <w:szCs w:val="19"/>
        </w:rPr>
      </w:pPr>
    </w:p>
    <w:p w14:paraId="5F986C23" w14:textId="77777777" w:rsidR="00984D44" w:rsidRPr="00084BB9" w:rsidRDefault="00984D44" w:rsidP="00984D44">
      <w:pPr>
        <w:autoSpaceDE w:val="0"/>
        <w:autoSpaceDN w:val="0"/>
        <w:adjustRightInd w:val="0"/>
        <w:jc w:val="right"/>
        <w:rPr>
          <w:rFonts w:ascii="Arial" w:hAnsi="Arial" w:cs="Arial"/>
          <w:sz w:val="20"/>
          <w:szCs w:val="20"/>
        </w:rPr>
      </w:pPr>
      <w:r w:rsidRPr="00084BB9">
        <w:rPr>
          <w:rFonts w:ascii="Arial" w:hAnsi="Arial" w:cs="Arial"/>
          <w:sz w:val="20"/>
          <w:szCs w:val="20"/>
        </w:rPr>
        <w:t>[Last updated xxxx]</w:t>
      </w:r>
    </w:p>
    <w:p w14:paraId="7579559A" w14:textId="77777777" w:rsidR="00984D44" w:rsidRDefault="00984D44" w:rsidP="00984D44">
      <w:pPr>
        <w:autoSpaceDE w:val="0"/>
        <w:autoSpaceDN w:val="0"/>
        <w:adjustRightInd w:val="0"/>
        <w:rPr>
          <w:sz w:val="23"/>
          <w:szCs w:val="23"/>
        </w:rPr>
      </w:pPr>
    </w:p>
    <w:p w14:paraId="4AD5DB72" w14:textId="77777777" w:rsidR="00984D44" w:rsidRPr="00084BB9" w:rsidRDefault="00984D44" w:rsidP="00984D44">
      <w:pPr>
        <w:autoSpaceDE w:val="0"/>
        <w:autoSpaceDN w:val="0"/>
        <w:adjustRightInd w:val="0"/>
        <w:rPr>
          <w:rFonts w:ascii="Arial" w:hAnsi="Arial" w:cs="Arial"/>
          <w:sz w:val="23"/>
          <w:szCs w:val="23"/>
        </w:rPr>
      </w:pPr>
      <w:r w:rsidRPr="00084BB9">
        <w:rPr>
          <w:rFonts w:ascii="Arial" w:hAnsi="Arial" w:cs="Arial"/>
          <w:sz w:val="23"/>
          <w:szCs w:val="23"/>
        </w:rPr>
        <w:t xml:space="preserve">NOTE: this Code applies to all Ethics committees at XXX </w:t>
      </w:r>
    </w:p>
    <w:p w14:paraId="095090D7" w14:textId="77777777" w:rsidR="00984D44" w:rsidRDefault="00984D44" w:rsidP="00984D44">
      <w:pPr>
        <w:autoSpaceDE w:val="0"/>
        <w:autoSpaceDN w:val="0"/>
        <w:adjustRightInd w:val="0"/>
        <w:rPr>
          <w:sz w:val="23"/>
          <w:szCs w:val="23"/>
        </w:rPr>
      </w:pPr>
    </w:p>
    <w:p w14:paraId="72D13536" w14:textId="77777777" w:rsidR="00984D44" w:rsidRPr="00084BB9" w:rsidRDefault="00984D44" w:rsidP="00984D44">
      <w:pPr>
        <w:autoSpaceDE w:val="0"/>
        <w:autoSpaceDN w:val="0"/>
        <w:adjustRightInd w:val="0"/>
        <w:jc w:val="both"/>
        <w:rPr>
          <w:rFonts w:ascii="Arial" w:hAnsi="Arial" w:cs="Arial"/>
          <w:sz w:val="22"/>
          <w:szCs w:val="22"/>
        </w:rPr>
      </w:pPr>
      <w:r w:rsidRPr="00084BB9">
        <w:rPr>
          <w:rFonts w:ascii="Arial" w:hAnsi="Arial" w:cs="Arial"/>
          <w:sz w:val="22"/>
          <w:szCs w:val="22"/>
        </w:rPr>
        <w:t>All committee members at [name of institution] have a fiduciary responsibility to serve the interests of the university and of the public generally. In accordance with [name of institution's Conflict of Interest Policy], all decisions are to be made solely on the basis of a desire to promote the best interests of the university and the public and, in the case of research ethics-related matters, the interests of research participants and researchers must be protected.</w:t>
      </w:r>
    </w:p>
    <w:p w14:paraId="5EF33FCB" w14:textId="77777777" w:rsidR="00984D44" w:rsidRPr="00084BB9" w:rsidRDefault="00984D44" w:rsidP="00984D44">
      <w:pPr>
        <w:autoSpaceDE w:val="0"/>
        <w:autoSpaceDN w:val="0"/>
        <w:adjustRightInd w:val="0"/>
        <w:rPr>
          <w:rFonts w:ascii="Arial" w:hAnsi="Arial" w:cs="Arial"/>
          <w:sz w:val="22"/>
          <w:szCs w:val="22"/>
        </w:rPr>
      </w:pPr>
    </w:p>
    <w:p w14:paraId="34E32D3B" w14:textId="77777777" w:rsidR="00984D44" w:rsidRPr="00084BB9" w:rsidRDefault="00984D44" w:rsidP="00984D44">
      <w:pPr>
        <w:autoSpaceDE w:val="0"/>
        <w:autoSpaceDN w:val="0"/>
        <w:adjustRightInd w:val="0"/>
        <w:jc w:val="both"/>
        <w:rPr>
          <w:rFonts w:ascii="Arial" w:hAnsi="Arial" w:cs="Arial"/>
          <w:sz w:val="22"/>
          <w:szCs w:val="22"/>
        </w:rPr>
      </w:pPr>
      <w:r w:rsidRPr="00084BB9">
        <w:rPr>
          <w:rFonts w:ascii="Arial" w:hAnsi="Arial" w:cs="Arial"/>
          <w:sz w:val="22"/>
          <w:szCs w:val="22"/>
        </w:rPr>
        <w:t>Upon appointment to a Research Ethics Committee, all committee members, including external members (e.g.</w:t>
      </w:r>
      <w:r>
        <w:rPr>
          <w:rFonts w:ascii="Arial" w:hAnsi="Arial" w:cs="Arial"/>
          <w:sz w:val="22"/>
          <w:szCs w:val="22"/>
        </w:rPr>
        <w:t>,</w:t>
      </w:r>
      <w:r w:rsidRPr="00084BB9">
        <w:rPr>
          <w:rFonts w:ascii="Arial" w:hAnsi="Arial" w:cs="Arial"/>
          <w:sz w:val="22"/>
          <w:szCs w:val="22"/>
        </w:rPr>
        <w:t xml:space="preserve"> lay persons) have responsibilities, including</w:t>
      </w:r>
    </w:p>
    <w:p w14:paraId="0A4B0C26"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To attend meetings on a regular basis and, as far as possible, to remain until the meeting is adjourned</w:t>
      </w:r>
      <w:r>
        <w:rPr>
          <w:rFonts w:ascii="Arial" w:hAnsi="Arial" w:cs="Arial"/>
          <w:sz w:val="22"/>
          <w:szCs w:val="22"/>
        </w:rPr>
        <w:t>. This is important to maintain a quorum and thus have valid decision making throughout the meeting.</w:t>
      </w:r>
    </w:p>
    <w:p w14:paraId="7C1DCDDD"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To maintain confidentiality, where necessary, regarding research proposal or protocol information, reviews and decisions and all matters discussed at committee meetings.</w:t>
      </w:r>
    </w:p>
    <w:p w14:paraId="1E6FA31B"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To disclose conflicting interests, including any personal involvement or participation in the research or in competing research, and, in the event of such a conflict with respect to a proposal, not to review the proposal and to recuse him or herself during the decision-making process.</w:t>
      </w:r>
    </w:p>
    <w:p w14:paraId="3BD0F430"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To review independently, impartially</w:t>
      </w:r>
      <w:r>
        <w:rPr>
          <w:rFonts w:ascii="Arial" w:hAnsi="Arial" w:cs="Arial"/>
          <w:sz w:val="22"/>
          <w:szCs w:val="22"/>
        </w:rPr>
        <w:t>,</w:t>
      </w:r>
      <w:r w:rsidRPr="00084BB9">
        <w:rPr>
          <w:rFonts w:ascii="Arial" w:hAnsi="Arial" w:cs="Arial"/>
          <w:sz w:val="22"/>
          <w:szCs w:val="22"/>
        </w:rPr>
        <w:t xml:space="preserve"> and objectively whether the proposed design and conduct of research </w:t>
      </w:r>
      <w:r>
        <w:rPr>
          <w:rFonts w:ascii="Arial" w:hAnsi="Arial" w:cs="Arial"/>
          <w:sz w:val="22"/>
          <w:szCs w:val="22"/>
        </w:rPr>
        <w:t>are</w:t>
      </w:r>
      <w:r w:rsidRPr="00084BB9">
        <w:rPr>
          <w:rFonts w:ascii="Arial" w:hAnsi="Arial" w:cs="Arial"/>
          <w:sz w:val="22"/>
          <w:szCs w:val="22"/>
        </w:rPr>
        <w:t xml:space="preserve"> likely to protect participants’ safety, rights and welfare.</w:t>
      </w:r>
    </w:p>
    <w:p w14:paraId="5A34A3D0"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 xml:space="preserve">To serve as a main reviewer in </w:t>
      </w:r>
      <w:r>
        <w:rPr>
          <w:rFonts w:ascii="Arial" w:hAnsi="Arial" w:cs="Arial"/>
          <w:sz w:val="22"/>
          <w:szCs w:val="22"/>
        </w:rPr>
        <w:t>their</w:t>
      </w:r>
      <w:r w:rsidRPr="00084BB9">
        <w:rPr>
          <w:rFonts w:ascii="Arial" w:hAnsi="Arial" w:cs="Arial"/>
          <w:sz w:val="22"/>
          <w:szCs w:val="22"/>
        </w:rPr>
        <w:t xml:space="preserve"> area of expertise.</w:t>
      </w:r>
    </w:p>
    <w:p w14:paraId="307D3C41"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To serve as a general reviewer of all research discussed at committee meetings.</w:t>
      </w:r>
    </w:p>
    <w:p w14:paraId="4F7D4D59"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To keep up to date with research ethics and regulatory guidance.</w:t>
      </w:r>
    </w:p>
    <w:p w14:paraId="150D30F7" w14:textId="77777777" w:rsidR="00984D44" w:rsidRPr="00084BB9" w:rsidRDefault="00984D44" w:rsidP="00984D44">
      <w:pPr>
        <w:autoSpaceDE w:val="0"/>
        <w:autoSpaceDN w:val="0"/>
        <w:adjustRightInd w:val="0"/>
        <w:ind w:left="851" w:hanging="284"/>
        <w:jc w:val="both"/>
        <w:rPr>
          <w:rFonts w:ascii="Arial" w:hAnsi="Arial" w:cs="Arial"/>
          <w:sz w:val="22"/>
          <w:szCs w:val="22"/>
        </w:rPr>
      </w:pPr>
      <w:r w:rsidRPr="00084BB9">
        <w:rPr>
          <w:rFonts w:ascii="Arial" w:hAnsi="Arial" w:cs="Arial"/>
          <w:sz w:val="22"/>
          <w:szCs w:val="22"/>
        </w:rPr>
        <w:t>•</w:t>
      </w:r>
      <w:r>
        <w:rPr>
          <w:rFonts w:ascii="Arial" w:hAnsi="Arial" w:cs="Arial"/>
          <w:sz w:val="22"/>
          <w:szCs w:val="22"/>
        </w:rPr>
        <w:tab/>
      </w:r>
      <w:r w:rsidRPr="00084BB9">
        <w:rPr>
          <w:rFonts w:ascii="Arial" w:hAnsi="Arial" w:cs="Arial"/>
          <w:sz w:val="22"/>
          <w:szCs w:val="22"/>
        </w:rPr>
        <w:t>To contribute to ethics-related continuing education.</w:t>
      </w:r>
    </w:p>
    <w:p w14:paraId="361C4135" w14:textId="77777777" w:rsidR="00984D44" w:rsidRPr="00084BB9" w:rsidRDefault="00984D44" w:rsidP="00984D44">
      <w:pPr>
        <w:autoSpaceDE w:val="0"/>
        <w:autoSpaceDN w:val="0"/>
        <w:adjustRightInd w:val="0"/>
        <w:jc w:val="both"/>
        <w:rPr>
          <w:rFonts w:ascii="Arial" w:hAnsi="Arial" w:cs="Arial"/>
          <w:sz w:val="22"/>
          <w:szCs w:val="22"/>
        </w:rPr>
      </w:pPr>
    </w:p>
    <w:p w14:paraId="74FE610C" w14:textId="77777777" w:rsidR="00984D44" w:rsidRDefault="00984D44" w:rsidP="00984D44">
      <w:pPr>
        <w:autoSpaceDE w:val="0"/>
        <w:autoSpaceDN w:val="0"/>
        <w:adjustRightInd w:val="0"/>
        <w:jc w:val="both"/>
        <w:rPr>
          <w:rFonts w:ascii="Arial" w:hAnsi="Arial" w:cs="Arial"/>
          <w:sz w:val="22"/>
          <w:szCs w:val="22"/>
        </w:rPr>
      </w:pPr>
      <w:r w:rsidRPr="00084BB9">
        <w:rPr>
          <w:rFonts w:ascii="Arial" w:hAnsi="Arial" w:cs="Arial"/>
          <w:sz w:val="22"/>
          <w:szCs w:val="22"/>
        </w:rPr>
        <w:t>Consultants or ad hoc reviewers might from time to time be called upon to assist with</w:t>
      </w:r>
      <w:r>
        <w:rPr>
          <w:rFonts w:ascii="Arial" w:hAnsi="Arial" w:cs="Arial"/>
          <w:sz w:val="22"/>
          <w:szCs w:val="22"/>
        </w:rPr>
        <w:t xml:space="preserve"> </w:t>
      </w:r>
      <w:r w:rsidRPr="00084BB9">
        <w:rPr>
          <w:rFonts w:ascii="Arial" w:hAnsi="Arial" w:cs="Arial"/>
          <w:sz w:val="22"/>
          <w:szCs w:val="22"/>
        </w:rPr>
        <w:t xml:space="preserve">research proposal reviews. The obligation to maintain confidentiality, where necessary, should be made known to these reviewers. </w:t>
      </w:r>
    </w:p>
    <w:p w14:paraId="5DDDFE8C" w14:textId="77777777" w:rsidR="00984D44" w:rsidRPr="00084BB9" w:rsidRDefault="00984D44" w:rsidP="00984D44">
      <w:pPr>
        <w:autoSpaceDE w:val="0"/>
        <w:autoSpaceDN w:val="0"/>
        <w:adjustRightInd w:val="0"/>
        <w:jc w:val="both"/>
        <w:rPr>
          <w:rFonts w:ascii="Arial" w:hAnsi="Arial" w:cs="Arial"/>
          <w:sz w:val="22"/>
          <w:szCs w:val="22"/>
        </w:rPr>
      </w:pPr>
    </w:p>
    <w:p w14:paraId="287B1DFF" w14:textId="77777777" w:rsidR="00984D44" w:rsidRDefault="00984D44" w:rsidP="00984D44">
      <w:pPr>
        <w:autoSpaceDE w:val="0"/>
        <w:autoSpaceDN w:val="0"/>
        <w:adjustRightInd w:val="0"/>
        <w:jc w:val="both"/>
        <w:rPr>
          <w:rFonts w:ascii="Arial" w:hAnsi="Arial" w:cs="Arial"/>
          <w:sz w:val="22"/>
          <w:szCs w:val="22"/>
        </w:rPr>
      </w:pPr>
      <w:r w:rsidRPr="00084BB9">
        <w:rPr>
          <w:rFonts w:ascii="Arial" w:hAnsi="Arial" w:cs="Arial"/>
          <w:sz w:val="22"/>
          <w:szCs w:val="22"/>
        </w:rPr>
        <w:t xml:space="preserve">Observers or guests may attend committee meetings at the Chair’s discretion or invitation. Such persons have an interest in research ethics and the review process but are not committee members. Observers and guests must maintain confidentiality, where necessary, regarding the business of the committee. </w:t>
      </w:r>
    </w:p>
    <w:p w14:paraId="163A9103" w14:textId="77777777" w:rsidR="00984D44" w:rsidRPr="00084BB9" w:rsidRDefault="00984D44" w:rsidP="00984D44">
      <w:pPr>
        <w:autoSpaceDE w:val="0"/>
        <w:autoSpaceDN w:val="0"/>
        <w:adjustRightInd w:val="0"/>
        <w:jc w:val="both"/>
        <w:rPr>
          <w:rFonts w:ascii="Arial" w:hAnsi="Arial" w:cs="Arial"/>
          <w:sz w:val="22"/>
          <w:szCs w:val="22"/>
        </w:rPr>
      </w:pPr>
    </w:p>
    <w:p w14:paraId="5FD9DD9B" w14:textId="77777777" w:rsidR="00984D44" w:rsidRPr="00084BB9" w:rsidRDefault="00984D44" w:rsidP="00984D44">
      <w:pPr>
        <w:autoSpaceDE w:val="0"/>
        <w:autoSpaceDN w:val="0"/>
        <w:adjustRightInd w:val="0"/>
        <w:jc w:val="both"/>
        <w:rPr>
          <w:rFonts w:ascii="Arial" w:hAnsi="Arial" w:cs="Arial"/>
          <w:sz w:val="22"/>
          <w:szCs w:val="22"/>
        </w:rPr>
      </w:pPr>
      <w:r w:rsidRPr="00084BB9">
        <w:rPr>
          <w:rFonts w:ascii="Arial" w:hAnsi="Arial" w:cs="Arial"/>
          <w:sz w:val="22"/>
          <w:szCs w:val="22"/>
        </w:rPr>
        <w:t>All persons who attend REC meetings are free to make observations, ask questions but only REC members may vote on decisions. Anyone without a vote who disagrees with the resolution of the issues under discussion and/or the outcome of the vote should take the matter up with the Chair of the REC in the first instance. The Chair may call a special meeting to discuss the substance of the disagreement or to debate more fully issues raised in this way.</w:t>
      </w:r>
    </w:p>
    <w:p w14:paraId="44176205" w14:textId="77777777" w:rsidR="00984D44" w:rsidRPr="00084BB9" w:rsidRDefault="00984D44" w:rsidP="00984D44">
      <w:pPr>
        <w:autoSpaceDE w:val="0"/>
        <w:autoSpaceDN w:val="0"/>
        <w:adjustRightInd w:val="0"/>
        <w:rPr>
          <w:rFonts w:ascii="Arial" w:hAnsi="Arial" w:cs="Arial"/>
          <w:sz w:val="22"/>
          <w:szCs w:val="22"/>
        </w:rPr>
      </w:pPr>
    </w:p>
    <w:p w14:paraId="50182412" w14:textId="77777777" w:rsidR="00984D44" w:rsidRPr="00084BB9" w:rsidRDefault="00984D44" w:rsidP="00984D44">
      <w:pPr>
        <w:autoSpaceDE w:val="0"/>
        <w:autoSpaceDN w:val="0"/>
        <w:adjustRightInd w:val="0"/>
        <w:jc w:val="both"/>
        <w:rPr>
          <w:rFonts w:ascii="Arial" w:hAnsi="Arial" w:cs="Arial"/>
          <w:sz w:val="22"/>
          <w:szCs w:val="22"/>
        </w:rPr>
      </w:pPr>
      <w:r w:rsidRPr="00084BB9">
        <w:rPr>
          <w:rFonts w:ascii="Arial" w:hAnsi="Arial" w:cs="Arial"/>
          <w:sz w:val="22"/>
          <w:szCs w:val="22"/>
        </w:rPr>
        <w:t>Note: Members should confirm that they will conform to faculty guidelines on the</w:t>
      </w:r>
      <w:r>
        <w:rPr>
          <w:rFonts w:ascii="Arial" w:hAnsi="Arial" w:cs="Arial"/>
          <w:sz w:val="22"/>
          <w:szCs w:val="22"/>
        </w:rPr>
        <w:t xml:space="preserve"> </w:t>
      </w:r>
      <w:r w:rsidRPr="00084BB9">
        <w:rPr>
          <w:rFonts w:ascii="Arial" w:hAnsi="Arial" w:cs="Arial"/>
          <w:sz w:val="22"/>
          <w:szCs w:val="22"/>
        </w:rPr>
        <w:t>confidentiality of application</w:t>
      </w:r>
      <w:r>
        <w:rPr>
          <w:rFonts w:ascii="Arial" w:hAnsi="Arial" w:cs="Arial"/>
          <w:sz w:val="22"/>
          <w:szCs w:val="22"/>
        </w:rPr>
        <w:t>s</w:t>
      </w:r>
      <w:r w:rsidRPr="00084BB9">
        <w:rPr>
          <w:rFonts w:ascii="Arial" w:hAnsi="Arial" w:cs="Arial"/>
          <w:sz w:val="22"/>
          <w:szCs w:val="22"/>
        </w:rPr>
        <w:t xml:space="preserve"> and proceedings</w:t>
      </w:r>
      <w:r>
        <w:rPr>
          <w:rFonts w:ascii="Arial" w:hAnsi="Arial" w:cs="Arial"/>
          <w:sz w:val="22"/>
          <w:szCs w:val="22"/>
        </w:rPr>
        <w:t xml:space="preserve"> at each meeting</w:t>
      </w:r>
      <w:r w:rsidRPr="00084BB9">
        <w:rPr>
          <w:rFonts w:ascii="Arial" w:hAnsi="Arial" w:cs="Arial"/>
          <w:sz w:val="22"/>
          <w:szCs w:val="22"/>
        </w:rPr>
        <w:t>. When non-members attend, they should confirm that they will maintain confidentiality.</w:t>
      </w:r>
      <w:r>
        <w:rPr>
          <w:rFonts w:ascii="Arial" w:hAnsi="Arial" w:cs="Arial"/>
          <w:sz w:val="22"/>
          <w:szCs w:val="22"/>
        </w:rPr>
        <w:t xml:space="preserve"> Confirmations to be minuted.</w:t>
      </w:r>
    </w:p>
    <w:p w14:paraId="0DA90377" w14:textId="5F944684" w:rsidR="009B7E74" w:rsidRDefault="009B7E74" w:rsidP="009B7E74"/>
    <w:p w14:paraId="56623016" w14:textId="77777777" w:rsidR="009B7E74" w:rsidRPr="009B7E74" w:rsidRDefault="009B7E74" w:rsidP="00A1637F"/>
    <w:p w14:paraId="07BFD460" w14:textId="77777777" w:rsidR="009B7E74" w:rsidRPr="00157639" w:rsidRDefault="009B7E74" w:rsidP="00A1637F"/>
    <w:p w14:paraId="75C29827" w14:textId="737B91AC" w:rsidR="00FF13C7" w:rsidRDefault="009B7E74" w:rsidP="000D6910">
      <w:pPr>
        <w:pStyle w:val="Heading1"/>
      </w:pPr>
      <w:r>
        <w:br w:type="column"/>
      </w:r>
      <w:r w:rsidR="004E4311" w:rsidRPr="004E4311">
        <w:t>APPENDIX 4</w:t>
      </w:r>
    </w:p>
    <w:p w14:paraId="3B7F12DF" w14:textId="2E2044E6" w:rsidR="0082243E" w:rsidRPr="0082243E" w:rsidRDefault="0082243E" w:rsidP="000D6910">
      <w:pPr>
        <w:pStyle w:val="Heading1"/>
      </w:pPr>
      <w:r>
        <w:t>AREC EXAMPLES</w:t>
      </w:r>
    </w:p>
    <w:p w14:paraId="2F9D35ED" w14:textId="344BFD1F" w:rsidR="004E4311" w:rsidRPr="00BE37B6" w:rsidRDefault="00A9494B" w:rsidP="00A1637F">
      <w:pPr>
        <w:pStyle w:val="Heading2"/>
      </w:pPr>
      <w:bookmarkStart w:id="112" w:name="_Toc105673573"/>
      <w:r w:rsidRPr="00BE37B6">
        <w:t>4.1</w:t>
      </w:r>
      <w:r w:rsidRPr="00BE37B6">
        <w:tab/>
      </w:r>
      <w:r w:rsidR="004E4311" w:rsidRPr="00BE37B6">
        <w:t>Appendix for Example of AREC Composition &amp; Quorum Requirements</w:t>
      </w:r>
      <w:bookmarkEnd w:id="112"/>
    </w:p>
    <w:p w14:paraId="595A8DB8" w14:textId="77777777" w:rsidR="004E4311" w:rsidRDefault="004E4311" w:rsidP="004E4311">
      <w:pPr>
        <w:rPr>
          <w:rFonts w:ascii="Arial" w:hAnsi="Arial" w:cs="Arial"/>
          <w:b/>
          <w:bCs/>
          <w:color w:val="548DD4" w:themeColor="text2" w:themeTint="99"/>
        </w:rPr>
      </w:pPr>
      <w:bookmarkStart w:id="113" w:name="_Toc105673574"/>
    </w:p>
    <w:p w14:paraId="3D2A9F16" w14:textId="18E6626C" w:rsidR="004E4311" w:rsidRPr="00BE37B6" w:rsidRDefault="004E4311" w:rsidP="00A1637F">
      <w:pPr>
        <w:rPr>
          <w:b/>
          <w:bCs/>
          <w:color w:val="548DD4" w:themeColor="text2" w:themeTint="99"/>
        </w:rPr>
      </w:pPr>
      <w:r w:rsidRPr="00BE37B6">
        <w:rPr>
          <w:rFonts w:ascii="Arial" w:hAnsi="Arial" w:cs="Arial"/>
          <w:b/>
          <w:bCs/>
          <w:color w:val="548DD4" w:themeColor="text2" w:themeTint="99"/>
        </w:rPr>
        <w:t>Example 1: Small committee</w:t>
      </w:r>
      <w:bookmarkEnd w:id="113"/>
    </w:p>
    <w:p w14:paraId="72BCA3C0" w14:textId="77777777" w:rsidR="004E4311" w:rsidRDefault="004E4311" w:rsidP="004E4311"/>
    <w:p w14:paraId="2725EE9A" w14:textId="24768AEE" w:rsidR="004E4311" w:rsidRDefault="004E4311" w:rsidP="004E4311">
      <w:r>
        <w:t>An AREC with 9 members may have the following illustrative composition (as informative example):</w:t>
      </w:r>
    </w:p>
    <w:p w14:paraId="5DB0CF67" w14:textId="77777777" w:rsidR="004E4311" w:rsidRPr="00096277" w:rsidRDefault="004E4311" w:rsidP="004E4311"/>
    <w:tbl>
      <w:tblPr>
        <w:tblStyle w:val="ListTable3"/>
        <w:tblW w:w="9067" w:type="dxa"/>
        <w:tblLook w:val="04A0" w:firstRow="1" w:lastRow="0" w:firstColumn="1" w:lastColumn="0" w:noHBand="0" w:noVBand="1"/>
      </w:tblPr>
      <w:tblGrid>
        <w:gridCol w:w="421"/>
        <w:gridCol w:w="1842"/>
        <w:gridCol w:w="1134"/>
        <w:gridCol w:w="5670"/>
      </w:tblGrid>
      <w:tr w:rsidR="00A353B5" w14:paraId="04C2C416" w14:textId="77777777" w:rsidTr="00C51C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1" w:type="dxa"/>
          </w:tcPr>
          <w:p w14:paraId="753F5B17" w14:textId="77777777" w:rsidR="004E4311" w:rsidRDefault="004E4311" w:rsidP="00C51C7C">
            <w:pPr>
              <w:rPr>
                <w:b w:val="0"/>
                <w:bCs w:val="0"/>
              </w:rPr>
            </w:pPr>
          </w:p>
        </w:tc>
        <w:tc>
          <w:tcPr>
            <w:tcW w:w="1842" w:type="dxa"/>
          </w:tcPr>
          <w:p w14:paraId="1A9676B2" w14:textId="77777777" w:rsidR="004E4311" w:rsidRDefault="004E4311" w:rsidP="00C51C7C">
            <w:pPr>
              <w:cnfStyle w:val="100000000000" w:firstRow="1" w:lastRow="0" w:firstColumn="0" w:lastColumn="0" w:oddVBand="0" w:evenVBand="0" w:oddHBand="0" w:evenHBand="0" w:firstRowFirstColumn="0" w:firstRowLastColumn="0" w:lastRowFirstColumn="0" w:lastRowLastColumn="0"/>
            </w:pPr>
            <w:r>
              <w:t>Role</w:t>
            </w:r>
          </w:p>
        </w:tc>
        <w:tc>
          <w:tcPr>
            <w:tcW w:w="1134" w:type="dxa"/>
          </w:tcPr>
          <w:p w14:paraId="19544F87" w14:textId="77777777" w:rsidR="004E4311" w:rsidRDefault="004E4311" w:rsidP="00C51C7C">
            <w:pPr>
              <w:cnfStyle w:val="100000000000" w:firstRow="1" w:lastRow="0" w:firstColumn="0" w:lastColumn="0" w:oddVBand="0" w:evenVBand="0" w:oddHBand="0" w:evenHBand="0" w:firstRowFirstColumn="0" w:firstRowLastColumn="0" w:lastRowFirstColumn="0" w:lastRowLastColumn="0"/>
            </w:pPr>
            <w:r>
              <w:t>Category</w:t>
            </w:r>
          </w:p>
        </w:tc>
        <w:tc>
          <w:tcPr>
            <w:tcW w:w="5670" w:type="dxa"/>
          </w:tcPr>
          <w:p w14:paraId="527B9EBF" w14:textId="77777777" w:rsidR="004E4311" w:rsidRDefault="004E4311" w:rsidP="00C51C7C">
            <w:pPr>
              <w:cnfStyle w:val="100000000000" w:firstRow="1" w:lastRow="0" w:firstColumn="0" w:lastColumn="0" w:oddVBand="0" w:evenVBand="0" w:oddHBand="0" w:evenHBand="0" w:firstRowFirstColumn="0" w:firstRowLastColumn="0" w:lastRowFirstColumn="0" w:lastRowLastColumn="0"/>
            </w:pPr>
            <w:r>
              <w:t>Expertise</w:t>
            </w:r>
          </w:p>
        </w:tc>
      </w:tr>
      <w:tr w:rsidR="00A353B5" w14:paraId="1659EFBC"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A334159" w14:textId="77777777" w:rsidR="004E4311" w:rsidRDefault="004E4311" w:rsidP="00C51C7C">
            <w:pPr>
              <w:rPr>
                <w:b w:val="0"/>
                <w:bCs w:val="0"/>
              </w:rPr>
            </w:pPr>
            <w:r>
              <w:rPr>
                <w:b w:val="0"/>
                <w:bCs w:val="0"/>
              </w:rPr>
              <w:t>1</w:t>
            </w:r>
          </w:p>
        </w:tc>
        <w:tc>
          <w:tcPr>
            <w:tcW w:w="1842" w:type="dxa"/>
          </w:tcPr>
          <w:p w14:paraId="6B5EB3B1"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Chairperson</w:t>
            </w:r>
          </w:p>
        </w:tc>
        <w:tc>
          <w:tcPr>
            <w:tcW w:w="1134" w:type="dxa"/>
          </w:tcPr>
          <w:p w14:paraId="2B208EA1"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none</w:t>
            </w:r>
          </w:p>
        </w:tc>
        <w:tc>
          <w:tcPr>
            <w:tcW w:w="5670" w:type="dxa"/>
          </w:tcPr>
          <w:p w14:paraId="1B0C7DBF"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Scientist + human health professional</w:t>
            </w:r>
          </w:p>
        </w:tc>
      </w:tr>
      <w:tr w:rsidR="00A353B5" w14:paraId="2A8F3262" w14:textId="77777777" w:rsidTr="00C51C7C">
        <w:tc>
          <w:tcPr>
            <w:cnfStyle w:val="001000000000" w:firstRow="0" w:lastRow="0" w:firstColumn="1" w:lastColumn="0" w:oddVBand="0" w:evenVBand="0" w:oddHBand="0" w:evenHBand="0" w:firstRowFirstColumn="0" w:firstRowLastColumn="0" w:lastRowFirstColumn="0" w:lastRowLastColumn="0"/>
            <w:tcW w:w="421" w:type="dxa"/>
          </w:tcPr>
          <w:p w14:paraId="57B54DF1" w14:textId="77777777" w:rsidR="004E4311" w:rsidRDefault="004E4311" w:rsidP="00C51C7C">
            <w:pPr>
              <w:rPr>
                <w:b w:val="0"/>
                <w:bCs w:val="0"/>
              </w:rPr>
            </w:pPr>
            <w:r>
              <w:rPr>
                <w:b w:val="0"/>
                <w:bCs w:val="0"/>
              </w:rPr>
              <w:t>2</w:t>
            </w:r>
          </w:p>
        </w:tc>
        <w:tc>
          <w:tcPr>
            <w:tcW w:w="1842" w:type="dxa"/>
          </w:tcPr>
          <w:p w14:paraId="617BFAF4"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Vice-chairperson</w:t>
            </w:r>
          </w:p>
        </w:tc>
        <w:tc>
          <w:tcPr>
            <w:tcW w:w="1134" w:type="dxa"/>
          </w:tcPr>
          <w:p w14:paraId="6C574BC3"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B</w:t>
            </w:r>
          </w:p>
        </w:tc>
        <w:tc>
          <w:tcPr>
            <w:tcW w:w="5670" w:type="dxa"/>
          </w:tcPr>
          <w:p w14:paraId="6C0271F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Scientist + translational</w:t>
            </w:r>
          </w:p>
        </w:tc>
      </w:tr>
      <w:tr w:rsidR="00A353B5" w14:paraId="62D5CA98"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9582B2F" w14:textId="77777777" w:rsidR="004E4311" w:rsidRDefault="004E4311" w:rsidP="00C51C7C">
            <w:pPr>
              <w:rPr>
                <w:b w:val="0"/>
                <w:bCs w:val="0"/>
              </w:rPr>
            </w:pPr>
            <w:r>
              <w:rPr>
                <w:b w:val="0"/>
                <w:bCs w:val="0"/>
              </w:rPr>
              <w:t>3</w:t>
            </w:r>
          </w:p>
        </w:tc>
        <w:tc>
          <w:tcPr>
            <w:tcW w:w="1842" w:type="dxa"/>
          </w:tcPr>
          <w:p w14:paraId="267D7F0B"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377FA216"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A</w:t>
            </w:r>
          </w:p>
        </w:tc>
        <w:tc>
          <w:tcPr>
            <w:tcW w:w="5670" w:type="dxa"/>
          </w:tcPr>
          <w:p w14:paraId="3679FEB5"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Veterinarian</w:t>
            </w:r>
          </w:p>
        </w:tc>
      </w:tr>
      <w:tr w:rsidR="00A353B5" w14:paraId="44077638" w14:textId="77777777" w:rsidTr="00C51C7C">
        <w:tc>
          <w:tcPr>
            <w:cnfStyle w:val="001000000000" w:firstRow="0" w:lastRow="0" w:firstColumn="1" w:lastColumn="0" w:oddVBand="0" w:evenVBand="0" w:oddHBand="0" w:evenHBand="0" w:firstRowFirstColumn="0" w:firstRowLastColumn="0" w:lastRowFirstColumn="0" w:lastRowLastColumn="0"/>
            <w:tcW w:w="421" w:type="dxa"/>
          </w:tcPr>
          <w:p w14:paraId="404977C1" w14:textId="77777777" w:rsidR="004E4311" w:rsidRDefault="004E4311" w:rsidP="00C51C7C">
            <w:pPr>
              <w:rPr>
                <w:b w:val="0"/>
                <w:bCs w:val="0"/>
              </w:rPr>
            </w:pPr>
            <w:r>
              <w:rPr>
                <w:b w:val="0"/>
                <w:bCs w:val="0"/>
              </w:rPr>
              <w:t>4</w:t>
            </w:r>
          </w:p>
        </w:tc>
        <w:tc>
          <w:tcPr>
            <w:tcW w:w="1842" w:type="dxa"/>
          </w:tcPr>
          <w:p w14:paraId="5D83EFB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29904B86"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B</w:t>
            </w:r>
          </w:p>
        </w:tc>
        <w:tc>
          <w:tcPr>
            <w:tcW w:w="5670" w:type="dxa"/>
          </w:tcPr>
          <w:p w14:paraId="1FAE19D1"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Scientist</w:t>
            </w:r>
          </w:p>
        </w:tc>
      </w:tr>
      <w:tr w:rsidR="00A353B5" w14:paraId="0DE515E1"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215B20F" w14:textId="77777777" w:rsidR="004E4311" w:rsidRDefault="004E4311" w:rsidP="00C51C7C">
            <w:pPr>
              <w:rPr>
                <w:b w:val="0"/>
                <w:bCs w:val="0"/>
              </w:rPr>
            </w:pPr>
            <w:r>
              <w:rPr>
                <w:b w:val="0"/>
                <w:bCs w:val="0"/>
              </w:rPr>
              <w:t>5</w:t>
            </w:r>
          </w:p>
        </w:tc>
        <w:tc>
          <w:tcPr>
            <w:tcW w:w="1842" w:type="dxa"/>
          </w:tcPr>
          <w:p w14:paraId="655CA205"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2DC078FA"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B</w:t>
            </w:r>
          </w:p>
        </w:tc>
        <w:tc>
          <w:tcPr>
            <w:tcW w:w="5670" w:type="dxa"/>
          </w:tcPr>
          <w:p w14:paraId="4BEDDC85"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Scientist + biostatistician + quantitative methodologies</w:t>
            </w:r>
          </w:p>
        </w:tc>
      </w:tr>
      <w:tr w:rsidR="00A353B5" w14:paraId="08DCA131" w14:textId="77777777" w:rsidTr="00C51C7C">
        <w:tc>
          <w:tcPr>
            <w:cnfStyle w:val="001000000000" w:firstRow="0" w:lastRow="0" w:firstColumn="1" w:lastColumn="0" w:oddVBand="0" w:evenVBand="0" w:oddHBand="0" w:evenHBand="0" w:firstRowFirstColumn="0" w:firstRowLastColumn="0" w:lastRowFirstColumn="0" w:lastRowLastColumn="0"/>
            <w:tcW w:w="421" w:type="dxa"/>
          </w:tcPr>
          <w:p w14:paraId="32ECFC47" w14:textId="77777777" w:rsidR="004E4311" w:rsidRDefault="004E4311" w:rsidP="00C51C7C">
            <w:pPr>
              <w:rPr>
                <w:b w:val="0"/>
                <w:bCs w:val="0"/>
              </w:rPr>
            </w:pPr>
            <w:r>
              <w:rPr>
                <w:b w:val="0"/>
                <w:bCs w:val="0"/>
              </w:rPr>
              <w:t>6</w:t>
            </w:r>
          </w:p>
        </w:tc>
        <w:tc>
          <w:tcPr>
            <w:tcW w:w="1842" w:type="dxa"/>
          </w:tcPr>
          <w:p w14:paraId="48970E21"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6605D5C3"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C</w:t>
            </w:r>
          </w:p>
        </w:tc>
        <w:tc>
          <w:tcPr>
            <w:tcW w:w="5670" w:type="dxa"/>
          </w:tcPr>
          <w:p w14:paraId="08E68883"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Welfarist + independent</w:t>
            </w:r>
          </w:p>
        </w:tc>
      </w:tr>
      <w:tr w:rsidR="00A353B5" w14:paraId="1BD672ED"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B75D418" w14:textId="77777777" w:rsidR="004E4311" w:rsidRDefault="004E4311" w:rsidP="00C51C7C">
            <w:pPr>
              <w:rPr>
                <w:b w:val="0"/>
                <w:bCs w:val="0"/>
              </w:rPr>
            </w:pPr>
            <w:r>
              <w:rPr>
                <w:b w:val="0"/>
                <w:bCs w:val="0"/>
              </w:rPr>
              <w:t>7</w:t>
            </w:r>
          </w:p>
        </w:tc>
        <w:tc>
          <w:tcPr>
            <w:tcW w:w="1842" w:type="dxa"/>
          </w:tcPr>
          <w:p w14:paraId="2256865F"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6C6DA27B"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D</w:t>
            </w:r>
          </w:p>
        </w:tc>
        <w:tc>
          <w:tcPr>
            <w:tcW w:w="5670" w:type="dxa"/>
          </w:tcPr>
          <w:p w14:paraId="44FF3CD3"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Layperson + animal ethicist</w:t>
            </w:r>
          </w:p>
        </w:tc>
      </w:tr>
      <w:tr w:rsidR="00A353B5" w14:paraId="6D806E64" w14:textId="77777777" w:rsidTr="00C51C7C">
        <w:tc>
          <w:tcPr>
            <w:cnfStyle w:val="001000000000" w:firstRow="0" w:lastRow="0" w:firstColumn="1" w:lastColumn="0" w:oddVBand="0" w:evenVBand="0" w:oddHBand="0" w:evenHBand="0" w:firstRowFirstColumn="0" w:firstRowLastColumn="0" w:lastRowFirstColumn="0" w:lastRowLastColumn="0"/>
            <w:tcW w:w="421" w:type="dxa"/>
          </w:tcPr>
          <w:p w14:paraId="712E8572" w14:textId="77777777" w:rsidR="004E4311" w:rsidRDefault="004E4311" w:rsidP="00C51C7C">
            <w:pPr>
              <w:rPr>
                <w:b w:val="0"/>
                <w:bCs w:val="0"/>
              </w:rPr>
            </w:pPr>
            <w:r>
              <w:rPr>
                <w:b w:val="0"/>
                <w:bCs w:val="0"/>
              </w:rPr>
              <w:t>8</w:t>
            </w:r>
          </w:p>
        </w:tc>
        <w:tc>
          <w:tcPr>
            <w:tcW w:w="1842" w:type="dxa"/>
          </w:tcPr>
          <w:p w14:paraId="20C2632C"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5C63531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D</w:t>
            </w:r>
          </w:p>
        </w:tc>
        <w:tc>
          <w:tcPr>
            <w:tcW w:w="5670" w:type="dxa"/>
          </w:tcPr>
          <w:p w14:paraId="69779DD4"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Layperson + legally qualified + independent</w:t>
            </w:r>
          </w:p>
        </w:tc>
      </w:tr>
      <w:tr w:rsidR="00A353B5" w14:paraId="1D5CA4F2"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B7944EB" w14:textId="77777777" w:rsidR="004E4311" w:rsidRDefault="004E4311" w:rsidP="00C51C7C">
            <w:pPr>
              <w:rPr>
                <w:b w:val="0"/>
                <w:bCs w:val="0"/>
              </w:rPr>
            </w:pPr>
            <w:r>
              <w:rPr>
                <w:b w:val="0"/>
                <w:bCs w:val="0"/>
              </w:rPr>
              <w:t>9</w:t>
            </w:r>
          </w:p>
        </w:tc>
        <w:tc>
          <w:tcPr>
            <w:tcW w:w="1842" w:type="dxa"/>
          </w:tcPr>
          <w:p w14:paraId="5655CEF3"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34F1297A"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none</w:t>
            </w:r>
          </w:p>
        </w:tc>
        <w:tc>
          <w:tcPr>
            <w:tcW w:w="5670" w:type="dxa"/>
          </w:tcPr>
          <w:p w14:paraId="22D10810"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Animal caretaker</w:t>
            </w:r>
          </w:p>
        </w:tc>
      </w:tr>
    </w:tbl>
    <w:p w14:paraId="4E2067C1" w14:textId="77777777" w:rsidR="004E4311" w:rsidRDefault="004E4311" w:rsidP="004E4311"/>
    <w:p w14:paraId="245A7113" w14:textId="77777777" w:rsidR="004E4311" w:rsidRDefault="004E4311" w:rsidP="004E4311">
      <w:pPr>
        <w:rPr>
          <w:u w:val="single"/>
        </w:rPr>
      </w:pPr>
      <w:r>
        <w:rPr>
          <w:u w:val="single"/>
        </w:rPr>
        <w:t>Membership</w:t>
      </w:r>
      <w:r w:rsidRPr="00E80703">
        <w:rPr>
          <w:u w:val="single"/>
        </w:rPr>
        <w:t xml:space="preserve"> requirements: </w:t>
      </w:r>
    </w:p>
    <w:p w14:paraId="4C3929D5" w14:textId="293D00F5" w:rsidR="004E4311" w:rsidRDefault="004E4311" w:rsidP="004E4311">
      <w:r w:rsidRPr="00E80703">
        <w:rPr>
          <w:u w:val="single"/>
        </w:rPr>
        <w:br/>
      </w:r>
      <w:r>
        <w:t>1 representative from each category, plus Cat C + D = 33% of total members in committee</w:t>
      </w:r>
      <w:r>
        <w:br/>
        <w:t>for example all categories above, with 3 members from Cat C + D (i.e. 9 members</w:t>
      </w:r>
      <w:r w:rsidRPr="004A69B4">
        <w:t xml:space="preserve"> </w:t>
      </w:r>
      <w:r>
        <w:t>appointed)</w:t>
      </w:r>
    </w:p>
    <w:p w14:paraId="4806BE99" w14:textId="77777777" w:rsidR="004E4311" w:rsidRDefault="004E4311" w:rsidP="004E4311">
      <w:r w:rsidRPr="00EE7A80">
        <w:rPr>
          <w:noProof/>
        </w:rPr>
        <w:drawing>
          <wp:inline distT="0" distB="0" distL="0" distR="0" wp14:anchorId="3785DBC7" wp14:editId="254D3C08">
            <wp:extent cx="5731510" cy="2529840"/>
            <wp:effectExtent l="0" t="0" r="0" b="3810"/>
            <wp:docPr id="3" name="Picture 2">
              <a:extLst xmlns:a="http://schemas.openxmlformats.org/drawingml/2006/main">
                <a:ext uri="{FF2B5EF4-FFF2-40B4-BE49-F238E27FC236}">
                  <a16:creationId xmlns:a16="http://schemas.microsoft.com/office/drawing/2014/main" id="{3459B35D-9BE9-409F-AA06-0EDE13173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59B35D-9BE9-409F-AA06-0EDE13173560}"/>
                        </a:ext>
                      </a:extLst>
                    </pic:cNvPr>
                    <pic:cNvPicPr>
                      <a:picLocks noChangeAspect="1"/>
                    </pic:cNvPicPr>
                  </pic:nvPicPr>
                  <pic:blipFill>
                    <a:blip r:embed="rId29"/>
                    <a:stretch>
                      <a:fillRect/>
                    </a:stretch>
                  </pic:blipFill>
                  <pic:spPr>
                    <a:xfrm>
                      <a:off x="0" y="0"/>
                      <a:ext cx="5731510" cy="2529840"/>
                    </a:xfrm>
                    <a:prstGeom prst="rect">
                      <a:avLst/>
                    </a:prstGeom>
                  </pic:spPr>
                </pic:pic>
              </a:graphicData>
            </a:graphic>
          </wp:inline>
        </w:drawing>
      </w:r>
    </w:p>
    <w:p w14:paraId="66458E74" w14:textId="77777777" w:rsidR="004E4311" w:rsidRDefault="004E4311" w:rsidP="004E4311">
      <w:pPr>
        <w:rPr>
          <w:u w:val="single"/>
        </w:rPr>
      </w:pPr>
    </w:p>
    <w:p w14:paraId="45CAD4D7" w14:textId="39114309" w:rsidR="004E4311" w:rsidRDefault="004E4311" w:rsidP="004E4311">
      <w:r w:rsidRPr="00E80703">
        <w:rPr>
          <w:u w:val="single"/>
        </w:rPr>
        <w:t xml:space="preserve">Quorum requirements: </w:t>
      </w:r>
      <w:r w:rsidRPr="00E80703">
        <w:rPr>
          <w:u w:val="single"/>
        </w:rPr>
        <w:br/>
      </w:r>
      <w:r>
        <w:t xml:space="preserve">1 representative from each category, plus Category C + D = 33% of members present; </w:t>
      </w:r>
      <w:r w:rsidRPr="00D34A30">
        <w:t xml:space="preserve">for </w:t>
      </w:r>
      <w:proofErr w:type="gramStart"/>
      <w:r w:rsidRPr="00D34A30">
        <w:t>example</w:t>
      </w:r>
      <w:proofErr w:type="gramEnd"/>
      <w:r w:rsidRPr="00D34A30">
        <w:t xml:space="preserve"> chairperson + Cat</w:t>
      </w:r>
      <w:r>
        <w:t>egory</w:t>
      </w:r>
      <w:r w:rsidRPr="00D34A30">
        <w:t xml:space="preserve"> A + B + C + D (i.e. 5 members present)</w:t>
      </w:r>
    </w:p>
    <w:p w14:paraId="11540D1B" w14:textId="77777777" w:rsidR="004E4311" w:rsidRDefault="004E4311" w:rsidP="004E4311">
      <w:bookmarkStart w:id="114" w:name="_Hlk109219698"/>
      <w:r>
        <w:t>Consensus:</w:t>
      </w:r>
    </w:p>
    <w:p w14:paraId="608785D8" w14:textId="77777777" w:rsidR="004E4311" w:rsidRDefault="004E4311" w:rsidP="004E4311">
      <w:r>
        <w:t>1 vote per category (majority vote counts; if a tie = zero vote) chairperson no vote unless there is a category tie (e.g. two of the categories voted against and 2 voted for the application to be approved</w:t>
      </w:r>
      <w:r w:rsidRPr="001A0526">
        <w:t xml:space="preserve"> chairperson’s vote = final vote</w:t>
      </w:r>
      <w:r>
        <w:t xml:space="preserve">) </w:t>
      </w:r>
      <w:bookmarkEnd w:id="114"/>
      <w:commentRangeStart w:id="115"/>
      <w:r>
        <w:br/>
      </w:r>
      <w:commentRangeEnd w:id="115"/>
      <w:r>
        <w:rPr>
          <w:rStyle w:val="CommentReference"/>
          <w:lang w:val="en-GB"/>
        </w:rPr>
        <w:commentReference w:id="115"/>
      </w:r>
    </w:p>
    <w:p w14:paraId="4A26A2C8" w14:textId="77777777" w:rsidR="004E4311" w:rsidRDefault="004E4311" w:rsidP="004E4311">
      <w:r w:rsidRPr="008A3989">
        <w:rPr>
          <w:noProof/>
        </w:rPr>
        <w:drawing>
          <wp:inline distT="0" distB="0" distL="0" distR="0" wp14:anchorId="1F04D779" wp14:editId="17CB0B43">
            <wp:extent cx="5731510" cy="2528570"/>
            <wp:effectExtent l="0" t="0" r="0" b="5080"/>
            <wp:docPr id="6" name="Picture 5">
              <a:extLst xmlns:a="http://schemas.openxmlformats.org/drawingml/2006/main">
                <a:ext uri="{FF2B5EF4-FFF2-40B4-BE49-F238E27FC236}">
                  <a16:creationId xmlns:a16="http://schemas.microsoft.com/office/drawing/2014/main" id="{A9F095AE-F551-4DDF-8DF6-2735C511A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F095AE-F551-4DDF-8DF6-2735C511A2BE}"/>
                        </a:ext>
                      </a:extLst>
                    </pic:cNvPr>
                    <pic:cNvPicPr>
                      <a:picLocks noChangeAspect="1"/>
                    </pic:cNvPicPr>
                  </pic:nvPicPr>
                  <pic:blipFill>
                    <a:blip r:embed="rId33"/>
                    <a:stretch>
                      <a:fillRect/>
                    </a:stretch>
                  </pic:blipFill>
                  <pic:spPr>
                    <a:xfrm>
                      <a:off x="0" y="0"/>
                      <a:ext cx="5731510" cy="2528570"/>
                    </a:xfrm>
                    <a:prstGeom prst="rect">
                      <a:avLst/>
                    </a:prstGeom>
                  </pic:spPr>
                </pic:pic>
              </a:graphicData>
            </a:graphic>
          </wp:inline>
        </w:drawing>
      </w:r>
    </w:p>
    <w:p w14:paraId="649F7A78" w14:textId="77777777" w:rsidR="004E4311" w:rsidRDefault="004E4311" w:rsidP="00BE37B6">
      <w:bookmarkStart w:id="116" w:name="_Toc105673575"/>
    </w:p>
    <w:p w14:paraId="473FC166" w14:textId="77431C3E" w:rsidR="004E4311" w:rsidRPr="00BE37B6" w:rsidRDefault="004E4311" w:rsidP="00BE37B6">
      <w:pPr>
        <w:rPr>
          <w:rFonts w:ascii="Arial" w:hAnsi="Arial" w:cs="Arial"/>
          <w:b/>
          <w:bCs/>
          <w:color w:val="548DD4" w:themeColor="text2" w:themeTint="99"/>
        </w:rPr>
      </w:pPr>
      <w:r w:rsidRPr="00BE37B6">
        <w:rPr>
          <w:rFonts w:ascii="Arial" w:hAnsi="Arial" w:cs="Arial"/>
          <w:b/>
          <w:bCs/>
          <w:color w:val="548DD4" w:themeColor="text2" w:themeTint="99"/>
        </w:rPr>
        <w:t>Example 2: Larger committee</w:t>
      </w:r>
      <w:bookmarkEnd w:id="116"/>
    </w:p>
    <w:p w14:paraId="7B592B54" w14:textId="77777777" w:rsidR="004E4311" w:rsidRDefault="004E4311" w:rsidP="004E4311"/>
    <w:p w14:paraId="73EB51B9" w14:textId="2299A4EF" w:rsidR="004E4311" w:rsidRPr="00096277" w:rsidRDefault="004E4311" w:rsidP="004E4311">
      <w:r>
        <w:t>An AREC with 16 members may have the following illustrative composition (as informative example):</w:t>
      </w:r>
    </w:p>
    <w:tbl>
      <w:tblPr>
        <w:tblStyle w:val="ListTable3"/>
        <w:tblW w:w="9067" w:type="dxa"/>
        <w:tblLook w:val="04A0" w:firstRow="1" w:lastRow="0" w:firstColumn="1" w:lastColumn="0" w:noHBand="0" w:noVBand="1"/>
      </w:tblPr>
      <w:tblGrid>
        <w:gridCol w:w="440"/>
        <w:gridCol w:w="1842"/>
        <w:gridCol w:w="1134"/>
        <w:gridCol w:w="5651"/>
      </w:tblGrid>
      <w:tr w:rsidR="007028DD" w14:paraId="6BA46B47" w14:textId="77777777" w:rsidTr="00C51C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0" w:type="dxa"/>
          </w:tcPr>
          <w:p w14:paraId="25AB2716" w14:textId="77777777" w:rsidR="004E4311" w:rsidRDefault="004E4311" w:rsidP="00C51C7C">
            <w:pPr>
              <w:rPr>
                <w:b w:val="0"/>
                <w:bCs w:val="0"/>
              </w:rPr>
            </w:pPr>
          </w:p>
        </w:tc>
        <w:tc>
          <w:tcPr>
            <w:tcW w:w="1842" w:type="dxa"/>
          </w:tcPr>
          <w:p w14:paraId="32073AA7" w14:textId="77777777" w:rsidR="004E4311" w:rsidRDefault="004E4311" w:rsidP="00C51C7C">
            <w:pPr>
              <w:cnfStyle w:val="100000000000" w:firstRow="1" w:lastRow="0" w:firstColumn="0" w:lastColumn="0" w:oddVBand="0" w:evenVBand="0" w:oddHBand="0" w:evenHBand="0" w:firstRowFirstColumn="0" w:firstRowLastColumn="0" w:lastRowFirstColumn="0" w:lastRowLastColumn="0"/>
            </w:pPr>
            <w:r>
              <w:t>Role</w:t>
            </w:r>
          </w:p>
        </w:tc>
        <w:tc>
          <w:tcPr>
            <w:tcW w:w="1134" w:type="dxa"/>
          </w:tcPr>
          <w:p w14:paraId="5A61F354" w14:textId="77777777" w:rsidR="004E4311" w:rsidRDefault="004E4311" w:rsidP="00C51C7C">
            <w:pPr>
              <w:cnfStyle w:val="100000000000" w:firstRow="1" w:lastRow="0" w:firstColumn="0" w:lastColumn="0" w:oddVBand="0" w:evenVBand="0" w:oddHBand="0" w:evenHBand="0" w:firstRowFirstColumn="0" w:firstRowLastColumn="0" w:lastRowFirstColumn="0" w:lastRowLastColumn="0"/>
            </w:pPr>
            <w:r>
              <w:t>Category</w:t>
            </w:r>
          </w:p>
        </w:tc>
        <w:tc>
          <w:tcPr>
            <w:tcW w:w="5651" w:type="dxa"/>
          </w:tcPr>
          <w:p w14:paraId="7AC0D579" w14:textId="77777777" w:rsidR="004E4311" w:rsidRDefault="004E4311" w:rsidP="00C51C7C">
            <w:pPr>
              <w:cnfStyle w:val="100000000000" w:firstRow="1" w:lastRow="0" w:firstColumn="0" w:lastColumn="0" w:oddVBand="0" w:evenVBand="0" w:oddHBand="0" w:evenHBand="0" w:firstRowFirstColumn="0" w:firstRowLastColumn="0" w:lastRowFirstColumn="0" w:lastRowLastColumn="0"/>
            </w:pPr>
            <w:r>
              <w:t>Expertise</w:t>
            </w:r>
          </w:p>
        </w:tc>
      </w:tr>
      <w:tr w:rsidR="007028DD" w14:paraId="45A05120"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CF9FA5F" w14:textId="77777777" w:rsidR="004E4311" w:rsidRDefault="004E4311" w:rsidP="00C51C7C">
            <w:pPr>
              <w:rPr>
                <w:b w:val="0"/>
                <w:bCs w:val="0"/>
              </w:rPr>
            </w:pPr>
            <w:r>
              <w:rPr>
                <w:b w:val="0"/>
                <w:bCs w:val="0"/>
              </w:rPr>
              <w:t>1</w:t>
            </w:r>
          </w:p>
        </w:tc>
        <w:tc>
          <w:tcPr>
            <w:tcW w:w="1842" w:type="dxa"/>
          </w:tcPr>
          <w:p w14:paraId="5D06D9E3"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Chairperson</w:t>
            </w:r>
          </w:p>
        </w:tc>
        <w:tc>
          <w:tcPr>
            <w:tcW w:w="1134" w:type="dxa"/>
          </w:tcPr>
          <w:p w14:paraId="6AE1CF53"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none</w:t>
            </w:r>
          </w:p>
        </w:tc>
        <w:tc>
          <w:tcPr>
            <w:tcW w:w="5651" w:type="dxa"/>
          </w:tcPr>
          <w:p w14:paraId="73DB98A3"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Scientist (lab animals) + human health professional</w:t>
            </w:r>
          </w:p>
        </w:tc>
      </w:tr>
      <w:tr w:rsidR="007028DD" w14:paraId="7BEFB6D5"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0371D80A" w14:textId="77777777" w:rsidR="004E4311" w:rsidRDefault="004E4311" w:rsidP="00C51C7C">
            <w:pPr>
              <w:rPr>
                <w:b w:val="0"/>
                <w:bCs w:val="0"/>
              </w:rPr>
            </w:pPr>
            <w:r>
              <w:rPr>
                <w:b w:val="0"/>
                <w:bCs w:val="0"/>
              </w:rPr>
              <w:t>2</w:t>
            </w:r>
          </w:p>
        </w:tc>
        <w:tc>
          <w:tcPr>
            <w:tcW w:w="1842" w:type="dxa"/>
          </w:tcPr>
          <w:p w14:paraId="41799741"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Vice-chairperson</w:t>
            </w:r>
          </w:p>
        </w:tc>
        <w:tc>
          <w:tcPr>
            <w:tcW w:w="1134" w:type="dxa"/>
          </w:tcPr>
          <w:p w14:paraId="70AC651D"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B</w:t>
            </w:r>
          </w:p>
        </w:tc>
        <w:tc>
          <w:tcPr>
            <w:tcW w:w="5651" w:type="dxa"/>
          </w:tcPr>
          <w:p w14:paraId="20AFF4D6"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Scientist (wildlife animals)</w:t>
            </w:r>
          </w:p>
        </w:tc>
      </w:tr>
      <w:tr w:rsidR="007028DD" w14:paraId="1862F94F"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D8253C6" w14:textId="77777777" w:rsidR="004E4311" w:rsidRDefault="004E4311" w:rsidP="00C51C7C">
            <w:pPr>
              <w:rPr>
                <w:b w:val="0"/>
                <w:bCs w:val="0"/>
              </w:rPr>
            </w:pPr>
            <w:r>
              <w:rPr>
                <w:b w:val="0"/>
                <w:bCs w:val="0"/>
              </w:rPr>
              <w:t>3</w:t>
            </w:r>
          </w:p>
        </w:tc>
        <w:tc>
          <w:tcPr>
            <w:tcW w:w="1842" w:type="dxa"/>
          </w:tcPr>
          <w:p w14:paraId="4BD4ABB8"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38CC950D"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A</w:t>
            </w:r>
          </w:p>
        </w:tc>
        <w:tc>
          <w:tcPr>
            <w:tcW w:w="5651" w:type="dxa"/>
          </w:tcPr>
          <w:p w14:paraId="1B7EDA15"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Veterinarian (lab &amp; small animals)</w:t>
            </w:r>
          </w:p>
        </w:tc>
      </w:tr>
      <w:tr w:rsidR="007028DD" w14:paraId="36A74D40"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30CCD75D" w14:textId="77777777" w:rsidR="004E4311" w:rsidRDefault="004E4311" w:rsidP="00C51C7C">
            <w:pPr>
              <w:rPr>
                <w:b w:val="0"/>
                <w:bCs w:val="0"/>
              </w:rPr>
            </w:pPr>
            <w:r>
              <w:rPr>
                <w:b w:val="0"/>
                <w:bCs w:val="0"/>
              </w:rPr>
              <w:t>4</w:t>
            </w:r>
          </w:p>
        </w:tc>
        <w:tc>
          <w:tcPr>
            <w:tcW w:w="1842" w:type="dxa"/>
          </w:tcPr>
          <w:p w14:paraId="3D6EEAC5"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63315531"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A</w:t>
            </w:r>
          </w:p>
        </w:tc>
        <w:tc>
          <w:tcPr>
            <w:tcW w:w="5651" w:type="dxa"/>
          </w:tcPr>
          <w:p w14:paraId="769E198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Veterinarian (larger &amp; farm animals)</w:t>
            </w:r>
          </w:p>
        </w:tc>
      </w:tr>
      <w:tr w:rsidR="007028DD" w14:paraId="3B5CEEAA"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95E51BA" w14:textId="77777777" w:rsidR="004E4311" w:rsidRDefault="004E4311" w:rsidP="00C51C7C">
            <w:pPr>
              <w:rPr>
                <w:b w:val="0"/>
                <w:bCs w:val="0"/>
              </w:rPr>
            </w:pPr>
            <w:r>
              <w:rPr>
                <w:b w:val="0"/>
                <w:bCs w:val="0"/>
              </w:rPr>
              <w:t>5</w:t>
            </w:r>
          </w:p>
        </w:tc>
        <w:tc>
          <w:tcPr>
            <w:tcW w:w="1842" w:type="dxa"/>
          </w:tcPr>
          <w:p w14:paraId="62724B33"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55BBBC51"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B</w:t>
            </w:r>
          </w:p>
        </w:tc>
        <w:tc>
          <w:tcPr>
            <w:tcW w:w="5651" w:type="dxa"/>
          </w:tcPr>
          <w:p w14:paraId="1E3452A2"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Scientist (lab animals) + quantitative methodologies</w:t>
            </w:r>
          </w:p>
        </w:tc>
      </w:tr>
      <w:tr w:rsidR="007028DD" w14:paraId="27B39172"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7D16FB98" w14:textId="77777777" w:rsidR="004E4311" w:rsidRDefault="004E4311" w:rsidP="00C51C7C">
            <w:pPr>
              <w:rPr>
                <w:b w:val="0"/>
                <w:bCs w:val="0"/>
              </w:rPr>
            </w:pPr>
            <w:r>
              <w:rPr>
                <w:b w:val="0"/>
                <w:bCs w:val="0"/>
              </w:rPr>
              <w:t>6</w:t>
            </w:r>
          </w:p>
        </w:tc>
        <w:tc>
          <w:tcPr>
            <w:tcW w:w="1842" w:type="dxa"/>
          </w:tcPr>
          <w:p w14:paraId="75BEF345"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3987A46A"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B</w:t>
            </w:r>
          </w:p>
        </w:tc>
        <w:tc>
          <w:tcPr>
            <w:tcW w:w="5651" w:type="dxa"/>
          </w:tcPr>
          <w:p w14:paraId="23BB4436"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Scientist (reptiles &amp; amphibians)</w:t>
            </w:r>
          </w:p>
        </w:tc>
      </w:tr>
      <w:tr w:rsidR="007028DD" w14:paraId="09CB570B"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5105578" w14:textId="77777777" w:rsidR="004E4311" w:rsidRDefault="004E4311" w:rsidP="00C51C7C">
            <w:pPr>
              <w:rPr>
                <w:b w:val="0"/>
                <w:bCs w:val="0"/>
              </w:rPr>
            </w:pPr>
            <w:r>
              <w:rPr>
                <w:b w:val="0"/>
                <w:bCs w:val="0"/>
              </w:rPr>
              <w:t>7</w:t>
            </w:r>
          </w:p>
        </w:tc>
        <w:tc>
          <w:tcPr>
            <w:tcW w:w="1842" w:type="dxa"/>
          </w:tcPr>
          <w:p w14:paraId="2EAB947E"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076C6C96"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B</w:t>
            </w:r>
          </w:p>
        </w:tc>
        <w:tc>
          <w:tcPr>
            <w:tcW w:w="5651" w:type="dxa"/>
          </w:tcPr>
          <w:p w14:paraId="658E5C8E"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Scientist (aquatic animals) + translational</w:t>
            </w:r>
          </w:p>
        </w:tc>
      </w:tr>
      <w:tr w:rsidR="007028DD" w14:paraId="1D4A942D"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03ADCE2B" w14:textId="77777777" w:rsidR="004E4311" w:rsidRDefault="004E4311" w:rsidP="00C51C7C">
            <w:pPr>
              <w:rPr>
                <w:b w:val="0"/>
                <w:bCs w:val="0"/>
              </w:rPr>
            </w:pPr>
            <w:r>
              <w:rPr>
                <w:b w:val="0"/>
                <w:bCs w:val="0"/>
              </w:rPr>
              <w:t>8</w:t>
            </w:r>
          </w:p>
        </w:tc>
        <w:tc>
          <w:tcPr>
            <w:tcW w:w="1842" w:type="dxa"/>
          </w:tcPr>
          <w:p w14:paraId="3DCAF926"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2EC5031E"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B</w:t>
            </w:r>
          </w:p>
        </w:tc>
        <w:tc>
          <w:tcPr>
            <w:tcW w:w="5651" w:type="dxa"/>
          </w:tcPr>
          <w:p w14:paraId="5715675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Scientist (farm animals)</w:t>
            </w:r>
          </w:p>
        </w:tc>
      </w:tr>
      <w:tr w:rsidR="007028DD" w14:paraId="44B9FDCF"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95C7D83" w14:textId="77777777" w:rsidR="004E4311" w:rsidRDefault="004E4311" w:rsidP="00C51C7C">
            <w:pPr>
              <w:rPr>
                <w:b w:val="0"/>
                <w:bCs w:val="0"/>
              </w:rPr>
            </w:pPr>
            <w:r>
              <w:rPr>
                <w:b w:val="0"/>
                <w:bCs w:val="0"/>
              </w:rPr>
              <w:t>9</w:t>
            </w:r>
          </w:p>
        </w:tc>
        <w:tc>
          <w:tcPr>
            <w:tcW w:w="1842" w:type="dxa"/>
          </w:tcPr>
          <w:p w14:paraId="4C47FBA8"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008E398C"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C</w:t>
            </w:r>
          </w:p>
        </w:tc>
        <w:tc>
          <w:tcPr>
            <w:tcW w:w="5651" w:type="dxa"/>
          </w:tcPr>
          <w:p w14:paraId="6B425758"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Welfarist (NSPCA) + independent</w:t>
            </w:r>
          </w:p>
        </w:tc>
      </w:tr>
      <w:tr w:rsidR="007028DD" w14:paraId="73FD9CE2"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6F72E66D" w14:textId="77777777" w:rsidR="004E4311" w:rsidRDefault="004E4311" w:rsidP="00C51C7C">
            <w:pPr>
              <w:rPr>
                <w:b w:val="0"/>
                <w:bCs w:val="0"/>
              </w:rPr>
            </w:pPr>
            <w:r>
              <w:rPr>
                <w:b w:val="0"/>
                <w:bCs w:val="0"/>
              </w:rPr>
              <w:t>10</w:t>
            </w:r>
          </w:p>
        </w:tc>
        <w:tc>
          <w:tcPr>
            <w:tcW w:w="1842" w:type="dxa"/>
          </w:tcPr>
          <w:p w14:paraId="25FEE7FF"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3F16F9FA"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C</w:t>
            </w:r>
          </w:p>
        </w:tc>
        <w:tc>
          <w:tcPr>
            <w:tcW w:w="5651" w:type="dxa"/>
          </w:tcPr>
          <w:p w14:paraId="6F80CB93"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Welfarist (local SPCA) + independent</w:t>
            </w:r>
          </w:p>
        </w:tc>
      </w:tr>
      <w:tr w:rsidR="007028DD" w14:paraId="65E37345"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41AF3101" w14:textId="77777777" w:rsidR="004E4311" w:rsidRDefault="004E4311" w:rsidP="00C51C7C">
            <w:pPr>
              <w:rPr>
                <w:b w:val="0"/>
                <w:bCs w:val="0"/>
              </w:rPr>
            </w:pPr>
            <w:r>
              <w:rPr>
                <w:b w:val="0"/>
                <w:bCs w:val="0"/>
              </w:rPr>
              <w:t>11</w:t>
            </w:r>
          </w:p>
        </w:tc>
        <w:tc>
          <w:tcPr>
            <w:tcW w:w="1842" w:type="dxa"/>
          </w:tcPr>
          <w:p w14:paraId="78F7BFC9"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53858CB6"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D</w:t>
            </w:r>
          </w:p>
        </w:tc>
        <w:tc>
          <w:tcPr>
            <w:tcW w:w="5651" w:type="dxa"/>
          </w:tcPr>
          <w:p w14:paraId="45740459"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Layperson + animal ethicist</w:t>
            </w:r>
          </w:p>
        </w:tc>
      </w:tr>
      <w:tr w:rsidR="007028DD" w14:paraId="130D7987"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028294FF" w14:textId="77777777" w:rsidR="004E4311" w:rsidRDefault="004E4311" w:rsidP="00C51C7C">
            <w:pPr>
              <w:rPr>
                <w:b w:val="0"/>
                <w:bCs w:val="0"/>
              </w:rPr>
            </w:pPr>
            <w:r>
              <w:rPr>
                <w:b w:val="0"/>
                <w:bCs w:val="0"/>
              </w:rPr>
              <w:t>12</w:t>
            </w:r>
          </w:p>
        </w:tc>
        <w:tc>
          <w:tcPr>
            <w:tcW w:w="1842" w:type="dxa"/>
          </w:tcPr>
          <w:p w14:paraId="669AA61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55E2CE0C"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D</w:t>
            </w:r>
          </w:p>
        </w:tc>
        <w:tc>
          <w:tcPr>
            <w:tcW w:w="5651" w:type="dxa"/>
          </w:tcPr>
          <w:p w14:paraId="79077F5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Layperson+ + biostatistician</w:t>
            </w:r>
          </w:p>
        </w:tc>
      </w:tr>
      <w:tr w:rsidR="007028DD" w14:paraId="4C71E688"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4011754" w14:textId="77777777" w:rsidR="004E4311" w:rsidRDefault="004E4311" w:rsidP="00C51C7C">
            <w:pPr>
              <w:rPr>
                <w:b w:val="0"/>
                <w:bCs w:val="0"/>
              </w:rPr>
            </w:pPr>
            <w:r>
              <w:rPr>
                <w:b w:val="0"/>
                <w:bCs w:val="0"/>
              </w:rPr>
              <w:t>13</w:t>
            </w:r>
          </w:p>
        </w:tc>
        <w:tc>
          <w:tcPr>
            <w:tcW w:w="1842" w:type="dxa"/>
          </w:tcPr>
          <w:p w14:paraId="58E8A91C"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70AC8ED4"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D</w:t>
            </w:r>
          </w:p>
        </w:tc>
        <w:tc>
          <w:tcPr>
            <w:tcW w:w="5651" w:type="dxa"/>
          </w:tcPr>
          <w:p w14:paraId="26F05E4B"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Layperson + legally qualified + independent</w:t>
            </w:r>
          </w:p>
        </w:tc>
      </w:tr>
      <w:tr w:rsidR="007028DD" w14:paraId="3CA29EA2"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2BF3795D" w14:textId="77777777" w:rsidR="004E4311" w:rsidRDefault="004E4311" w:rsidP="00C51C7C">
            <w:pPr>
              <w:rPr>
                <w:b w:val="0"/>
                <w:bCs w:val="0"/>
              </w:rPr>
            </w:pPr>
            <w:r>
              <w:rPr>
                <w:b w:val="0"/>
                <w:bCs w:val="0"/>
              </w:rPr>
              <w:t>14</w:t>
            </w:r>
          </w:p>
        </w:tc>
        <w:tc>
          <w:tcPr>
            <w:tcW w:w="1842" w:type="dxa"/>
          </w:tcPr>
          <w:p w14:paraId="36839C2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720A8D49"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D</w:t>
            </w:r>
          </w:p>
        </w:tc>
        <w:tc>
          <w:tcPr>
            <w:tcW w:w="5651" w:type="dxa"/>
          </w:tcPr>
          <w:p w14:paraId="19DB12CC"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Layperson+ independent</w:t>
            </w:r>
          </w:p>
        </w:tc>
      </w:tr>
      <w:tr w:rsidR="007028DD" w14:paraId="50747478"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E953174" w14:textId="77777777" w:rsidR="004E4311" w:rsidRDefault="004E4311" w:rsidP="00C51C7C">
            <w:pPr>
              <w:rPr>
                <w:b w:val="0"/>
                <w:bCs w:val="0"/>
              </w:rPr>
            </w:pPr>
            <w:r>
              <w:rPr>
                <w:b w:val="0"/>
                <w:bCs w:val="0"/>
              </w:rPr>
              <w:t>15</w:t>
            </w:r>
          </w:p>
        </w:tc>
        <w:tc>
          <w:tcPr>
            <w:tcW w:w="1842" w:type="dxa"/>
          </w:tcPr>
          <w:p w14:paraId="1C97200F"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Member</w:t>
            </w:r>
          </w:p>
        </w:tc>
        <w:tc>
          <w:tcPr>
            <w:tcW w:w="1134" w:type="dxa"/>
          </w:tcPr>
          <w:p w14:paraId="6CB5AF05"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none</w:t>
            </w:r>
          </w:p>
        </w:tc>
        <w:tc>
          <w:tcPr>
            <w:tcW w:w="5651" w:type="dxa"/>
          </w:tcPr>
          <w:p w14:paraId="11084F47"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Animal caretaker (animal facility 1)</w:t>
            </w:r>
          </w:p>
        </w:tc>
      </w:tr>
      <w:tr w:rsidR="007028DD" w14:paraId="0067DD1F"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5AA59E23" w14:textId="77777777" w:rsidR="004E4311" w:rsidRDefault="004E4311" w:rsidP="00C51C7C">
            <w:pPr>
              <w:rPr>
                <w:b w:val="0"/>
                <w:bCs w:val="0"/>
              </w:rPr>
            </w:pPr>
            <w:r>
              <w:rPr>
                <w:b w:val="0"/>
                <w:bCs w:val="0"/>
              </w:rPr>
              <w:t>16</w:t>
            </w:r>
          </w:p>
        </w:tc>
        <w:tc>
          <w:tcPr>
            <w:tcW w:w="1842" w:type="dxa"/>
          </w:tcPr>
          <w:p w14:paraId="1EB08274"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Member</w:t>
            </w:r>
          </w:p>
        </w:tc>
        <w:tc>
          <w:tcPr>
            <w:tcW w:w="1134" w:type="dxa"/>
          </w:tcPr>
          <w:p w14:paraId="74895888"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none</w:t>
            </w:r>
          </w:p>
        </w:tc>
        <w:tc>
          <w:tcPr>
            <w:tcW w:w="5651" w:type="dxa"/>
          </w:tcPr>
          <w:p w14:paraId="541642AE"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Animal caretaker (animal facility 2)</w:t>
            </w:r>
          </w:p>
        </w:tc>
      </w:tr>
      <w:tr w:rsidR="007028DD" w14:paraId="535231F7" w14:textId="77777777" w:rsidTr="00C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2C561AF" w14:textId="77777777" w:rsidR="004E4311" w:rsidRDefault="004E4311" w:rsidP="00C51C7C">
            <w:pPr>
              <w:rPr>
                <w:b w:val="0"/>
                <w:bCs w:val="0"/>
              </w:rPr>
            </w:pPr>
          </w:p>
        </w:tc>
        <w:tc>
          <w:tcPr>
            <w:tcW w:w="1842" w:type="dxa"/>
          </w:tcPr>
          <w:p w14:paraId="1941677E"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rsidRPr="00E6029D">
              <w:rPr>
                <w:i/>
                <w:iCs/>
              </w:rPr>
              <w:t>Ad hoc</w:t>
            </w:r>
            <w:r>
              <w:t xml:space="preserve"> member</w:t>
            </w:r>
          </w:p>
        </w:tc>
        <w:tc>
          <w:tcPr>
            <w:tcW w:w="1134" w:type="dxa"/>
          </w:tcPr>
          <w:p w14:paraId="7D2C1C6B"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r>
              <w:t>none</w:t>
            </w:r>
          </w:p>
        </w:tc>
        <w:tc>
          <w:tcPr>
            <w:tcW w:w="5651" w:type="dxa"/>
          </w:tcPr>
          <w:p w14:paraId="204B384C" w14:textId="77777777" w:rsidR="004E4311" w:rsidRDefault="004E4311" w:rsidP="00C51C7C">
            <w:pPr>
              <w:cnfStyle w:val="000000100000" w:firstRow="0" w:lastRow="0" w:firstColumn="0" w:lastColumn="0" w:oddVBand="0" w:evenVBand="0" w:oddHBand="1" w:evenHBand="0" w:firstRowFirstColumn="0" w:firstRowLastColumn="0" w:lastRowFirstColumn="0" w:lastRowLastColumn="0"/>
            </w:pPr>
          </w:p>
        </w:tc>
      </w:tr>
      <w:tr w:rsidR="007028DD" w14:paraId="7695DFF7" w14:textId="77777777" w:rsidTr="00C51C7C">
        <w:tc>
          <w:tcPr>
            <w:cnfStyle w:val="001000000000" w:firstRow="0" w:lastRow="0" w:firstColumn="1" w:lastColumn="0" w:oddVBand="0" w:evenVBand="0" w:oddHBand="0" w:evenHBand="0" w:firstRowFirstColumn="0" w:firstRowLastColumn="0" w:lastRowFirstColumn="0" w:lastRowLastColumn="0"/>
            <w:tcW w:w="440" w:type="dxa"/>
          </w:tcPr>
          <w:p w14:paraId="3516C8D5" w14:textId="77777777" w:rsidR="004E4311" w:rsidRDefault="004E4311" w:rsidP="00C51C7C">
            <w:pPr>
              <w:rPr>
                <w:b w:val="0"/>
                <w:bCs w:val="0"/>
              </w:rPr>
            </w:pPr>
          </w:p>
        </w:tc>
        <w:tc>
          <w:tcPr>
            <w:tcW w:w="1842" w:type="dxa"/>
          </w:tcPr>
          <w:p w14:paraId="46236979"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rsidRPr="00E6029D">
              <w:rPr>
                <w:i/>
                <w:iCs/>
              </w:rPr>
              <w:t>Ad hoc</w:t>
            </w:r>
            <w:r>
              <w:t xml:space="preserve"> member</w:t>
            </w:r>
          </w:p>
        </w:tc>
        <w:tc>
          <w:tcPr>
            <w:tcW w:w="1134" w:type="dxa"/>
          </w:tcPr>
          <w:p w14:paraId="579220FB"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r>
              <w:t>none</w:t>
            </w:r>
          </w:p>
        </w:tc>
        <w:tc>
          <w:tcPr>
            <w:tcW w:w="5651" w:type="dxa"/>
          </w:tcPr>
          <w:p w14:paraId="1C08336C" w14:textId="77777777" w:rsidR="004E4311" w:rsidRDefault="004E4311" w:rsidP="00C51C7C">
            <w:pPr>
              <w:cnfStyle w:val="000000000000" w:firstRow="0" w:lastRow="0" w:firstColumn="0" w:lastColumn="0" w:oddVBand="0" w:evenVBand="0" w:oddHBand="0" w:evenHBand="0" w:firstRowFirstColumn="0" w:firstRowLastColumn="0" w:lastRowFirstColumn="0" w:lastRowLastColumn="0"/>
            </w:pPr>
          </w:p>
        </w:tc>
      </w:tr>
    </w:tbl>
    <w:p w14:paraId="5EE6D325" w14:textId="77777777" w:rsidR="004E4311" w:rsidRDefault="004E4311" w:rsidP="004E4311"/>
    <w:p w14:paraId="583F1B91" w14:textId="1F1012F9" w:rsidR="004E4311" w:rsidRDefault="004E4311" w:rsidP="004E4311">
      <w:r>
        <w:rPr>
          <w:u w:val="single"/>
        </w:rPr>
        <w:t>Membership</w:t>
      </w:r>
      <w:r w:rsidRPr="00E80703">
        <w:rPr>
          <w:u w:val="single"/>
        </w:rPr>
        <w:t xml:space="preserve"> requirements: </w:t>
      </w:r>
      <w:r w:rsidRPr="00E80703">
        <w:rPr>
          <w:u w:val="single"/>
        </w:rPr>
        <w:br/>
      </w:r>
      <w:r>
        <w:t>1 representative from each category, plus Category C + D = 33% of total members in the committee</w:t>
      </w:r>
      <w:r>
        <w:br/>
        <w:t>for example all categories above, with 6 members from Cat C + D (i.e. 16 members</w:t>
      </w:r>
      <w:r w:rsidRPr="004A69B4">
        <w:t xml:space="preserve"> </w:t>
      </w:r>
      <w:r>
        <w:t xml:space="preserve">appointed), </w:t>
      </w:r>
      <w:r>
        <w:br/>
        <w:t xml:space="preserve">plus 2 </w:t>
      </w:r>
      <w:r w:rsidRPr="009275C5">
        <w:rPr>
          <w:i/>
          <w:iCs/>
        </w:rPr>
        <w:t>ad hoc</w:t>
      </w:r>
      <w:r>
        <w:t xml:space="preserve"> members (optional) when necessary for unique expertise or to be quorate at meetings</w:t>
      </w:r>
    </w:p>
    <w:p w14:paraId="7C9A89AD" w14:textId="77777777" w:rsidR="004E4311" w:rsidRDefault="004E4311" w:rsidP="004E4311">
      <w:pPr>
        <w:rPr>
          <w:u w:val="single"/>
        </w:rPr>
      </w:pPr>
    </w:p>
    <w:p w14:paraId="081168EA" w14:textId="1DE88748" w:rsidR="004E4311" w:rsidRDefault="004E4311" w:rsidP="004E4311">
      <w:r w:rsidRPr="00E80703">
        <w:rPr>
          <w:u w:val="single"/>
        </w:rPr>
        <w:t xml:space="preserve">Quorum requirements: </w:t>
      </w:r>
      <w:r w:rsidRPr="00E80703">
        <w:rPr>
          <w:u w:val="single"/>
        </w:rPr>
        <w:br/>
      </w:r>
      <w:r>
        <w:t>1 representative from each category, plus Category C + D = 33% of members present</w:t>
      </w:r>
      <w:proofErr w:type="gramStart"/>
      <w:r>
        <w:t>, ,</w:t>
      </w:r>
      <w:proofErr w:type="gramEnd"/>
      <w:r>
        <w:t xml:space="preserve"> </w:t>
      </w:r>
      <w:r>
        <w:br/>
        <w:t>for example chairperson + Category A + B + C + D + animal caretaker (i.e. 6 members present)</w:t>
      </w:r>
    </w:p>
    <w:p w14:paraId="1EF28751" w14:textId="711B2D5E" w:rsidR="004E4311" w:rsidRDefault="004E4311" w:rsidP="004E4311">
      <w:r>
        <w:t>Consensus:</w:t>
      </w:r>
    </w:p>
    <w:p w14:paraId="593DEBA4" w14:textId="77777777" w:rsidR="004E4311" w:rsidRDefault="004E4311" w:rsidP="004E4311">
      <w:r>
        <w:t xml:space="preserve">1 vote per category (majority vote counts; if a tie = zero vote), chairperson no vote unless there is a category tie </w:t>
      </w:r>
      <w:r w:rsidRPr="001A0526">
        <w:t>(e.g. two of the categories voted against and 2 voted for the application to be approved</w:t>
      </w:r>
      <w:r>
        <w:t>, chairperson’s vote = final vote</w:t>
      </w:r>
      <w:r w:rsidRPr="001A0526">
        <w:t>)</w:t>
      </w:r>
    </w:p>
    <w:p w14:paraId="26524F6F" w14:textId="77777777" w:rsidR="004E4311" w:rsidRPr="00BE37B6" w:rsidDel="009E1727" w:rsidRDefault="004E4311" w:rsidP="00FF13C7">
      <w:pPr>
        <w:rPr>
          <w:del w:id="117" w:author="Anne Pope" w:date="2023-07-30T10:47:00Z"/>
          <w:rFonts w:ascii="Arial" w:hAnsi="Arial" w:cs="Arial"/>
        </w:rPr>
      </w:pPr>
    </w:p>
    <w:p w14:paraId="2FFC0DCC" w14:textId="13B54A6E" w:rsidR="00FF13C7" w:rsidRDefault="00FF13C7" w:rsidP="00A9494B">
      <w:pPr>
        <w:ind w:left="284" w:hanging="284"/>
        <w:rPr>
          <w:rFonts w:ascii="Arial" w:hAnsi="Arial" w:cs="Arial"/>
          <w:lang w:val="en-GB"/>
        </w:rPr>
      </w:pPr>
    </w:p>
    <w:p w14:paraId="1A44CF3D" w14:textId="5D809D12" w:rsidR="00A9494B" w:rsidRPr="00BE37B6" w:rsidRDefault="00A9494B">
      <w:pPr>
        <w:pStyle w:val="Heading2"/>
        <w:pPrChange w:id="118" w:author="Mamello Sekhoacha" w:date="2023-08-11T18:01:00Z">
          <w:pPr>
            <w:pStyle w:val="Heading1"/>
          </w:pPr>
        </w:pPrChange>
      </w:pPr>
      <w:r w:rsidRPr="00BE37B6">
        <w:t xml:space="preserve">4.2 </w:t>
      </w:r>
      <w:r w:rsidRPr="00BE37B6">
        <w:tab/>
      </w:r>
      <w:bookmarkStart w:id="119" w:name="_Ref105672925"/>
      <w:r w:rsidRPr="00BE37B6">
        <w:t>Appendix for AREC MoU</w:t>
      </w:r>
      <w:bookmarkEnd w:id="119"/>
    </w:p>
    <w:p w14:paraId="5CCF1C51" w14:textId="77777777" w:rsidR="00A9494B" w:rsidRPr="009E1727" w:rsidRDefault="00A9494B">
      <w:pPr>
        <w:rPr>
          <w:b/>
          <w:bCs/>
          <w:color w:val="548DD4" w:themeColor="text2" w:themeTint="99"/>
          <w:rPrChange w:id="120" w:author="Anne Pope" w:date="2023-07-30T10:48:00Z">
            <w:rPr/>
          </w:rPrChange>
        </w:rPr>
        <w:pPrChange w:id="121" w:author="Anne Pope" w:date="2023-07-30T10:48:00Z">
          <w:pPr>
            <w:pStyle w:val="Heading2"/>
            <w:ind w:left="0" w:firstLine="0"/>
          </w:pPr>
        </w:pPrChange>
      </w:pPr>
      <w:r w:rsidRPr="009E1727">
        <w:rPr>
          <w:b/>
          <w:bCs/>
          <w:color w:val="548DD4" w:themeColor="text2" w:themeTint="99"/>
          <w:rPrChange w:id="122" w:author="Anne Pope" w:date="2023-07-30T10:48:00Z">
            <w:rPr/>
          </w:rPrChange>
        </w:rPr>
        <w:t>Acknowledgement</w:t>
      </w:r>
    </w:p>
    <w:p w14:paraId="107E425E" w14:textId="77777777" w:rsidR="00A9494B" w:rsidRPr="009A4EAA" w:rsidRDefault="00A9494B" w:rsidP="00A9494B">
      <w:pPr>
        <w:spacing w:after="120"/>
        <w:jc w:val="both"/>
        <w:rPr>
          <w:rFonts w:cstheme="minorHAnsi"/>
        </w:rPr>
      </w:pPr>
      <w:r w:rsidRPr="009A4EAA">
        <w:rPr>
          <w:rFonts w:cstheme="minorHAnsi"/>
        </w:rPr>
        <w:t>Recognition is hereby given to the University of Cape Town who developed the draft memorandum of Understanding (MoU) and additional requirements per scenario, from which the informative examples (with guiding principles and processes) below have been extracted, adapted and reproduced with permission.</w:t>
      </w:r>
    </w:p>
    <w:p w14:paraId="56C4DC0D" w14:textId="77777777" w:rsidR="00A9494B" w:rsidRPr="009E1727" w:rsidRDefault="00A9494B">
      <w:pPr>
        <w:rPr>
          <w:b/>
          <w:bCs/>
          <w:color w:val="548DD4" w:themeColor="text2" w:themeTint="99"/>
          <w:rPrChange w:id="123" w:author="Anne Pope" w:date="2023-07-30T10:48:00Z">
            <w:rPr/>
          </w:rPrChange>
        </w:rPr>
        <w:pPrChange w:id="124" w:author="Anne Pope" w:date="2023-07-30T10:48:00Z">
          <w:pPr>
            <w:pStyle w:val="Heading2"/>
            <w:ind w:left="0" w:firstLine="0"/>
          </w:pPr>
        </w:pPrChange>
      </w:pPr>
      <w:r w:rsidRPr="009E1727">
        <w:rPr>
          <w:b/>
          <w:bCs/>
          <w:color w:val="548DD4" w:themeColor="text2" w:themeTint="99"/>
          <w:rPrChange w:id="125" w:author="Anne Pope" w:date="2023-07-30T10:48:00Z">
            <w:rPr/>
          </w:rPrChange>
        </w:rPr>
        <w:t>Status of the MoU examples below</w:t>
      </w:r>
    </w:p>
    <w:p w14:paraId="593AB8A3" w14:textId="0BA1ABE5" w:rsidR="00A9494B" w:rsidRPr="009A4EAA" w:rsidRDefault="00A9494B" w:rsidP="00A9494B">
      <w:pPr>
        <w:spacing w:after="120"/>
        <w:jc w:val="both"/>
        <w:rPr>
          <w:rFonts w:cstheme="minorHAnsi"/>
        </w:rPr>
      </w:pPr>
      <w:r w:rsidRPr="009A4EAA">
        <w:rPr>
          <w:rFonts w:cstheme="minorHAnsi"/>
        </w:rPr>
        <w:t xml:space="preserve">Special reference is made here to </w:t>
      </w:r>
      <w:r w:rsidR="00FF71DC">
        <w:rPr>
          <w:rFonts w:cstheme="minorHAnsi"/>
        </w:rPr>
        <w:t xml:space="preserve">relevant </w:t>
      </w:r>
      <w:r w:rsidRPr="00FF71DC">
        <w:rPr>
          <w:rFonts w:cstheme="minorHAnsi"/>
          <w:rPrChange w:id="126" w:author="Mamello Sekhoacha" w:date="2023-08-10T21:49:00Z">
            <w:rPr>
              <w:rFonts w:cstheme="minorHAnsi"/>
              <w:highlight w:val="yellow"/>
            </w:rPr>
          </w:rPrChange>
        </w:rPr>
        <w:t>clauses</w:t>
      </w:r>
      <w:r w:rsidRPr="009A4EAA">
        <w:rPr>
          <w:rFonts w:cstheme="minorHAnsi"/>
        </w:rPr>
        <w:t xml:space="preserve"> in these guidelines (DoH 20</w:t>
      </w:r>
      <w:r w:rsidRPr="00FF71DC">
        <w:rPr>
          <w:rFonts w:cstheme="minorHAnsi"/>
          <w:rPrChange w:id="127" w:author="Mamello Sekhoacha" w:date="2023-08-10T21:49:00Z">
            <w:rPr>
              <w:rFonts w:cstheme="minorHAnsi"/>
              <w:highlight w:val="yellow"/>
            </w:rPr>
          </w:rPrChange>
        </w:rPr>
        <w:t>23</w:t>
      </w:r>
      <w:r w:rsidRPr="009A4EAA">
        <w:rPr>
          <w:rFonts w:cstheme="minorHAnsi"/>
        </w:rPr>
        <w:t xml:space="preserve">) above, which are </w:t>
      </w:r>
      <w:r w:rsidRPr="009A4EAA">
        <w:rPr>
          <w:rFonts w:cstheme="minorHAnsi"/>
          <w:b/>
          <w:bCs/>
          <w:i/>
          <w:iCs/>
          <w:u w:val="single"/>
        </w:rPr>
        <w:t>normative</w:t>
      </w:r>
      <w:r w:rsidRPr="009A4EAA">
        <w:rPr>
          <w:rFonts w:cstheme="minorHAnsi"/>
        </w:rPr>
        <w:t xml:space="preserve"> and therefore required to be followed.  However, the examples below of a memorandum of understanding (MoU) between two or more ARECs for conducting collaborative research, are </w:t>
      </w:r>
      <w:r w:rsidRPr="009A4EAA">
        <w:rPr>
          <w:rFonts w:cstheme="minorHAnsi"/>
          <w:b/>
          <w:bCs/>
          <w:i/>
          <w:iCs/>
          <w:u w:val="single"/>
        </w:rPr>
        <w:t>informative</w:t>
      </w:r>
      <w:r w:rsidRPr="009A4EAA">
        <w:rPr>
          <w:rFonts w:cstheme="minorHAnsi"/>
        </w:rPr>
        <w:t xml:space="preserve"> and may be adapted as necessary.</w:t>
      </w:r>
      <w:r>
        <w:rPr>
          <w:rFonts w:cstheme="minorHAnsi"/>
        </w:rPr>
        <w:t xml:space="preserve"> </w:t>
      </w:r>
      <w:r w:rsidRPr="009A4EAA">
        <w:rPr>
          <w:rFonts w:cstheme="minorHAnsi"/>
        </w:rPr>
        <w:t>Discussed here are illustrative examples of a memorandum of understanding (MoU) / memorandum of agreement (MoA) between ARECs for cooperative animal ethics research oversight and monitoring of multi-institutional or multi-party studies.</w:t>
      </w:r>
    </w:p>
    <w:p w14:paraId="3CCA1DDB" w14:textId="77777777" w:rsidR="00A9494B" w:rsidRPr="009E1727" w:rsidRDefault="00A9494B">
      <w:pPr>
        <w:rPr>
          <w:b/>
          <w:bCs/>
          <w:color w:val="548DD4" w:themeColor="text2" w:themeTint="99"/>
          <w:rPrChange w:id="128" w:author="Anne Pope" w:date="2023-07-30T10:49:00Z">
            <w:rPr/>
          </w:rPrChange>
        </w:rPr>
        <w:pPrChange w:id="129" w:author="Anne Pope" w:date="2023-07-30T10:49:00Z">
          <w:pPr>
            <w:pStyle w:val="Heading2"/>
            <w:ind w:left="0" w:firstLine="0"/>
          </w:pPr>
        </w:pPrChange>
      </w:pPr>
      <w:r w:rsidRPr="009E1727">
        <w:rPr>
          <w:b/>
          <w:bCs/>
          <w:color w:val="548DD4" w:themeColor="text2" w:themeTint="99"/>
          <w:rPrChange w:id="130" w:author="Anne Pope" w:date="2023-07-30T10:49:00Z">
            <w:rPr/>
          </w:rPrChange>
        </w:rPr>
        <w:t>Background to the MoU examples below</w:t>
      </w:r>
    </w:p>
    <w:p w14:paraId="30E82FD4" w14:textId="09FFD64E" w:rsidR="00A9494B" w:rsidRPr="009A4EAA" w:rsidRDefault="00A9494B" w:rsidP="00A9494B">
      <w:pPr>
        <w:spacing w:after="120"/>
        <w:jc w:val="both"/>
        <w:rPr>
          <w:rFonts w:cstheme="minorHAnsi"/>
        </w:rPr>
      </w:pPr>
      <w:r w:rsidRPr="009A4EAA">
        <w:rPr>
          <w:rFonts w:cstheme="minorHAnsi"/>
        </w:rPr>
        <w:t>ARECs have an overarching responsibility to ensure appropriate review, approval, and oversight of research involving animals. Additional complexity emerges when ARECs must oversee research that is occurring at or otherwise involves multiple institutions. It is imperative that the division of responsibilities between and among institutions is clear and that involved parties should share a common understanding. The MoU covers the responsibilities for the care, use, ownership, transport, and transfer of all animals and addresses regulations set out by the South African Bureau of Standards’ South African National Standard [SANS 10386:2021 2</w:t>
      </w:r>
      <w:r w:rsidRPr="009A4EAA">
        <w:rPr>
          <w:rFonts w:cstheme="minorHAnsi"/>
          <w:vertAlign w:val="superscript"/>
        </w:rPr>
        <w:t>nd</w:t>
      </w:r>
      <w:r w:rsidRPr="009A4EAA">
        <w:rPr>
          <w:rFonts w:cstheme="minorHAnsi"/>
        </w:rPr>
        <w:t xml:space="preserve"> ed. or latest version] on the care and use of animals for scientific purposes, the National Health Act, 61 of 2003 (NHA), the </w:t>
      </w:r>
      <w:r w:rsidR="00BE37B6">
        <w:rPr>
          <w:rFonts w:cstheme="minorHAnsi"/>
        </w:rPr>
        <w:t xml:space="preserve">National </w:t>
      </w:r>
      <w:r w:rsidRPr="009A4EAA">
        <w:rPr>
          <w:rFonts w:cstheme="minorHAnsi"/>
        </w:rPr>
        <w:t>Department of Health’s Guidelines on Ethics in Health Research: Principles, Procedures and Structures of 20</w:t>
      </w:r>
      <w:r w:rsidRPr="009A4EAA">
        <w:rPr>
          <w:rFonts w:cstheme="minorHAnsi"/>
          <w:highlight w:val="yellow"/>
        </w:rPr>
        <w:t>23</w:t>
      </w:r>
      <w:r w:rsidRPr="009A4EAA">
        <w:rPr>
          <w:rFonts w:cstheme="minorHAnsi"/>
        </w:rPr>
        <w:t xml:space="preserve"> (</w:t>
      </w:r>
      <w:r w:rsidR="00BE37B6">
        <w:rPr>
          <w:rFonts w:cstheme="minorHAnsi"/>
        </w:rPr>
        <w:t>N</w:t>
      </w:r>
      <w:r w:rsidRPr="009A4EAA">
        <w:rPr>
          <w:rFonts w:cstheme="minorHAnsi"/>
        </w:rPr>
        <w:t>DoH 20</w:t>
      </w:r>
      <w:r w:rsidRPr="009A4EAA">
        <w:rPr>
          <w:rFonts w:cstheme="minorHAnsi"/>
          <w:highlight w:val="yellow"/>
        </w:rPr>
        <w:t>23</w:t>
      </w:r>
      <w:r w:rsidRPr="009A4EAA">
        <w:rPr>
          <w:rFonts w:cstheme="minorHAnsi"/>
        </w:rPr>
        <w:t xml:space="preserve"> – these guidelines), and all applicable legislation.</w:t>
      </w:r>
    </w:p>
    <w:p w14:paraId="567FA69D" w14:textId="77777777" w:rsidR="00A9494B" w:rsidRPr="009A4EAA" w:rsidRDefault="00A9494B" w:rsidP="00A9494B">
      <w:pPr>
        <w:spacing w:after="120"/>
        <w:jc w:val="both"/>
        <w:rPr>
          <w:rFonts w:cstheme="minorHAnsi"/>
        </w:rPr>
      </w:pPr>
      <w:r w:rsidRPr="009A4EAA">
        <w:rPr>
          <w:rFonts w:cstheme="minorHAnsi"/>
        </w:rPr>
        <w:t xml:space="preserve">With execution of this agreement, the animal research oversight groups at each signatory institution are provided with the opportunity to jointly discuss best practices and align to common expectations, while also having the added benefit of building relationships to further future collaborations. </w:t>
      </w:r>
    </w:p>
    <w:p w14:paraId="7A27C3A0" w14:textId="77777777" w:rsidR="00A9494B" w:rsidRDefault="00A9494B" w:rsidP="00A9494B">
      <w:pPr>
        <w:rPr>
          <w:rFonts w:ascii="Arial" w:hAnsi="Arial" w:cs="Arial"/>
        </w:rPr>
      </w:pPr>
    </w:p>
    <w:p w14:paraId="6288D539" w14:textId="32F9799F" w:rsidR="00A9494B" w:rsidRPr="006044EC" w:rsidRDefault="00A84EAA">
      <w:pPr>
        <w:pStyle w:val="Heading2"/>
        <w:pPrChange w:id="131" w:author="Mamello Sekhoacha" w:date="2023-08-11T18:01:00Z">
          <w:pPr>
            <w:pStyle w:val="Heading1"/>
            <w:ind w:left="0" w:firstLine="0"/>
          </w:pPr>
        </w:pPrChange>
      </w:pPr>
      <w:r w:rsidRPr="006044EC">
        <w:t>4.3</w:t>
      </w:r>
      <w:r w:rsidRPr="006044EC">
        <w:tab/>
      </w:r>
      <w:r w:rsidR="00A9494B" w:rsidRPr="006044EC">
        <w:t>AREC MoU</w:t>
      </w:r>
      <w:bookmarkStart w:id="132" w:name="_Ref102635920"/>
      <w:r w:rsidR="00A9494B" w:rsidRPr="006044EC">
        <w:t xml:space="preserve"> for multi-institutional collaborative research relating to use of animals for scientific purposes</w:t>
      </w:r>
    </w:p>
    <w:bookmarkEnd w:id="132"/>
    <w:p w14:paraId="6DC84E02" w14:textId="36CD263C" w:rsidR="00A9494B" w:rsidRPr="0095126F" w:rsidRDefault="00A84EAA" w:rsidP="00BE37B6">
      <w:pPr>
        <w:spacing w:after="120"/>
        <w:ind w:left="851" w:hanging="851"/>
        <w:jc w:val="both"/>
        <w:rPr>
          <w:rFonts w:ascii="Arial" w:hAnsi="Arial" w:cs="Arial"/>
        </w:rPr>
      </w:pPr>
      <w:r>
        <w:rPr>
          <w:rFonts w:ascii="Arial" w:hAnsi="Arial" w:cs="Arial"/>
        </w:rPr>
        <w:t>4</w:t>
      </w:r>
      <w:r w:rsidR="00A9494B" w:rsidRPr="0095126F">
        <w:rPr>
          <w:rFonts w:ascii="Arial" w:hAnsi="Arial" w:cs="Arial"/>
        </w:rPr>
        <w:t>.</w:t>
      </w:r>
      <w:r>
        <w:rPr>
          <w:rFonts w:ascii="Arial" w:hAnsi="Arial" w:cs="Arial"/>
        </w:rPr>
        <w:t>3.</w:t>
      </w:r>
      <w:r w:rsidR="00A9494B" w:rsidRPr="0095126F">
        <w:rPr>
          <w:rFonts w:ascii="Arial" w:hAnsi="Arial" w:cs="Arial"/>
        </w:rPr>
        <w:t>1</w:t>
      </w:r>
      <w:r w:rsidR="00A9494B" w:rsidRPr="0095126F">
        <w:rPr>
          <w:rFonts w:ascii="Arial" w:hAnsi="Arial" w:cs="Arial"/>
        </w:rPr>
        <w:tab/>
        <w:t>When collaborative research is to be undertaken by two or more institutions, all measures shall be taken to ensure that all aspects of the collaborative work, from commencement to conclusion, are aligned with all relevant national legislation, regulations and standards, as a minimum benchmark to ensure ethical and humane care of animals used for scientific purposes (i.e. for research, field trials, testing, diagnosis, teaching &amp; training activities - compare SANS 10386:2021 2</w:t>
      </w:r>
      <w:r w:rsidR="00A9494B" w:rsidRPr="0095126F">
        <w:rPr>
          <w:rFonts w:ascii="Arial" w:hAnsi="Arial" w:cs="Arial"/>
          <w:vertAlign w:val="superscript"/>
        </w:rPr>
        <w:t>nd</w:t>
      </w:r>
      <w:r w:rsidR="00A9494B" w:rsidRPr="0095126F">
        <w:rPr>
          <w:rFonts w:ascii="Arial" w:hAnsi="Arial" w:cs="Arial"/>
        </w:rPr>
        <w:t xml:space="preserve"> ed. Clause 1.1),  to foster the highest standards in research integrity and scientific quality.</w:t>
      </w:r>
    </w:p>
    <w:p w14:paraId="3865A6AD" w14:textId="034510BD" w:rsidR="00A9494B" w:rsidRPr="0095126F" w:rsidRDefault="00A84EAA" w:rsidP="00BE37B6">
      <w:pPr>
        <w:spacing w:after="120"/>
        <w:ind w:left="851" w:hanging="851"/>
        <w:jc w:val="both"/>
        <w:rPr>
          <w:rFonts w:ascii="Arial" w:hAnsi="Arial" w:cs="Arial"/>
        </w:rPr>
      </w:pPr>
      <w:r>
        <w:rPr>
          <w:rFonts w:ascii="Arial" w:hAnsi="Arial" w:cs="Arial"/>
        </w:rPr>
        <w:t>4.3.2</w:t>
      </w:r>
      <w:r>
        <w:rPr>
          <w:rFonts w:ascii="Arial" w:hAnsi="Arial" w:cs="Arial"/>
        </w:rPr>
        <w:tab/>
      </w:r>
      <w:r w:rsidR="00A9494B" w:rsidRPr="0095126F">
        <w:rPr>
          <w:rFonts w:ascii="Arial" w:hAnsi="Arial" w:cs="Arial"/>
        </w:rPr>
        <w:t>In particular, such measures shall take into account that all approving ARECs</w:t>
      </w:r>
      <w:r w:rsidR="00A9494B" w:rsidRPr="0095126F">
        <w:rPr>
          <w:rStyle w:val="FootnoteReference"/>
          <w:rFonts w:ascii="Arial" w:hAnsi="Arial" w:cs="Arial"/>
        </w:rPr>
        <w:footnoteReference w:id="77"/>
      </w:r>
      <w:r w:rsidR="00A9494B" w:rsidRPr="0095126F">
        <w:rPr>
          <w:rFonts w:ascii="Arial" w:hAnsi="Arial" w:cs="Arial"/>
        </w:rPr>
        <w:t xml:space="preserve"> retain the full responsibilities and accountability related to the ethical oversight of the study using animals. These responsibilities include, but are not limited to, all onsite animal care, research activity and researcher oversight and animal facility(ies)/site(s) inspection</w:t>
      </w:r>
      <w:r w:rsidR="00A9494B" w:rsidRPr="0095126F">
        <w:rPr>
          <w:rStyle w:val="FootnoteReference"/>
          <w:rFonts w:ascii="Arial" w:hAnsi="Arial" w:cs="Arial"/>
        </w:rPr>
        <w:footnoteReference w:id="78"/>
      </w:r>
      <w:r w:rsidR="00A9494B" w:rsidRPr="0095126F">
        <w:rPr>
          <w:rFonts w:ascii="Arial" w:hAnsi="Arial" w:cs="Arial"/>
        </w:rPr>
        <w:t>.  Such direct responsibilities remain in force for all approving ARECs, unless:</w:t>
      </w:r>
    </w:p>
    <w:p w14:paraId="2EB80FBE" w14:textId="2CC951C5" w:rsidR="00A9494B" w:rsidRPr="0095126F" w:rsidRDefault="00A84EAA" w:rsidP="00BE37B6">
      <w:pPr>
        <w:spacing w:after="120"/>
        <w:ind w:left="1701" w:hanging="1134"/>
        <w:jc w:val="both"/>
        <w:rPr>
          <w:rFonts w:ascii="Arial" w:hAnsi="Arial" w:cs="Arial"/>
        </w:rPr>
      </w:pPr>
      <w:r>
        <w:rPr>
          <w:rFonts w:ascii="Arial" w:hAnsi="Arial" w:cs="Arial"/>
        </w:rPr>
        <w:t>4.3.2.1</w:t>
      </w:r>
      <w:r w:rsidR="00A9494B" w:rsidRPr="00AE6A30">
        <w:rPr>
          <w:rFonts w:ascii="Arial" w:hAnsi="Arial" w:cs="Arial"/>
        </w:rPr>
        <w:tab/>
      </w:r>
      <w:r w:rsidR="00A9494B" w:rsidRPr="0095126F">
        <w:rPr>
          <w:rFonts w:ascii="Arial" w:hAnsi="Arial" w:cs="Arial"/>
        </w:rPr>
        <w:t>there is a delegation of specific responsibility/ies to a competent NHREC</w:t>
      </w:r>
      <w:r w:rsidR="00A9494B" w:rsidRPr="0095126F">
        <w:rPr>
          <w:rStyle w:val="FootnoteReference"/>
          <w:rFonts w:ascii="Arial" w:hAnsi="Arial" w:cs="Arial"/>
        </w:rPr>
        <w:footnoteReference w:id="79"/>
      </w:r>
      <w:r w:rsidR="00A9494B" w:rsidRPr="0095126F">
        <w:rPr>
          <w:rFonts w:ascii="Arial" w:hAnsi="Arial" w:cs="Arial"/>
        </w:rPr>
        <w:t xml:space="preserve">-registered AREC overseeing the appropriately registered animal facility(ies)/site(s) (see clause </w:t>
      </w:r>
      <w:r w:rsidR="00A9494B" w:rsidRPr="0095126F">
        <w:rPr>
          <w:rFonts w:ascii="Arial" w:hAnsi="Arial" w:cs="Arial"/>
        </w:rPr>
        <w:fldChar w:fldCharType="begin"/>
      </w:r>
      <w:r w:rsidR="00A9494B" w:rsidRPr="0095126F">
        <w:rPr>
          <w:rFonts w:ascii="Arial" w:hAnsi="Arial" w:cs="Arial"/>
        </w:rPr>
        <w:instrText xml:space="preserve"> REF _Ref102635902 \r \p \h  \* MERGEFORMAT </w:instrText>
      </w:r>
      <w:r w:rsidR="00A9494B" w:rsidRPr="0095126F">
        <w:rPr>
          <w:rFonts w:ascii="Arial" w:hAnsi="Arial" w:cs="Arial"/>
        </w:rPr>
      </w:r>
      <w:r w:rsidR="00A9494B" w:rsidRPr="0095126F">
        <w:rPr>
          <w:rFonts w:ascii="Arial" w:hAnsi="Arial" w:cs="Arial"/>
        </w:rPr>
        <w:fldChar w:fldCharType="separate"/>
      </w:r>
      <w:ins w:id="133" w:author="Anne Pope" w:date="2023-08-06T16:06:00Z">
        <w:r w:rsidR="00B0529C">
          <w:rPr>
            <w:rFonts w:ascii="Arial" w:hAnsi="Arial" w:cs="Arial"/>
          </w:rPr>
          <w:t>0 below</w:t>
        </w:r>
      </w:ins>
      <w:del w:id="134" w:author="Anne Pope" w:date="2023-08-06T16:05:00Z">
        <w:r w:rsidR="00A9494B" w:rsidRPr="0095126F" w:rsidDel="00B0529C">
          <w:rPr>
            <w:rFonts w:ascii="Arial" w:hAnsi="Arial" w:cs="Arial"/>
          </w:rPr>
          <w:delText>1.2.4 below</w:delText>
        </w:r>
      </w:del>
      <w:r w:rsidR="00A9494B" w:rsidRPr="0095126F">
        <w:rPr>
          <w:rFonts w:ascii="Arial" w:hAnsi="Arial" w:cs="Arial"/>
        </w:rPr>
        <w:fldChar w:fldCharType="end"/>
      </w:r>
      <w:r w:rsidR="00A9494B" w:rsidRPr="0095126F">
        <w:rPr>
          <w:rFonts w:ascii="Arial" w:hAnsi="Arial" w:cs="Arial"/>
        </w:rPr>
        <w:t xml:space="preserve">) where the research will be undertaken (or when there are more than one animal facilities/sites at more than one institution involved in the study, it should be specified which AREC takes responsibility for which facility/site) </w:t>
      </w:r>
    </w:p>
    <w:p w14:paraId="6640BE25" w14:textId="55DE936A" w:rsidR="00A9494B" w:rsidRPr="0095126F" w:rsidRDefault="00A84EAA" w:rsidP="00BE37B6">
      <w:pPr>
        <w:spacing w:after="120"/>
        <w:ind w:left="1701" w:hanging="1134"/>
        <w:jc w:val="both"/>
        <w:rPr>
          <w:rFonts w:ascii="Arial" w:hAnsi="Arial" w:cs="Arial"/>
        </w:rPr>
      </w:pPr>
      <w:r>
        <w:rPr>
          <w:rFonts w:ascii="Arial" w:hAnsi="Arial" w:cs="Arial"/>
        </w:rPr>
        <w:t>4.3.2.2</w:t>
      </w:r>
      <w:r w:rsidR="00A9494B" w:rsidRPr="00AE6A30">
        <w:rPr>
          <w:rFonts w:ascii="Arial" w:hAnsi="Arial" w:cs="Arial"/>
        </w:rPr>
        <w:tab/>
      </w:r>
      <w:r w:rsidR="00A9494B" w:rsidRPr="0095126F">
        <w:rPr>
          <w:rFonts w:ascii="Arial" w:hAnsi="Arial" w:cs="Arial"/>
        </w:rPr>
        <w:t>such delegation of responsibility/ies is formalised by means of a memorandum of understanding/agreement (MoU/MoA</w:t>
      </w:r>
      <w:r w:rsidR="00A9494B" w:rsidRPr="0095126F">
        <w:rPr>
          <w:rStyle w:val="FootnoteReference"/>
          <w:rFonts w:ascii="Arial" w:hAnsi="Arial" w:cs="Arial"/>
        </w:rPr>
        <w:footnoteReference w:id="80"/>
      </w:r>
      <w:r w:rsidR="00A9494B" w:rsidRPr="0095126F">
        <w:rPr>
          <w:rFonts w:ascii="Arial" w:hAnsi="Arial" w:cs="Arial"/>
        </w:rPr>
        <w:t xml:space="preserve"> – see informative example in Appendix A?) or similar legal agreement, stipulating the roles, responsibilities and rights of all approving ARECs;</w:t>
      </w:r>
    </w:p>
    <w:p w14:paraId="5CCB6E47" w14:textId="56CA2AC3" w:rsidR="00A9494B" w:rsidRPr="0095126F" w:rsidRDefault="00A84EAA" w:rsidP="00BE37B6">
      <w:pPr>
        <w:spacing w:after="120"/>
        <w:ind w:left="1701" w:hanging="1134"/>
        <w:jc w:val="both"/>
        <w:rPr>
          <w:rFonts w:ascii="Arial" w:hAnsi="Arial" w:cs="Arial"/>
        </w:rPr>
      </w:pPr>
      <w:r>
        <w:rPr>
          <w:rFonts w:ascii="Arial" w:hAnsi="Arial" w:cs="Arial"/>
        </w:rPr>
        <w:t>4.3.2.3</w:t>
      </w:r>
      <w:r w:rsidR="00A9494B">
        <w:rPr>
          <w:rFonts w:ascii="Arial" w:hAnsi="Arial" w:cs="Arial"/>
        </w:rPr>
        <w:tab/>
      </w:r>
      <w:r w:rsidR="00A9494B" w:rsidRPr="0095126F">
        <w:rPr>
          <w:rFonts w:ascii="Arial" w:hAnsi="Arial" w:cs="Arial"/>
        </w:rPr>
        <w:t>all approving ARECs are kept fully and timeously informed of any and all relevant matters that may impact on the study, including but not limited to matters related to animal housing, care and welfare, any transport of animals, any oversight reports such as adverse events or incidents, study amendments or any other changes related to the approved study, as well as be provided with all passive and active monitoring reports and end of study reports when and as applicable;</w:t>
      </w:r>
    </w:p>
    <w:p w14:paraId="035275A9" w14:textId="24D77234" w:rsidR="00A9494B" w:rsidRPr="0095126F" w:rsidRDefault="00A84EAA" w:rsidP="00BE37B6">
      <w:pPr>
        <w:spacing w:after="120"/>
        <w:ind w:left="1701" w:hanging="1134"/>
        <w:jc w:val="both"/>
        <w:rPr>
          <w:rFonts w:ascii="Arial" w:hAnsi="Arial" w:cs="Arial"/>
        </w:rPr>
      </w:pPr>
      <w:bookmarkStart w:id="135" w:name="_Ref102635902"/>
      <w:r>
        <w:rPr>
          <w:rFonts w:ascii="Arial" w:hAnsi="Arial" w:cs="Arial"/>
        </w:rPr>
        <w:t>4.3.2.4</w:t>
      </w:r>
      <w:r w:rsidR="00A9494B">
        <w:rPr>
          <w:rFonts w:ascii="Arial" w:hAnsi="Arial" w:cs="Arial"/>
        </w:rPr>
        <w:tab/>
      </w:r>
      <w:r w:rsidR="00A9494B" w:rsidRPr="0095126F">
        <w:rPr>
          <w:rFonts w:ascii="Arial" w:hAnsi="Arial" w:cs="Arial"/>
        </w:rPr>
        <w:t>the animal facility(ies)/site(s) where the study is to be conducted is/are properly managed, with the necessary professional care and oversight of animal welfare and procedures, and that appropriate professional registration and authorisation (e.g. with the SAVC or the SACNASP</w:t>
      </w:r>
      <w:r w:rsidR="00A9494B" w:rsidRPr="0095126F">
        <w:rPr>
          <w:rStyle w:val="FootnoteReference"/>
          <w:rFonts w:ascii="Arial" w:hAnsi="Arial" w:cs="Arial"/>
        </w:rPr>
        <w:footnoteReference w:id="81"/>
      </w:r>
      <w:r w:rsidR="00A9494B" w:rsidRPr="0095126F">
        <w:rPr>
          <w:rFonts w:ascii="Arial" w:hAnsi="Arial" w:cs="Arial"/>
        </w:rPr>
        <w:t>) is in place, as well as any required facility registration (e.g. with the SAVC, if and as applicable)</w:t>
      </w:r>
      <w:bookmarkEnd w:id="135"/>
      <w:r w:rsidR="00A9494B" w:rsidRPr="0095126F">
        <w:rPr>
          <w:rFonts w:ascii="Arial" w:hAnsi="Arial" w:cs="Arial"/>
        </w:rPr>
        <w:t>;</w:t>
      </w:r>
    </w:p>
    <w:p w14:paraId="0D787C09" w14:textId="7844F5ED" w:rsidR="00A9494B" w:rsidRPr="0095126F" w:rsidRDefault="00A84EAA" w:rsidP="00BE37B6">
      <w:pPr>
        <w:spacing w:after="120"/>
        <w:ind w:left="1701" w:hanging="1134"/>
        <w:jc w:val="both"/>
        <w:rPr>
          <w:rFonts w:ascii="Arial" w:hAnsi="Arial" w:cs="Arial"/>
        </w:rPr>
      </w:pPr>
      <w:r>
        <w:rPr>
          <w:rFonts w:ascii="Arial" w:hAnsi="Arial" w:cs="Arial"/>
        </w:rPr>
        <w:t>4.3.2.5</w:t>
      </w:r>
      <w:r w:rsidR="00A9494B">
        <w:rPr>
          <w:rFonts w:ascii="Arial" w:hAnsi="Arial" w:cs="Arial"/>
        </w:rPr>
        <w:tab/>
      </w:r>
      <w:r w:rsidR="00A9494B" w:rsidRPr="0095126F">
        <w:rPr>
          <w:rFonts w:ascii="Arial" w:hAnsi="Arial" w:cs="Arial"/>
        </w:rPr>
        <w:t>assurance can be given that appropriate animal ethics training and compliance are in place, as well as applicable competence with animal care and use (including specialised procedures) by all relevant research team members involved are confirmed, conflict of interest is managed, and research integrity is protected; and</w:t>
      </w:r>
    </w:p>
    <w:p w14:paraId="623B1C1E" w14:textId="089B786A" w:rsidR="00A9494B" w:rsidRPr="0095126F" w:rsidRDefault="00A84EAA" w:rsidP="00BE37B6">
      <w:pPr>
        <w:spacing w:after="120"/>
        <w:ind w:left="1701" w:hanging="1134"/>
        <w:jc w:val="both"/>
        <w:rPr>
          <w:rFonts w:ascii="Arial" w:hAnsi="Arial" w:cs="Arial"/>
        </w:rPr>
      </w:pPr>
      <w:r>
        <w:rPr>
          <w:rFonts w:ascii="Arial" w:hAnsi="Arial" w:cs="Arial"/>
        </w:rPr>
        <w:t>4.3.2.6</w:t>
      </w:r>
      <w:r w:rsidR="00A9494B">
        <w:rPr>
          <w:rFonts w:ascii="Arial" w:hAnsi="Arial" w:cs="Arial"/>
        </w:rPr>
        <w:tab/>
      </w:r>
      <w:r w:rsidR="00A9494B" w:rsidRPr="0095126F">
        <w:rPr>
          <w:rFonts w:ascii="Arial" w:hAnsi="Arial" w:cs="Arial"/>
        </w:rPr>
        <w:t>there are reasonable mechanisms stipulated in the MoU for any approving AREC to responsibly withdraw ethical approval of the study when ethical compliance or other critical agreements are breached.</w:t>
      </w:r>
    </w:p>
    <w:p w14:paraId="10B29A3F" w14:textId="4F6742F6" w:rsidR="00A9494B" w:rsidRPr="0095126F" w:rsidRDefault="00A84EAA" w:rsidP="00BE37B6">
      <w:pPr>
        <w:spacing w:after="120"/>
        <w:ind w:left="851" w:hanging="851"/>
        <w:jc w:val="both"/>
        <w:rPr>
          <w:rFonts w:ascii="Arial" w:hAnsi="Arial" w:cs="Arial"/>
        </w:rPr>
      </w:pPr>
      <w:r>
        <w:rPr>
          <w:rFonts w:ascii="Arial" w:hAnsi="Arial" w:cs="Arial"/>
        </w:rPr>
        <w:t>4.3.4</w:t>
      </w:r>
      <w:r w:rsidR="00A9494B">
        <w:rPr>
          <w:rFonts w:ascii="Arial" w:hAnsi="Arial" w:cs="Arial"/>
        </w:rPr>
        <w:tab/>
      </w:r>
      <w:r w:rsidR="00A9494B" w:rsidRPr="0095126F">
        <w:rPr>
          <w:rFonts w:ascii="Arial" w:hAnsi="Arial" w:cs="Arial"/>
        </w:rPr>
        <w:t xml:space="preserve">In addition, in case of international collaboration, compliance with national legislation, regulations and all other relevant requirements of all collaborating parties must be considered, including, but not limited to the following: </w:t>
      </w:r>
    </w:p>
    <w:p w14:paraId="2ED41338" w14:textId="4780CA02" w:rsidR="00A9494B" w:rsidRPr="0095126F" w:rsidRDefault="00A84EAA" w:rsidP="00BE37B6">
      <w:pPr>
        <w:spacing w:after="120"/>
        <w:ind w:left="1701" w:hanging="1134"/>
        <w:jc w:val="both"/>
        <w:rPr>
          <w:rFonts w:ascii="Arial" w:hAnsi="Arial" w:cs="Arial"/>
          <w:noProof/>
          <w:lang w:eastAsia="en-ZA"/>
        </w:rPr>
      </w:pPr>
      <w:r>
        <w:rPr>
          <w:rFonts w:ascii="Arial" w:hAnsi="Arial" w:cs="Arial"/>
        </w:rPr>
        <w:t>4.3.4.1</w:t>
      </w:r>
      <w:r w:rsidR="00A9494B">
        <w:rPr>
          <w:rFonts w:ascii="Arial" w:hAnsi="Arial" w:cs="Arial"/>
        </w:rPr>
        <w:tab/>
      </w:r>
      <w:r w:rsidR="00A9494B" w:rsidRPr="0095126F">
        <w:rPr>
          <w:rFonts w:ascii="Arial" w:hAnsi="Arial" w:cs="Arial"/>
        </w:rPr>
        <w:t>the national requirements where the study using animals will be performed must be met, whilst the minimum ethical standards of all collaborating parties must be upheld; and</w:t>
      </w:r>
      <w:r w:rsidR="00A9494B">
        <w:rPr>
          <w:rFonts w:ascii="Arial" w:hAnsi="Arial" w:cs="Arial"/>
        </w:rPr>
        <w:t xml:space="preserve"> </w:t>
      </w:r>
      <w:r w:rsidR="00A9494B" w:rsidRPr="0095126F">
        <w:rPr>
          <w:rFonts w:ascii="Arial" w:hAnsi="Arial" w:cs="Arial"/>
        </w:rPr>
        <w:t>all other requirements for the protection of personal information, intellectual property rights, material transfer, import and other permits, etc. must be considered and addressed.</w:t>
      </w:r>
    </w:p>
    <w:p w14:paraId="18F204E4" w14:textId="77777777" w:rsidR="00A9494B" w:rsidRDefault="00A9494B" w:rsidP="00A9494B">
      <w:pPr>
        <w:rPr>
          <w:rFonts w:ascii="Arial" w:eastAsiaTheme="majorEastAsia" w:hAnsi="Arial" w:cs="Arial"/>
          <w:color w:val="365F91" w:themeColor="accent1" w:themeShade="BF"/>
          <w:sz w:val="26"/>
          <w:szCs w:val="26"/>
        </w:rPr>
      </w:pPr>
      <w:r>
        <w:rPr>
          <w:rFonts w:ascii="Arial" w:hAnsi="Arial" w:cs="Arial"/>
        </w:rPr>
        <w:br w:type="page"/>
      </w:r>
    </w:p>
    <w:p w14:paraId="17B2657D" w14:textId="2539C214" w:rsidR="00A9494B" w:rsidRPr="00BE37B6" w:rsidRDefault="006044EC" w:rsidP="00433E98">
      <w:pPr>
        <w:pStyle w:val="Heading2"/>
      </w:pPr>
      <w:r w:rsidRPr="00BE37B6">
        <w:t>4.4</w:t>
      </w:r>
      <w:r w:rsidRPr="00BE37B6">
        <w:tab/>
      </w:r>
      <w:r w:rsidR="00A9494B" w:rsidRPr="00BE37B6">
        <w:t>Example of a MoU</w:t>
      </w:r>
    </w:p>
    <w:p w14:paraId="31EC2AE7" w14:textId="77777777" w:rsidR="00A9494B" w:rsidRDefault="00A9494B" w:rsidP="00A9494B">
      <w:pPr>
        <w:keepNext/>
        <w:keepLines/>
        <w:spacing w:after="120"/>
        <w:ind w:right="-181"/>
        <w:jc w:val="center"/>
        <w:rPr>
          <w:bCs/>
        </w:rPr>
      </w:pPr>
    </w:p>
    <w:p w14:paraId="4C36A620" w14:textId="77777777" w:rsidR="00A9494B" w:rsidRPr="004E26E7" w:rsidRDefault="00A9494B" w:rsidP="00A9494B">
      <w:pPr>
        <w:keepNext/>
        <w:keepLines/>
        <w:spacing w:after="120"/>
        <w:ind w:right="-181"/>
        <w:jc w:val="center"/>
        <w:rPr>
          <w:bCs/>
        </w:rPr>
      </w:pPr>
      <w:r w:rsidRPr="004E26E7">
        <w:rPr>
          <w:bCs/>
        </w:rPr>
        <w:t>MEMORANDUM OF UNDERSTANDING</w:t>
      </w:r>
    </w:p>
    <w:p w14:paraId="678FFB08" w14:textId="77777777" w:rsidR="00A9494B" w:rsidRPr="004E26E7" w:rsidRDefault="00A9494B" w:rsidP="00A9494B">
      <w:pPr>
        <w:keepNext/>
        <w:keepLines/>
        <w:spacing w:before="240" w:after="240"/>
        <w:ind w:right="-181"/>
        <w:jc w:val="center"/>
        <w:rPr>
          <w:bCs/>
        </w:rPr>
      </w:pPr>
      <w:r>
        <w:rPr>
          <w:bCs/>
        </w:rPr>
        <w:t>b</w:t>
      </w:r>
      <w:r w:rsidRPr="004E26E7">
        <w:rPr>
          <w:bCs/>
        </w:rPr>
        <w:t>etween</w:t>
      </w:r>
    </w:p>
    <w:p w14:paraId="199E40D8" w14:textId="77777777" w:rsidR="00A9494B" w:rsidRPr="00A216BE" w:rsidRDefault="00A9494B" w:rsidP="00A9494B">
      <w:pPr>
        <w:keepNext/>
        <w:keepLines/>
        <w:spacing w:after="120"/>
        <w:jc w:val="center"/>
        <w:rPr>
          <w:bCs/>
        </w:rPr>
      </w:pPr>
      <w:r w:rsidRPr="004E26E7">
        <w:rPr>
          <w:bCs/>
        </w:rPr>
        <w:t>Name of Institution A</w:t>
      </w:r>
      <w:r>
        <w:rPr>
          <w:bCs/>
        </w:rPr>
        <w:t xml:space="preserve"> </w:t>
      </w:r>
      <w:r>
        <w:rPr>
          <w:bCs/>
        </w:rPr>
        <w:br/>
      </w:r>
      <w:r w:rsidRPr="004E26E7">
        <w:rPr>
          <w:bCs/>
        </w:rPr>
        <w:t>(Hereinafter referred to as “AAA</w:t>
      </w:r>
      <w:r w:rsidRPr="00A216BE">
        <w:rPr>
          <w:bCs/>
        </w:rPr>
        <w:t>”)</w:t>
      </w:r>
    </w:p>
    <w:p w14:paraId="672A5743" w14:textId="77777777" w:rsidR="00A9494B" w:rsidRPr="004E26E7" w:rsidRDefault="00A9494B" w:rsidP="00A9494B">
      <w:pPr>
        <w:keepNext/>
        <w:keepLines/>
        <w:spacing w:before="240" w:after="240"/>
        <w:ind w:right="-181"/>
        <w:jc w:val="center"/>
        <w:rPr>
          <w:bCs/>
        </w:rPr>
      </w:pPr>
      <w:r w:rsidRPr="004E26E7">
        <w:rPr>
          <w:bCs/>
        </w:rPr>
        <w:t>and</w:t>
      </w:r>
    </w:p>
    <w:p w14:paraId="5E629967" w14:textId="77777777" w:rsidR="00A9494B" w:rsidRPr="004E26E7" w:rsidRDefault="00A9494B" w:rsidP="00A9494B">
      <w:pPr>
        <w:keepNext/>
        <w:keepLines/>
        <w:spacing w:after="120"/>
        <w:jc w:val="center"/>
        <w:rPr>
          <w:bCs/>
        </w:rPr>
      </w:pPr>
      <w:r w:rsidRPr="004E26E7">
        <w:rPr>
          <w:bCs/>
        </w:rPr>
        <w:t>Name of Institution B</w:t>
      </w:r>
      <w:r>
        <w:rPr>
          <w:bCs/>
        </w:rPr>
        <w:t xml:space="preserve"> </w:t>
      </w:r>
      <w:r>
        <w:rPr>
          <w:bCs/>
        </w:rPr>
        <w:br/>
      </w:r>
      <w:r w:rsidRPr="004E26E7">
        <w:rPr>
          <w:bCs/>
        </w:rPr>
        <w:t>(Hereinafter referred to as “BBB”)</w:t>
      </w:r>
    </w:p>
    <w:p w14:paraId="07A3EC1F" w14:textId="77777777" w:rsidR="00A9494B" w:rsidRPr="004E26E7" w:rsidRDefault="00A9494B" w:rsidP="00A9494B">
      <w:pPr>
        <w:spacing w:after="120"/>
        <w:ind w:left="567" w:hanging="567"/>
      </w:pPr>
    </w:p>
    <w:p w14:paraId="36A623B9" w14:textId="4E620CDD" w:rsidR="00A9494B" w:rsidRPr="004E26E7" w:rsidRDefault="00A9494B" w:rsidP="00A9494B">
      <w:pPr>
        <w:spacing w:after="120"/>
        <w:ind w:left="567" w:hanging="567"/>
        <w:jc w:val="both"/>
        <w:rPr>
          <w:i/>
        </w:rPr>
      </w:pPr>
      <w:r w:rsidRPr="004E26E7">
        <w:t>1.</w:t>
      </w:r>
      <w:r w:rsidRPr="004E26E7">
        <w:tab/>
        <w:t>The AAA, incorporated under the Higher Education Act, 1997 (Act No 101 of 1997), having its principal office at [</w:t>
      </w:r>
      <w:r w:rsidRPr="004E26E7">
        <w:rPr>
          <w:i/>
          <w:iCs/>
        </w:rPr>
        <w:t>physical address</w:t>
      </w:r>
      <w:bookmarkStart w:id="136" w:name="_Ref100735630"/>
      <w:r w:rsidRPr="004E26E7">
        <w:rPr>
          <w:rStyle w:val="FootnoteReference"/>
        </w:rPr>
        <w:footnoteReference w:id="82"/>
      </w:r>
      <w:bookmarkEnd w:id="136"/>
      <w:r w:rsidRPr="004E26E7">
        <w:t>], and BBB incorporated under [</w:t>
      </w:r>
      <w:r w:rsidRPr="004E26E7">
        <w:rPr>
          <w:i/>
          <w:iCs/>
        </w:rPr>
        <w:t>applicable legislative framework</w:t>
      </w:r>
      <w:r w:rsidRPr="004E26E7">
        <w:t>], having its principal office at [</w:t>
      </w:r>
      <w:r w:rsidRPr="004E26E7">
        <w:rPr>
          <w:i/>
          <w:iCs/>
        </w:rPr>
        <w:t>physical address</w:t>
      </w:r>
      <w:r w:rsidRPr="004E26E7">
        <w:rPr>
          <w:vertAlign w:val="superscript"/>
        </w:rPr>
        <w:fldChar w:fldCharType="begin"/>
      </w:r>
      <w:r w:rsidRPr="004E26E7">
        <w:rPr>
          <w:vertAlign w:val="superscript"/>
        </w:rPr>
        <w:instrText xml:space="preserve"> NOTEREF _Ref100735630 \h  \* MERGEFORMAT </w:instrText>
      </w:r>
      <w:r w:rsidRPr="004E26E7">
        <w:rPr>
          <w:vertAlign w:val="superscript"/>
        </w:rPr>
      </w:r>
      <w:r w:rsidRPr="004E26E7">
        <w:rPr>
          <w:vertAlign w:val="superscript"/>
        </w:rPr>
        <w:fldChar w:fldCharType="separate"/>
      </w:r>
      <w:r w:rsidR="00B0529C">
        <w:rPr>
          <w:vertAlign w:val="superscript"/>
        </w:rPr>
        <w:t>82</w:t>
      </w:r>
      <w:r w:rsidRPr="004E26E7">
        <w:rPr>
          <w:vertAlign w:val="superscript"/>
        </w:rPr>
        <w:fldChar w:fldCharType="end"/>
      </w:r>
      <w:r w:rsidRPr="004E26E7">
        <w:t>], wish to collaborate on a pre-agreed basis, in order to benefit their respective use of animals for scientific purposes (</w:t>
      </w:r>
      <w:r w:rsidRPr="0011714F">
        <w:rPr>
          <w:highlight w:val="yellow"/>
        </w:rPr>
        <w:t>including for research, field trials, testing, diagnosis, teaching &amp; training activities - compare SANS 10386:2021 2nd ed. Clause 1.1)</w:t>
      </w:r>
      <w:r>
        <w:rPr>
          <w:rStyle w:val="FootnoteReference"/>
        </w:rPr>
        <w:footnoteReference w:id="83"/>
      </w:r>
      <w:r w:rsidRPr="004E26E7">
        <w:t xml:space="preserve">, and to comply with </w:t>
      </w:r>
      <w:r w:rsidRPr="004E26E7">
        <w:rPr>
          <w:i/>
          <w:iCs/>
        </w:rPr>
        <w:t>SANS 10386 [latest version]</w:t>
      </w:r>
      <w:r w:rsidRPr="004E26E7">
        <w:t xml:space="preserve"> (the care and use of animals for scientific purposes) and all applicable legislation. </w:t>
      </w:r>
    </w:p>
    <w:p w14:paraId="1EB54E78" w14:textId="77777777" w:rsidR="00A9494B" w:rsidRPr="004E26E7" w:rsidRDefault="00A9494B" w:rsidP="00A9494B">
      <w:pPr>
        <w:spacing w:after="120"/>
        <w:ind w:left="540" w:hanging="540"/>
        <w:jc w:val="both"/>
      </w:pPr>
      <w:r w:rsidRPr="004E26E7">
        <w:t>2.</w:t>
      </w:r>
      <w:r w:rsidRPr="004E26E7">
        <w:tab/>
        <w:t>The purpose of this Memorandum of Understanding (MoU) is to establish a framework within which co-operation may develop between the institutions. This will occur within the context of the applicable legislation and the regulations and policies of each institution, subject to the availability of resources and on a pre-agreed basis.</w:t>
      </w:r>
    </w:p>
    <w:p w14:paraId="2C901867" w14:textId="77777777" w:rsidR="00A9494B" w:rsidRPr="004E26E7" w:rsidRDefault="00A9494B" w:rsidP="00A9494B">
      <w:pPr>
        <w:spacing w:after="120"/>
        <w:ind w:left="567" w:hanging="567"/>
        <w:jc w:val="both"/>
      </w:pPr>
      <w:r w:rsidRPr="004E26E7">
        <w:t>3.</w:t>
      </w:r>
      <w:r w:rsidRPr="004E26E7">
        <w:tab/>
        <w:t>Co-operation between the institutions is based on</w:t>
      </w:r>
      <w:r>
        <w:t xml:space="preserve"> the</w:t>
      </w:r>
      <w:r w:rsidRPr="004E26E7">
        <w:t xml:space="preserve"> </w:t>
      </w:r>
      <w:r w:rsidRPr="003118B1">
        <w:t xml:space="preserve">Department of Health’s </w:t>
      </w:r>
      <w:r>
        <w:t>G</w:t>
      </w:r>
      <w:r w:rsidRPr="003118B1">
        <w:t xml:space="preserve">uidelines on Ethics in Health Research: Principles, Procedures and Structures of 2023 </w:t>
      </w:r>
      <w:r w:rsidRPr="00E50D10">
        <w:rPr>
          <w:i/>
          <w:iCs/>
        </w:rPr>
        <w:t xml:space="preserve">(DoH-2023, </w:t>
      </w:r>
      <w:r>
        <w:rPr>
          <w:i/>
          <w:iCs/>
        </w:rPr>
        <w:t xml:space="preserve">or </w:t>
      </w:r>
      <w:r w:rsidRPr="00E50D10">
        <w:rPr>
          <w:i/>
          <w:iCs/>
        </w:rPr>
        <w:t xml:space="preserve">latest version) </w:t>
      </w:r>
      <w:r>
        <w:t xml:space="preserve">and the </w:t>
      </w:r>
      <w:r w:rsidRPr="00E50D10">
        <w:t>South African Bureau of Standards’ South African National Standard</w:t>
      </w:r>
      <w:r w:rsidRPr="003118B1">
        <w:t xml:space="preserve"> </w:t>
      </w:r>
      <w:r>
        <w:t>(</w:t>
      </w:r>
      <w:r w:rsidRPr="004E26E7">
        <w:rPr>
          <w:i/>
          <w:iCs/>
        </w:rPr>
        <w:t>SANS 10386</w:t>
      </w:r>
      <w:r>
        <w:rPr>
          <w:i/>
          <w:iCs/>
        </w:rPr>
        <w:t xml:space="preserve">, or </w:t>
      </w:r>
      <w:r w:rsidRPr="004E26E7">
        <w:rPr>
          <w:i/>
          <w:iCs/>
        </w:rPr>
        <w:t>latest version</w:t>
      </w:r>
      <w:r>
        <w:rPr>
          <w:i/>
          <w:iCs/>
        </w:rPr>
        <w:t>)</w:t>
      </w:r>
      <w:r w:rsidRPr="004E26E7">
        <w:t xml:space="preserve"> to establish </w:t>
      </w:r>
      <w:r>
        <w:t>legal compliance and promote best p</w:t>
      </w:r>
      <w:r w:rsidRPr="004E26E7">
        <w:t>ractice</w:t>
      </w:r>
      <w:r>
        <w:t>s</w:t>
      </w:r>
      <w:r w:rsidRPr="004E26E7">
        <w:t xml:space="preserve"> for the care and use of animals for scientific purposes</w:t>
      </w:r>
      <w:r>
        <w:t>,</w:t>
      </w:r>
      <w:r w:rsidRPr="004E26E7">
        <w:t xml:space="preserve"> </w:t>
      </w:r>
      <w:r>
        <w:t xml:space="preserve">thereby </w:t>
      </w:r>
      <w:r w:rsidRPr="004E26E7">
        <w:t>aim</w:t>
      </w:r>
      <w:r>
        <w:t>ing</w:t>
      </w:r>
      <w:r w:rsidRPr="004E26E7">
        <w:t xml:space="preserve"> to:</w:t>
      </w:r>
    </w:p>
    <w:p w14:paraId="2F04F3D9" w14:textId="77777777" w:rsidR="00A9494B" w:rsidRPr="004E26E7" w:rsidRDefault="00A9494B" w:rsidP="00A9494B">
      <w:pPr>
        <w:numPr>
          <w:ilvl w:val="0"/>
          <w:numId w:val="287"/>
        </w:numPr>
        <w:tabs>
          <w:tab w:val="num" w:pos="360"/>
          <w:tab w:val="num" w:pos="1440"/>
        </w:tabs>
        <w:spacing w:after="120"/>
        <w:ind w:left="1440" w:right="393"/>
        <w:jc w:val="both"/>
      </w:pPr>
      <w:r w:rsidRPr="004E26E7">
        <w:t>ensure minimum uniform national standards regarding animal care and use</w:t>
      </w:r>
      <w:r>
        <w:t xml:space="preserve"> are adhered to</w:t>
      </w:r>
      <w:r w:rsidRPr="004E26E7">
        <w:t xml:space="preserve">; </w:t>
      </w:r>
    </w:p>
    <w:p w14:paraId="6C0B89CC" w14:textId="77777777" w:rsidR="00A9494B" w:rsidRPr="004E26E7" w:rsidRDefault="00A9494B" w:rsidP="00A9494B">
      <w:pPr>
        <w:numPr>
          <w:ilvl w:val="0"/>
          <w:numId w:val="287"/>
        </w:numPr>
        <w:tabs>
          <w:tab w:val="num" w:pos="360"/>
          <w:tab w:val="num" w:pos="1440"/>
        </w:tabs>
        <w:spacing w:after="120"/>
        <w:ind w:left="1440" w:right="393"/>
        <w:jc w:val="both"/>
      </w:pPr>
      <w:r w:rsidRPr="004E26E7">
        <w:t xml:space="preserve">emphasise the responsibilities of researchers, teachers, institutions using animals and their institutional Animal </w:t>
      </w:r>
      <w:r>
        <w:t xml:space="preserve">Research </w:t>
      </w:r>
      <w:r w:rsidRPr="004E26E7">
        <w:t>Ethics Committees</w:t>
      </w:r>
      <w:r>
        <w:t xml:space="preserve"> (ARECs)</w:t>
      </w:r>
      <w:r w:rsidRPr="004E26E7">
        <w:t>;</w:t>
      </w:r>
      <w:r>
        <w:t xml:space="preserve"> </w:t>
      </w:r>
    </w:p>
    <w:p w14:paraId="11B23945" w14:textId="77777777" w:rsidR="00A9494B" w:rsidRPr="004E26E7" w:rsidRDefault="00A9494B" w:rsidP="00A9494B">
      <w:pPr>
        <w:numPr>
          <w:ilvl w:val="0"/>
          <w:numId w:val="287"/>
        </w:numPr>
        <w:tabs>
          <w:tab w:val="num" w:pos="360"/>
          <w:tab w:val="num" w:pos="1440"/>
        </w:tabs>
        <w:spacing w:after="120"/>
        <w:ind w:left="1440" w:right="393"/>
        <w:jc w:val="both"/>
      </w:pPr>
      <w:r w:rsidRPr="004E26E7">
        <w:t xml:space="preserve">ensure that the </w:t>
      </w:r>
      <w:r>
        <w:t xml:space="preserve">dignity and </w:t>
      </w:r>
      <w:r w:rsidRPr="004E26E7">
        <w:t xml:space="preserve">welfare of animals </w:t>
      </w:r>
      <w:r>
        <w:t>are</w:t>
      </w:r>
      <w:r w:rsidRPr="004E26E7">
        <w:t xml:space="preserve"> always appropriately considered; </w:t>
      </w:r>
    </w:p>
    <w:p w14:paraId="7D4BBDBE" w14:textId="77777777" w:rsidR="00A9494B" w:rsidRPr="004E26E7" w:rsidRDefault="00A9494B" w:rsidP="00A9494B">
      <w:pPr>
        <w:numPr>
          <w:ilvl w:val="0"/>
          <w:numId w:val="287"/>
        </w:numPr>
        <w:tabs>
          <w:tab w:val="num" w:pos="360"/>
          <w:tab w:val="num" w:pos="1440"/>
        </w:tabs>
        <w:spacing w:after="120"/>
        <w:ind w:left="1440" w:right="393"/>
        <w:jc w:val="both"/>
      </w:pPr>
      <w:r w:rsidRPr="004E26E7">
        <w:t xml:space="preserve">ensure that the use of animals is justified by the </w:t>
      </w:r>
      <w:r>
        <w:t xml:space="preserve">established </w:t>
      </w:r>
      <w:r w:rsidRPr="004E26E7">
        <w:t>A</w:t>
      </w:r>
      <w:r>
        <w:t>R</w:t>
      </w:r>
      <w:r w:rsidRPr="004E26E7">
        <w:t>ECs so as to ensure adherence to the principles of Replacement, Reduction</w:t>
      </w:r>
      <w:r>
        <w:t>,</w:t>
      </w:r>
      <w:r w:rsidRPr="004E26E7">
        <w:t xml:space="preserve"> Refinement </w:t>
      </w:r>
      <w:r w:rsidRPr="00433E98">
        <w:t>and Responsibility (the 4Rs</w:t>
      </w:r>
      <w:r w:rsidRPr="00CB2DF1">
        <w:t>),</w:t>
      </w:r>
      <w:r>
        <w:t xml:space="preserve"> and within the broader 12Rs framework</w:t>
      </w:r>
      <w:r w:rsidRPr="004E26E7">
        <w:t xml:space="preserve">; </w:t>
      </w:r>
    </w:p>
    <w:p w14:paraId="5DBB0C45" w14:textId="77777777" w:rsidR="00A9494B" w:rsidRPr="004E26E7" w:rsidRDefault="00A9494B" w:rsidP="00A9494B">
      <w:pPr>
        <w:numPr>
          <w:ilvl w:val="0"/>
          <w:numId w:val="287"/>
        </w:numPr>
        <w:tabs>
          <w:tab w:val="num" w:pos="360"/>
          <w:tab w:val="num" w:pos="1440"/>
        </w:tabs>
        <w:spacing w:after="120"/>
        <w:ind w:left="1440" w:right="393"/>
        <w:jc w:val="both"/>
      </w:pPr>
      <w:r w:rsidRPr="004E26E7">
        <w:t xml:space="preserve">prevent or minimize pain, suffering or distress, where possible, for each animal used </w:t>
      </w:r>
      <w:r>
        <w:t xml:space="preserve">for </w:t>
      </w:r>
      <w:r w:rsidRPr="00D07840">
        <w:rPr>
          <w:highlight w:val="yellow"/>
        </w:rPr>
        <w:t>scientific purposes</w:t>
      </w:r>
      <w:r w:rsidRPr="004E26E7">
        <w:t xml:space="preserve">; </w:t>
      </w:r>
    </w:p>
    <w:p w14:paraId="6BD2A2C8" w14:textId="77777777" w:rsidR="00A9494B" w:rsidRPr="004E26E7" w:rsidRDefault="00A9494B" w:rsidP="00A9494B">
      <w:pPr>
        <w:numPr>
          <w:ilvl w:val="0"/>
          <w:numId w:val="287"/>
        </w:numPr>
        <w:tabs>
          <w:tab w:val="num" w:pos="360"/>
          <w:tab w:val="num" w:pos="1440"/>
        </w:tabs>
        <w:spacing w:after="120"/>
        <w:ind w:left="1440" w:right="393"/>
        <w:jc w:val="both"/>
      </w:pPr>
      <w:r w:rsidRPr="004E26E7">
        <w:t xml:space="preserve">minimize the number of animals used </w:t>
      </w:r>
      <w:r>
        <w:t>for scientific purposes i</w:t>
      </w:r>
      <w:r w:rsidRPr="004E26E7">
        <w:t xml:space="preserve">n such a way that this does not jeopardise the validity of the studies or activities; and </w:t>
      </w:r>
    </w:p>
    <w:p w14:paraId="0ABBCC32" w14:textId="77777777" w:rsidR="00A9494B" w:rsidRPr="004E26E7" w:rsidRDefault="00A9494B" w:rsidP="00A9494B">
      <w:pPr>
        <w:numPr>
          <w:ilvl w:val="0"/>
          <w:numId w:val="287"/>
        </w:numPr>
        <w:tabs>
          <w:tab w:val="num" w:pos="360"/>
          <w:tab w:val="num" w:pos="1440"/>
        </w:tabs>
        <w:spacing w:after="120"/>
        <w:ind w:left="1440" w:right="393"/>
        <w:jc w:val="both"/>
      </w:pPr>
      <w:r w:rsidRPr="004E26E7">
        <w:t xml:space="preserve">promote the development and use of techniques </w:t>
      </w:r>
      <w:r>
        <w:t xml:space="preserve">and monitoring instruments </w:t>
      </w:r>
      <w:r w:rsidRPr="004E26E7">
        <w:t xml:space="preserve">which adhere to the </w:t>
      </w:r>
      <w:r w:rsidRPr="009378C8">
        <w:rPr>
          <w:highlight w:val="yellow"/>
        </w:rPr>
        <w:t>4Rs</w:t>
      </w:r>
      <w:r>
        <w:t xml:space="preserve"> for the care and use of </w:t>
      </w:r>
      <w:proofErr w:type="gramStart"/>
      <w:r w:rsidRPr="004E26E7">
        <w:t>animal</w:t>
      </w:r>
      <w:r>
        <w:t>s</w:t>
      </w:r>
      <w:proofErr w:type="gramEnd"/>
      <w:r>
        <w:t xml:space="preserve"> scientific purposes</w:t>
      </w:r>
      <w:r w:rsidRPr="004E26E7">
        <w:t>.</w:t>
      </w:r>
    </w:p>
    <w:p w14:paraId="61953F40" w14:textId="77777777" w:rsidR="00A9494B" w:rsidRPr="004E26E7" w:rsidRDefault="00A9494B" w:rsidP="00A9494B">
      <w:pPr>
        <w:spacing w:after="120"/>
        <w:ind w:left="567" w:hanging="567"/>
        <w:jc w:val="both"/>
      </w:pPr>
      <w:r w:rsidRPr="004E26E7">
        <w:t xml:space="preserve">4. </w:t>
      </w:r>
      <w:r w:rsidRPr="004E26E7">
        <w:tab/>
        <w:t>Specific programmes, projects or services will be undertaken under this MoU only after a separate written agreement has been concluded by the institutions. The initial pre-agreed requirements are attached hereto as Annexure 1</w:t>
      </w:r>
      <w:r>
        <w:t xml:space="preserve"> (</w:t>
      </w:r>
      <w:r w:rsidRPr="000325D4">
        <w:rPr>
          <w:i/>
          <w:iCs/>
        </w:rPr>
        <w:t xml:space="preserve">…compare </w:t>
      </w:r>
      <w:r>
        <w:rPr>
          <w:i/>
          <w:iCs/>
        </w:rPr>
        <w:t xml:space="preserve">examples of Additional Recommended Requirement from </w:t>
      </w:r>
      <w:r w:rsidRPr="000325D4">
        <w:rPr>
          <w:i/>
          <w:iCs/>
        </w:rPr>
        <w:t>Scenarios 1</w:t>
      </w:r>
      <w:r>
        <w:rPr>
          <w:i/>
          <w:iCs/>
        </w:rPr>
        <w:t>, 2</w:t>
      </w:r>
      <w:r w:rsidRPr="000325D4">
        <w:rPr>
          <w:i/>
          <w:iCs/>
        </w:rPr>
        <w:t xml:space="preserve"> &amp; </w:t>
      </w:r>
      <w:r>
        <w:rPr>
          <w:i/>
          <w:iCs/>
        </w:rPr>
        <w:t>3</w:t>
      </w:r>
      <w:r w:rsidRPr="000325D4">
        <w:rPr>
          <w:i/>
          <w:iCs/>
        </w:rPr>
        <w:t xml:space="preserve"> </w:t>
      </w:r>
      <w:r>
        <w:rPr>
          <w:i/>
          <w:iCs/>
        </w:rPr>
        <w:t xml:space="preserve">in this Guidelines document </w:t>
      </w:r>
      <w:r w:rsidRPr="000325D4">
        <w:rPr>
          <w:i/>
          <w:iCs/>
        </w:rPr>
        <w:t>belo</w:t>
      </w:r>
      <w:r>
        <w:rPr>
          <w:i/>
          <w:iCs/>
        </w:rPr>
        <w:t>w)</w:t>
      </w:r>
      <w:r w:rsidRPr="004E26E7">
        <w:t xml:space="preserve"> and initialled by the signatories for identification purposes. </w:t>
      </w:r>
    </w:p>
    <w:p w14:paraId="35A87715" w14:textId="77777777" w:rsidR="00A9494B" w:rsidRPr="004E26E7" w:rsidRDefault="00A9494B" w:rsidP="00A9494B">
      <w:pPr>
        <w:spacing w:after="120"/>
        <w:ind w:left="567" w:hanging="567"/>
        <w:jc w:val="both"/>
      </w:pPr>
      <w:r w:rsidRPr="004E26E7">
        <w:t>5.</w:t>
      </w:r>
      <w:r w:rsidRPr="004E26E7">
        <w:tab/>
        <w:t>All the parties shall designate a</w:t>
      </w:r>
      <w:r>
        <w:t xml:space="preserve"> </w:t>
      </w:r>
      <w:r w:rsidRPr="004E26E7">
        <w:t>liaison office for this MoU and for any subordinate project agreements under this MoU.</w:t>
      </w:r>
      <w:r>
        <w:t xml:space="preserve"> </w:t>
      </w:r>
      <w:r w:rsidRPr="004E26E7">
        <w:t xml:space="preserve">For </w:t>
      </w:r>
      <w:r>
        <w:t>AAA</w:t>
      </w:r>
      <w:r w:rsidRPr="004E26E7">
        <w:t xml:space="preserve">, the </w:t>
      </w:r>
      <w:r>
        <w:t>authorised</w:t>
      </w:r>
      <w:r w:rsidRPr="004E26E7">
        <w:t xml:space="preserve"> </w:t>
      </w:r>
      <w:r>
        <w:t>l</w:t>
      </w:r>
      <w:r w:rsidRPr="004E26E7">
        <w:t xml:space="preserve">iaison officer </w:t>
      </w:r>
      <w:r>
        <w:t xml:space="preserve">shall be </w:t>
      </w:r>
      <w:r w:rsidRPr="000E431C">
        <w:t>[</w:t>
      </w:r>
      <w:r w:rsidRPr="00CE161D">
        <w:rPr>
          <w:i/>
          <w:iCs/>
        </w:rPr>
        <w:t>…</w:t>
      </w:r>
      <w:r>
        <w:rPr>
          <w:i/>
          <w:iCs/>
        </w:rPr>
        <w:t xml:space="preserve">designation and </w:t>
      </w:r>
      <w:r w:rsidRPr="00CE161D">
        <w:rPr>
          <w:i/>
          <w:iCs/>
        </w:rPr>
        <w:t xml:space="preserve">name of </w:t>
      </w:r>
      <w:r>
        <w:rPr>
          <w:i/>
          <w:iCs/>
        </w:rPr>
        <w:t xml:space="preserve">the </w:t>
      </w:r>
      <w:r w:rsidRPr="00CE161D">
        <w:rPr>
          <w:i/>
          <w:iCs/>
        </w:rPr>
        <w:t>officer</w:t>
      </w:r>
      <w:r>
        <w:t xml:space="preserve">] and for BBB </w:t>
      </w:r>
      <w:r w:rsidRPr="004E26E7">
        <w:t xml:space="preserve">the </w:t>
      </w:r>
      <w:r>
        <w:t>authorised</w:t>
      </w:r>
      <w:r w:rsidRPr="004E26E7">
        <w:t xml:space="preserve"> liaison office</w:t>
      </w:r>
      <w:r>
        <w:t>r</w:t>
      </w:r>
      <w:r w:rsidRPr="004E26E7">
        <w:t xml:space="preserve"> shall be </w:t>
      </w:r>
      <w:r w:rsidRPr="00177260">
        <w:t>[</w:t>
      </w:r>
      <w:r w:rsidRPr="00CE161D">
        <w:rPr>
          <w:i/>
          <w:iCs/>
        </w:rPr>
        <w:t>…</w:t>
      </w:r>
      <w:r>
        <w:rPr>
          <w:i/>
          <w:iCs/>
        </w:rPr>
        <w:t xml:space="preserve">designation and </w:t>
      </w:r>
      <w:r w:rsidRPr="00CE161D">
        <w:rPr>
          <w:i/>
          <w:iCs/>
        </w:rPr>
        <w:t xml:space="preserve">name of </w:t>
      </w:r>
      <w:r>
        <w:rPr>
          <w:i/>
          <w:iCs/>
        </w:rPr>
        <w:t xml:space="preserve">the </w:t>
      </w:r>
      <w:r w:rsidRPr="00CE161D">
        <w:rPr>
          <w:i/>
          <w:iCs/>
        </w:rPr>
        <w:t>officer</w:t>
      </w:r>
      <w:r>
        <w:t>].</w:t>
      </w:r>
    </w:p>
    <w:p w14:paraId="1AED2BA2" w14:textId="77777777" w:rsidR="00A9494B" w:rsidRPr="004E26E7" w:rsidRDefault="00A9494B" w:rsidP="00A9494B">
      <w:pPr>
        <w:spacing w:after="120"/>
        <w:ind w:left="567" w:hanging="567"/>
        <w:jc w:val="both"/>
      </w:pPr>
      <w:r w:rsidRPr="004E26E7">
        <w:t>6.</w:t>
      </w:r>
      <w:r w:rsidRPr="004E26E7">
        <w:tab/>
        <w:t>The mode of ownership of research materials and research findings shall be clarified in the separate project agreements</w:t>
      </w:r>
      <w:r>
        <w:rPr>
          <w:rStyle w:val="FootnoteReference"/>
        </w:rPr>
        <w:footnoteReference w:id="84"/>
      </w:r>
      <w:r w:rsidRPr="004E26E7">
        <w:t xml:space="preserve"> and any subordinate agreements shall be in line with the prevalent policies of the partner institutions. If such collaborative research activities under this MoU result in any potential for intellectual property, the institutions shall seek an equitable and fair understanding as to ownership and other property interests that may arise.</w:t>
      </w:r>
    </w:p>
    <w:p w14:paraId="17AFB8E0" w14:textId="77777777" w:rsidR="00A9494B" w:rsidRPr="004E26E7" w:rsidRDefault="00A9494B" w:rsidP="00A9494B">
      <w:pPr>
        <w:spacing w:before="240" w:after="120"/>
        <w:ind w:left="567" w:hanging="567"/>
        <w:jc w:val="both"/>
      </w:pPr>
      <w:r w:rsidRPr="004E26E7">
        <w:t>7.</w:t>
      </w:r>
      <w:r w:rsidRPr="004E26E7">
        <w:tab/>
        <w:t>The parties may disclose certain confidential information to the other in relation to any future projects made under this MoU.</w:t>
      </w:r>
      <w:r>
        <w:t xml:space="preserve"> </w:t>
      </w:r>
      <w:r w:rsidRPr="004E26E7">
        <w:t>Each party therefore agrees that the contents of this MoU and the negotiations in relation to any future projects remain strictly confidential and each party hereby undertakes not to disclose the same to any third party, save for its professional advisers, without the prior written consent of the other party except where such disclosure is required by law (including, without limitation, under applicable freedom of information legislation).</w:t>
      </w:r>
    </w:p>
    <w:p w14:paraId="4B5426BE" w14:textId="77777777" w:rsidR="00A9494B" w:rsidRPr="004E26E7" w:rsidRDefault="00A9494B" w:rsidP="00A9494B">
      <w:pPr>
        <w:spacing w:before="240" w:after="120"/>
        <w:ind w:left="567" w:hanging="567"/>
        <w:jc w:val="both"/>
      </w:pPr>
      <w:r w:rsidRPr="004E26E7">
        <w:t>8.</w:t>
      </w:r>
      <w:r w:rsidRPr="004E26E7">
        <w:tab/>
        <w:t>The Parties shall ensure that they comply with any laws pertaining to protection of data.</w:t>
      </w:r>
    </w:p>
    <w:p w14:paraId="765F17CB" w14:textId="77777777" w:rsidR="00A9494B" w:rsidRPr="004E26E7" w:rsidRDefault="00A9494B" w:rsidP="00A9494B">
      <w:pPr>
        <w:spacing w:after="120"/>
        <w:ind w:left="540" w:hanging="540"/>
        <w:jc w:val="both"/>
      </w:pPr>
      <w:r w:rsidRPr="004E26E7">
        <w:t>9.</w:t>
      </w:r>
      <w:r w:rsidRPr="004E26E7">
        <w:tab/>
        <w:t xml:space="preserve">This MoU comes into effect when the last signatory signs. It will remain in effect for a period of </w:t>
      </w:r>
      <w:r>
        <w:t>five (</w:t>
      </w:r>
      <w:r w:rsidRPr="004E26E7">
        <w:t>5</w:t>
      </w:r>
      <w:r>
        <w:t>)</w:t>
      </w:r>
      <w:r w:rsidRPr="004E26E7">
        <w:t xml:space="preserve"> years from that date. Not less than </w:t>
      </w:r>
      <w:r>
        <w:t>six (</w:t>
      </w:r>
      <w:r w:rsidRPr="004E26E7">
        <w:t>6</w:t>
      </w:r>
      <w:r>
        <w:t>)</w:t>
      </w:r>
      <w:r w:rsidRPr="004E26E7">
        <w:t xml:space="preserve"> months prior to its expiry, the institutions will review its operation and mutually decide whether or not to renew it. Any such renewal shall be signed by an authorised representative of each institution, and may include variations to this MoU.</w:t>
      </w:r>
    </w:p>
    <w:p w14:paraId="3920BF9B" w14:textId="77777777" w:rsidR="00A9494B" w:rsidRPr="004E26E7" w:rsidRDefault="00A9494B" w:rsidP="00A9494B">
      <w:pPr>
        <w:spacing w:after="120"/>
        <w:ind w:left="567" w:hanging="567"/>
        <w:jc w:val="both"/>
      </w:pPr>
      <w:r w:rsidRPr="004E26E7">
        <w:t>10.</w:t>
      </w:r>
      <w:r w:rsidRPr="004E26E7">
        <w:tab/>
        <w:t xml:space="preserve">This MoU may be terminated by the written mutual consent </w:t>
      </w:r>
      <w:r w:rsidRPr="00A216BE">
        <w:t>of all the institutions, or by any institution giving (60) sixty days’ written notice to the other institution</w:t>
      </w:r>
      <w:r w:rsidRPr="004E26E7">
        <w:t>.</w:t>
      </w:r>
    </w:p>
    <w:p w14:paraId="386376B3" w14:textId="77777777" w:rsidR="00A9494B" w:rsidRPr="004E26E7" w:rsidRDefault="00A9494B" w:rsidP="00A9494B">
      <w:pPr>
        <w:spacing w:before="240" w:after="120"/>
        <w:ind w:left="567" w:hanging="567"/>
        <w:jc w:val="both"/>
      </w:pPr>
      <w:r w:rsidRPr="004E26E7">
        <w:t>11.</w:t>
      </w:r>
      <w:r w:rsidRPr="004E26E7">
        <w:tab/>
        <w:t>All Parties agree that prior written approval is required before using the other Party’s name, logo, or other intellectual property rights in any advertising or associated publicity.</w:t>
      </w:r>
    </w:p>
    <w:p w14:paraId="5ACD7F40" w14:textId="77777777" w:rsidR="00A9494B" w:rsidRPr="004E26E7" w:rsidRDefault="00A9494B" w:rsidP="00A9494B">
      <w:pPr>
        <w:spacing w:after="120"/>
        <w:ind w:left="567" w:right="-180" w:hanging="567"/>
        <w:jc w:val="both"/>
      </w:pPr>
      <w:r w:rsidRPr="004E26E7">
        <w:t>12.</w:t>
      </w:r>
      <w:r w:rsidRPr="004E26E7">
        <w:tab/>
        <w:t>This MoU may only be amended or modified by a written agreement signed by the representatives of each party.</w:t>
      </w:r>
    </w:p>
    <w:p w14:paraId="1897AC5E" w14:textId="77777777" w:rsidR="00A9494B" w:rsidRPr="004E26E7" w:rsidRDefault="00A9494B" w:rsidP="00A9494B">
      <w:pPr>
        <w:spacing w:after="120"/>
        <w:ind w:left="540" w:right="32" w:hanging="540"/>
        <w:jc w:val="both"/>
      </w:pPr>
      <w:r w:rsidRPr="004E26E7">
        <w:t>13.</w:t>
      </w:r>
      <w:r w:rsidRPr="004E26E7">
        <w:tab/>
        <w:t xml:space="preserve">This MoU places no financial obligations on either of the institutions. It constitutes a platform from which they may pre-agree in writing on any of the fields of co-operation as referred to in clause 1 hereof. More </w:t>
      </w:r>
      <w:r>
        <w:t>specifically,</w:t>
      </w:r>
      <w:r w:rsidRPr="004E26E7">
        <w:t xml:space="preserve"> the requirements agreed to in Annexure 1 and subsequent Annexures.</w:t>
      </w:r>
    </w:p>
    <w:tbl>
      <w:tblPr>
        <w:tblW w:w="9536" w:type="dxa"/>
        <w:tblInd w:w="-176" w:type="dxa"/>
        <w:tblLook w:val="01E0" w:firstRow="1" w:lastRow="1" w:firstColumn="1" w:lastColumn="1" w:noHBand="0" w:noVBand="0"/>
      </w:tblPr>
      <w:tblGrid>
        <w:gridCol w:w="4768"/>
        <w:gridCol w:w="4768"/>
      </w:tblGrid>
      <w:tr w:rsidR="00A9494B" w:rsidRPr="004E26E7" w14:paraId="0C5F99C0" w14:textId="77777777" w:rsidTr="00C51C7C">
        <w:tc>
          <w:tcPr>
            <w:tcW w:w="4768" w:type="dxa"/>
          </w:tcPr>
          <w:p w14:paraId="0DBC5E21" w14:textId="77777777" w:rsidR="00A9494B" w:rsidRPr="004E26E7" w:rsidRDefault="00A9494B" w:rsidP="00C51C7C">
            <w:pPr>
              <w:spacing w:after="120"/>
            </w:pPr>
          </w:p>
        </w:tc>
        <w:tc>
          <w:tcPr>
            <w:tcW w:w="4768" w:type="dxa"/>
          </w:tcPr>
          <w:p w14:paraId="0E73D283" w14:textId="77777777" w:rsidR="00A9494B" w:rsidRPr="004E26E7" w:rsidRDefault="00A9494B" w:rsidP="00C51C7C">
            <w:pPr>
              <w:spacing w:after="120"/>
            </w:pPr>
          </w:p>
        </w:tc>
      </w:tr>
      <w:tr w:rsidR="00A9494B" w:rsidRPr="004E26E7" w14:paraId="40DE186B" w14:textId="77777777" w:rsidTr="00C51C7C">
        <w:tc>
          <w:tcPr>
            <w:tcW w:w="4768" w:type="dxa"/>
          </w:tcPr>
          <w:p w14:paraId="4A9A0A08" w14:textId="77777777" w:rsidR="00A9494B" w:rsidRPr="004E26E7" w:rsidRDefault="00A9494B" w:rsidP="00C51C7C">
            <w:pPr>
              <w:spacing w:after="120"/>
            </w:pPr>
            <w:r w:rsidRPr="004E26E7">
              <w:t xml:space="preserve">Signed on behalf of </w:t>
            </w:r>
            <w:r w:rsidRPr="004E26E7">
              <w:br/>
            </w:r>
            <w:r>
              <w:t>Institution</w:t>
            </w:r>
            <w:r w:rsidRPr="004E26E7">
              <w:t xml:space="preserve"> </w:t>
            </w:r>
            <w:r>
              <w:t xml:space="preserve">BBB </w:t>
            </w:r>
            <w:r>
              <w:br/>
            </w:r>
            <w:r w:rsidRPr="000009FA">
              <w:rPr>
                <w:highlight w:val="yellow"/>
              </w:rPr>
              <w:t>NHREC reg. no. AREC-###</w:t>
            </w:r>
          </w:p>
          <w:p w14:paraId="127F9FFD" w14:textId="77777777" w:rsidR="00A9494B" w:rsidRPr="004E26E7" w:rsidRDefault="00A9494B" w:rsidP="00C51C7C">
            <w:pPr>
              <w:spacing w:after="120"/>
            </w:pPr>
          </w:p>
          <w:p w14:paraId="45296089" w14:textId="77777777" w:rsidR="00A9494B" w:rsidRPr="004E26E7" w:rsidRDefault="00A9494B" w:rsidP="00C51C7C">
            <w:pPr>
              <w:spacing w:after="120"/>
            </w:pPr>
          </w:p>
          <w:p w14:paraId="5F694760" w14:textId="77777777" w:rsidR="00A9494B" w:rsidRPr="004E26E7" w:rsidRDefault="00A9494B" w:rsidP="00C51C7C">
            <w:pPr>
              <w:spacing w:after="120"/>
            </w:pPr>
            <w:r w:rsidRPr="004E26E7">
              <w:t>_____________________________</w:t>
            </w:r>
            <w:r w:rsidRPr="004E26E7">
              <w:br/>
              <w:t>(</w:t>
            </w:r>
            <w:r>
              <w:t xml:space="preserve">Name, designation and office </w:t>
            </w:r>
            <w:r>
              <w:br/>
              <w:t xml:space="preserve"> of the </w:t>
            </w:r>
            <w:r w:rsidRPr="008B1BA1">
              <w:t>authorised liaison officer</w:t>
            </w:r>
            <w:r w:rsidRPr="004E26E7">
              <w:t>)</w:t>
            </w:r>
          </w:p>
          <w:p w14:paraId="64E42562" w14:textId="77777777" w:rsidR="00A9494B" w:rsidRDefault="00A9494B" w:rsidP="00C51C7C">
            <w:pPr>
              <w:tabs>
                <w:tab w:val="left" w:pos="4500"/>
              </w:tabs>
              <w:spacing w:after="120"/>
            </w:pPr>
          </w:p>
          <w:p w14:paraId="1F7B15F1" w14:textId="77777777" w:rsidR="00A9494B" w:rsidRPr="004E26E7" w:rsidRDefault="00A9494B" w:rsidP="00C51C7C">
            <w:pPr>
              <w:tabs>
                <w:tab w:val="left" w:pos="4500"/>
              </w:tabs>
              <w:spacing w:after="120"/>
            </w:pPr>
            <w:r>
              <w:t>D</w:t>
            </w:r>
            <w:r w:rsidRPr="004E26E7">
              <w:t>ate:  _______________</w:t>
            </w:r>
          </w:p>
        </w:tc>
        <w:tc>
          <w:tcPr>
            <w:tcW w:w="4768" w:type="dxa"/>
          </w:tcPr>
          <w:p w14:paraId="50058342" w14:textId="77777777" w:rsidR="00A9494B" w:rsidRPr="004E26E7" w:rsidRDefault="00A9494B" w:rsidP="00C51C7C">
            <w:pPr>
              <w:spacing w:after="120"/>
            </w:pPr>
            <w:r w:rsidRPr="004E26E7">
              <w:t xml:space="preserve">Signed on behalf of </w:t>
            </w:r>
            <w:r w:rsidRPr="004E26E7">
              <w:br/>
            </w:r>
            <w:r>
              <w:t>Institution</w:t>
            </w:r>
            <w:r w:rsidRPr="004E26E7">
              <w:t xml:space="preserve"> </w:t>
            </w:r>
            <w:r>
              <w:t>AAA</w:t>
            </w:r>
            <w:r w:rsidRPr="004E26E7">
              <w:t>:</w:t>
            </w:r>
            <w:r>
              <w:br/>
            </w:r>
            <w:r w:rsidRPr="000009FA">
              <w:rPr>
                <w:highlight w:val="yellow"/>
              </w:rPr>
              <w:t>NHREC reg. no. AREC-###</w:t>
            </w:r>
          </w:p>
          <w:p w14:paraId="7E896A77" w14:textId="77777777" w:rsidR="00A9494B" w:rsidRPr="004E26E7" w:rsidRDefault="00A9494B" w:rsidP="00C51C7C">
            <w:pPr>
              <w:spacing w:after="120"/>
            </w:pPr>
          </w:p>
          <w:p w14:paraId="78C66238" w14:textId="77777777" w:rsidR="00A9494B" w:rsidRPr="004E26E7" w:rsidRDefault="00A9494B" w:rsidP="00C51C7C">
            <w:pPr>
              <w:spacing w:after="120"/>
            </w:pPr>
          </w:p>
          <w:p w14:paraId="6DB2FC72" w14:textId="77777777" w:rsidR="00A9494B" w:rsidRPr="004E26E7" w:rsidRDefault="00A9494B" w:rsidP="00C51C7C">
            <w:pPr>
              <w:spacing w:after="120"/>
            </w:pPr>
            <w:r w:rsidRPr="004E26E7">
              <w:t>_____________________________</w:t>
            </w:r>
            <w:r w:rsidRPr="004E26E7">
              <w:br/>
              <w:t>(</w:t>
            </w:r>
            <w:r>
              <w:t xml:space="preserve">Name, designation and office </w:t>
            </w:r>
            <w:r>
              <w:br/>
              <w:t xml:space="preserve"> of the </w:t>
            </w:r>
            <w:r w:rsidRPr="008B1BA1">
              <w:t>authorised liaison officer</w:t>
            </w:r>
            <w:r w:rsidRPr="004E26E7">
              <w:t>)</w:t>
            </w:r>
          </w:p>
          <w:p w14:paraId="068B963B" w14:textId="77777777" w:rsidR="00A9494B" w:rsidRDefault="00A9494B" w:rsidP="00C51C7C">
            <w:pPr>
              <w:tabs>
                <w:tab w:val="left" w:pos="4500"/>
              </w:tabs>
              <w:spacing w:after="120"/>
            </w:pPr>
          </w:p>
          <w:p w14:paraId="340F0FCE" w14:textId="77777777" w:rsidR="00A9494B" w:rsidRPr="004E26E7" w:rsidRDefault="00A9494B" w:rsidP="00C51C7C">
            <w:pPr>
              <w:tabs>
                <w:tab w:val="left" w:pos="4500"/>
              </w:tabs>
              <w:spacing w:after="120"/>
            </w:pPr>
            <w:r>
              <w:t>D</w:t>
            </w:r>
            <w:r w:rsidRPr="004E26E7">
              <w:t>ate:  _______________</w:t>
            </w:r>
          </w:p>
        </w:tc>
      </w:tr>
    </w:tbl>
    <w:p w14:paraId="235B9EC2" w14:textId="77777777" w:rsidR="00A9494B" w:rsidRPr="004E26E7" w:rsidRDefault="00A9494B" w:rsidP="00A9494B">
      <w:pPr>
        <w:spacing w:after="120"/>
      </w:pPr>
    </w:p>
    <w:p w14:paraId="0CE642CF" w14:textId="77777777" w:rsidR="00A9494B" w:rsidRDefault="00A9494B" w:rsidP="00A9494B">
      <w:pPr>
        <w:spacing w:after="120"/>
      </w:pPr>
    </w:p>
    <w:p w14:paraId="789DB9DD" w14:textId="77777777" w:rsidR="00A9494B" w:rsidRPr="00BE37B6" w:rsidRDefault="00A9494B" w:rsidP="00BE37B6">
      <w:pPr>
        <w:spacing w:after="120"/>
        <w:rPr>
          <w:rFonts w:ascii="Arial" w:hAnsi="Arial" w:cs="Arial"/>
          <w:b/>
          <w:bCs/>
        </w:rPr>
      </w:pPr>
      <w:r w:rsidRPr="00BE37B6">
        <w:rPr>
          <w:rFonts w:ascii="Arial" w:hAnsi="Arial" w:cs="Arial"/>
          <w:b/>
          <w:bCs/>
        </w:rPr>
        <w:t>Additional recommended requirements</w:t>
      </w:r>
    </w:p>
    <w:p w14:paraId="55F05C1A" w14:textId="77777777" w:rsidR="00A9494B" w:rsidRPr="00490A9C" w:rsidRDefault="00A9494B" w:rsidP="00A9494B">
      <w:pPr>
        <w:spacing w:after="120"/>
        <w:jc w:val="both"/>
        <w:rPr>
          <w:rFonts w:ascii="Arial" w:eastAsia="Calibri" w:hAnsi="Arial" w:cs="Arial"/>
        </w:rPr>
      </w:pPr>
      <w:r w:rsidRPr="00490A9C">
        <w:rPr>
          <w:rFonts w:ascii="Arial" w:eastAsia="Calibri" w:hAnsi="Arial" w:cs="Arial"/>
        </w:rPr>
        <w:t xml:space="preserve">In addition to the stipulations in the MoUs/MoAs as outlined above, the following requirements should be considered in the agreement, the Research Animal Facility (RAF) where the study is to be performed, the institutions from which members will participate and the availability of Animal Research Ethics Committees (ARECs) at the respective participating institutions.  Such additional requirements may typically be added as </w:t>
      </w:r>
      <w:r w:rsidRPr="00433E98">
        <w:rPr>
          <w:rFonts w:ascii="Arial" w:eastAsia="Calibri" w:hAnsi="Arial" w:cs="Arial"/>
        </w:rPr>
        <w:t>addendum/addenda</w:t>
      </w:r>
      <w:r w:rsidRPr="00490A9C">
        <w:rPr>
          <w:rFonts w:ascii="Arial" w:eastAsia="Calibri" w:hAnsi="Arial" w:cs="Arial"/>
        </w:rPr>
        <w:t xml:space="preserve"> to the MoU/MoA.</w:t>
      </w:r>
    </w:p>
    <w:p w14:paraId="010A455D" w14:textId="77777777" w:rsidR="00A9494B" w:rsidRDefault="00A9494B" w:rsidP="00A9494B">
      <w:pPr>
        <w:rPr>
          <w:rFonts w:ascii="Arial" w:hAnsi="Arial" w:cs="Arial"/>
        </w:rPr>
      </w:pPr>
    </w:p>
    <w:p w14:paraId="0213B431" w14:textId="77777777" w:rsidR="00A9494B" w:rsidRPr="0095126F" w:rsidRDefault="00A9494B" w:rsidP="00A9494B">
      <w:pPr>
        <w:rPr>
          <w:rFonts w:ascii="Arial" w:hAnsi="Arial" w:cs="Arial"/>
        </w:rPr>
      </w:pPr>
      <w:r w:rsidRPr="0095126F">
        <w:rPr>
          <w:rFonts w:ascii="Arial" w:hAnsi="Arial" w:cs="Arial"/>
        </w:rPr>
        <w:t>Preamble</w:t>
      </w:r>
    </w:p>
    <w:p w14:paraId="48F46024" w14:textId="77777777" w:rsidR="00A9494B" w:rsidRPr="001D2C42" w:rsidRDefault="00A9494B" w:rsidP="00A9494B">
      <w:pPr>
        <w:spacing w:after="120"/>
        <w:jc w:val="both"/>
        <w:rPr>
          <w:rFonts w:eastAsia="Calibri"/>
        </w:rPr>
      </w:pPr>
      <w:r w:rsidRPr="001D2C42">
        <w:rPr>
          <w:rFonts w:eastAsia="Calibri"/>
        </w:rPr>
        <w:t xml:space="preserve">These proposals assume that any study will </w:t>
      </w:r>
    </w:p>
    <w:p w14:paraId="62192E16" w14:textId="77777777" w:rsidR="00A9494B" w:rsidRPr="001D2C42" w:rsidRDefault="00A9494B" w:rsidP="00A9494B">
      <w:pPr>
        <w:numPr>
          <w:ilvl w:val="0"/>
          <w:numId w:val="305"/>
        </w:numPr>
        <w:spacing w:after="120"/>
        <w:jc w:val="both"/>
        <w:rPr>
          <w:rFonts w:eastAsia="Calibri"/>
        </w:rPr>
      </w:pPr>
      <w:r w:rsidRPr="001D2C42">
        <w:rPr>
          <w:rFonts w:eastAsia="Calibri"/>
        </w:rPr>
        <w:t>comply with DoH-</w:t>
      </w:r>
      <w:r w:rsidRPr="009D4B8E">
        <w:rPr>
          <w:rFonts w:eastAsia="Calibri"/>
        </w:rPr>
        <w:t>20</w:t>
      </w:r>
      <w:r w:rsidRPr="00433E98">
        <w:rPr>
          <w:rFonts w:eastAsia="Calibri"/>
        </w:rPr>
        <w:t>23 [or latest version]</w:t>
      </w:r>
      <w:r w:rsidRPr="001D2C42">
        <w:rPr>
          <w:rFonts w:eastAsia="Calibri"/>
        </w:rPr>
        <w:t xml:space="preserve"> (Ethics in Health Research: Principles, Procedures and Structures of 2023) and the </w:t>
      </w:r>
      <w:r w:rsidRPr="001D2C42">
        <w:rPr>
          <w:rFonts w:eastAsia="Calibri"/>
          <w:i/>
          <w:iCs/>
        </w:rPr>
        <w:t>SANS 10386</w:t>
      </w:r>
      <w:r w:rsidRPr="00433E98">
        <w:rPr>
          <w:rFonts w:eastAsia="Calibri"/>
          <w:i/>
          <w:iCs/>
        </w:rPr>
        <w:t>:2021 2</w:t>
      </w:r>
      <w:r w:rsidRPr="00433E98">
        <w:rPr>
          <w:rFonts w:eastAsia="Calibri"/>
          <w:i/>
          <w:iCs/>
          <w:vertAlign w:val="superscript"/>
        </w:rPr>
        <w:t>nd</w:t>
      </w:r>
      <w:r w:rsidRPr="00433E98">
        <w:rPr>
          <w:rFonts w:eastAsia="Calibri"/>
          <w:i/>
          <w:iCs/>
        </w:rPr>
        <w:t xml:space="preserve"> ed. [or latest version]</w:t>
      </w:r>
      <w:r w:rsidRPr="001D2C42">
        <w:rPr>
          <w:rFonts w:eastAsia="Calibri"/>
        </w:rPr>
        <w:t xml:space="preserve"> (The care and use of animals for scientific purposes) and all applicable legislation; and </w:t>
      </w:r>
    </w:p>
    <w:p w14:paraId="7B09EDE3" w14:textId="77777777" w:rsidR="00A9494B" w:rsidRPr="001D2C42" w:rsidRDefault="00A9494B" w:rsidP="00A9494B">
      <w:pPr>
        <w:numPr>
          <w:ilvl w:val="0"/>
          <w:numId w:val="305"/>
        </w:numPr>
        <w:spacing w:after="120"/>
        <w:jc w:val="both"/>
        <w:rPr>
          <w:rFonts w:eastAsia="Calibri"/>
        </w:rPr>
      </w:pPr>
      <w:r w:rsidRPr="001D2C42">
        <w:rPr>
          <w:rFonts w:eastAsia="Calibri"/>
        </w:rPr>
        <w:t xml:space="preserve">where the provisions of the Veterinary and Paraveterinary Professions Act, 1982 (Act No. 19 of 1982) require this, take place at a Research Animal Facility (RAF) that is registered with the South African Veterinary Council (SAVC). </w:t>
      </w:r>
    </w:p>
    <w:p w14:paraId="46F80CE2" w14:textId="77777777" w:rsidR="00A9494B" w:rsidRPr="001D2C42" w:rsidRDefault="00A9494B" w:rsidP="00A9494B">
      <w:pPr>
        <w:spacing w:after="120"/>
        <w:jc w:val="both"/>
        <w:rPr>
          <w:rFonts w:eastAsia="Calibri"/>
        </w:rPr>
      </w:pPr>
      <w:r w:rsidRPr="001D2C42">
        <w:rPr>
          <w:rFonts w:eastAsia="Calibri"/>
        </w:rPr>
        <w:t xml:space="preserve">These proposals are based on an understanding </w:t>
      </w:r>
    </w:p>
    <w:p w14:paraId="351317D6" w14:textId="77777777" w:rsidR="00A9494B" w:rsidRPr="001D2C42" w:rsidRDefault="00A9494B" w:rsidP="00A9494B">
      <w:pPr>
        <w:numPr>
          <w:ilvl w:val="0"/>
          <w:numId w:val="306"/>
        </w:numPr>
        <w:spacing w:after="120"/>
        <w:jc w:val="both"/>
        <w:rPr>
          <w:rFonts w:eastAsia="Calibri"/>
        </w:rPr>
      </w:pPr>
      <w:r w:rsidRPr="001D2C42">
        <w:rPr>
          <w:rFonts w:eastAsia="Calibri"/>
        </w:rPr>
        <w:t xml:space="preserve">that the </w:t>
      </w:r>
      <w:r w:rsidRPr="001D2C42">
        <w:rPr>
          <w:rFonts w:eastAsia="Calibri"/>
          <w:i/>
          <w:iCs/>
        </w:rPr>
        <w:t>SANS 10386</w:t>
      </w:r>
      <w:r w:rsidRPr="00433E98">
        <w:rPr>
          <w:rFonts w:eastAsia="Calibri"/>
          <w:i/>
          <w:iCs/>
        </w:rPr>
        <w:t>:2021 2</w:t>
      </w:r>
      <w:r w:rsidRPr="00433E98">
        <w:rPr>
          <w:rFonts w:eastAsia="Calibri"/>
          <w:i/>
          <w:iCs/>
          <w:vertAlign w:val="superscript"/>
        </w:rPr>
        <w:t>nd</w:t>
      </w:r>
      <w:r w:rsidRPr="00433E98">
        <w:rPr>
          <w:rFonts w:eastAsia="Calibri"/>
          <w:i/>
          <w:iCs/>
        </w:rPr>
        <w:t xml:space="preserve"> ed. [or latest version]</w:t>
      </w:r>
      <w:r w:rsidRPr="001D2C42">
        <w:rPr>
          <w:rFonts w:eastAsia="Calibri"/>
        </w:rPr>
        <w:t xml:space="preserve"> stipulates that only a full, interactive AEC meeting (i.e. an AEC meeting at which a quorum of members is present) may give approval for a study; and </w:t>
      </w:r>
    </w:p>
    <w:p w14:paraId="38864F80" w14:textId="77777777" w:rsidR="00A9494B" w:rsidRDefault="00A9494B" w:rsidP="00A9494B">
      <w:pPr>
        <w:numPr>
          <w:ilvl w:val="0"/>
          <w:numId w:val="306"/>
        </w:numPr>
        <w:spacing w:after="120"/>
        <w:jc w:val="both"/>
        <w:rPr>
          <w:rFonts w:eastAsia="Calibri"/>
        </w:rPr>
      </w:pPr>
      <w:r w:rsidRPr="001D2C42">
        <w:rPr>
          <w:rFonts w:eastAsia="Calibri"/>
        </w:rPr>
        <w:t xml:space="preserve">that no AEC may delegate this function to its chair or to an executive committee.  </w:t>
      </w:r>
    </w:p>
    <w:p w14:paraId="13A4A46A" w14:textId="77777777" w:rsidR="00A9494B" w:rsidRDefault="00A9494B" w:rsidP="00A9494B">
      <w:pPr>
        <w:spacing w:before="240" w:after="120"/>
        <w:jc w:val="both"/>
        <w:rPr>
          <w:rFonts w:eastAsia="Calibri"/>
        </w:rPr>
      </w:pPr>
      <w:r w:rsidRPr="00C764CB">
        <w:rPr>
          <w:rFonts w:eastAsia="Calibri"/>
        </w:rPr>
        <w:t>Three</w:t>
      </w:r>
      <w:r>
        <w:rPr>
          <w:rFonts w:eastAsia="Calibri"/>
        </w:rPr>
        <w:t xml:space="preserve"> illustrative</w:t>
      </w:r>
      <w:r w:rsidRPr="00C764CB">
        <w:rPr>
          <w:rFonts w:eastAsia="Calibri"/>
        </w:rPr>
        <w:t xml:space="preserve"> scenarios are considered </w:t>
      </w:r>
      <w:r>
        <w:rPr>
          <w:rFonts w:eastAsia="Calibri"/>
        </w:rPr>
        <w:t>here for cases where s</w:t>
      </w:r>
      <w:r w:rsidRPr="00C764CB">
        <w:rPr>
          <w:rFonts w:eastAsia="Calibri"/>
        </w:rPr>
        <w:t xml:space="preserve">tudies </w:t>
      </w:r>
      <w:r>
        <w:rPr>
          <w:rFonts w:eastAsia="Calibri"/>
        </w:rPr>
        <w:t xml:space="preserve">are </w:t>
      </w:r>
      <w:r w:rsidRPr="00C764CB">
        <w:rPr>
          <w:rFonts w:eastAsia="Calibri"/>
        </w:rPr>
        <w:t xml:space="preserve">undertaken </w:t>
      </w:r>
      <w:r>
        <w:rPr>
          <w:rFonts w:eastAsia="Calibri"/>
        </w:rPr>
        <w:t xml:space="preserve">by members of institution BBB </w:t>
      </w:r>
      <w:r w:rsidRPr="00C764CB">
        <w:rPr>
          <w:rFonts w:eastAsia="Calibri"/>
        </w:rPr>
        <w:t xml:space="preserve">at </w:t>
      </w:r>
      <w:r>
        <w:rPr>
          <w:rFonts w:eastAsia="Calibri"/>
        </w:rPr>
        <w:t xml:space="preserve">the research animal facility (RAF) of institution </w:t>
      </w:r>
      <w:r w:rsidRPr="00C764CB">
        <w:rPr>
          <w:rFonts w:eastAsia="Calibri"/>
        </w:rPr>
        <w:t>AAA</w:t>
      </w:r>
      <w:r>
        <w:rPr>
          <w:rFonts w:eastAsia="Calibri"/>
        </w:rPr>
        <w:t>:</w:t>
      </w:r>
    </w:p>
    <w:p w14:paraId="2E4431DA" w14:textId="77777777" w:rsidR="00A9494B" w:rsidRPr="00B30787" w:rsidRDefault="00A9494B" w:rsidP="00A9494B">
      <w:pPr>
        <w:spacing w:after="120"/>
        <w:ind w:left="360"/>
        <w:jc w:val="both"/>
        <w:rPr>
          <w:rFonts w:eastAsia="Calibri"/>
          <w:u w:val="single"/>
        </w:rPr>
      </w:pPr>
      <w:r w:rsidRPr="00B30787">
        <w:rPr>
          <w:rFonts w:eastAsia="Calibri"/>
          <w:u w:val="single"/>
        </w:rPr>
        <w:t xml:space="preserve">Scenario </w:t>
      </w:r>
      <w:r>
        <w:rPr>
          <w:rFonts w:eastAsia="Calibri"/>
          <w:u w:val="single"/>
        </w:rPr>
        <w:t>1</w:t>
      </w:r>
      <w:r w:rsidRPr="00B30787">
        <w:rPr>
          <w:rFonts w:eastAsia="Calibri"/>
          <w:u w:val="single"/>
        </w:rPr>
        <w:t xml:space="preserve">: </w:t>
      </w:r>
    </w:p>
    <w:p w14:paraId="09394CA5" w14:textId="77777777" w:rsidR="00A9494B" w:rsidRPr="0025519B" w:rsidRDefault="00A9494B" w:rsidP="00A9494B">
      <w:pPr>
        <w:pStyle w:val="ListParagraph"/>
        <w:numPr>
          <w:ilvl w:val="0"/>
          <w:numId w:val="307"/>
        </w:numPr>
        <w:spacing w:after="120"/>
        <w:jc w:val="both"/>
        <w:rPr>
          <w:rFonts w:eastAsia="Calibri"/>
        </w:rPr>
      </w:pPr>
      <w:r>
        <w:rPr>
          <w:rFonts w:eastAsia="Calibri"/>
        </w:rPr>
        <w:t>Members of both AAA and BBB (…or also of CCC, DDD, EEE, etc.) wish to participate in the study at AAA’s RAF</w:t>
      </w:r>
    </w:p>
    <w:p w14:paraId="763DFE40" w14:textId="77777777" w:rsidR="00A9494B" w:rsidRDefault="00A9494B" w:rsidP="00A9494B">
      <w:pPr>
        <w:pStyle w:val="ListParagraph"/>
        <w:numPr>
          <w:ilvl w:val="0"/>
          <w:numId w:val="307"/>
        </w:numPr>
        <w:spacing w:after="120"/>
        <w:jc w:val="both"/>
        <w:rPr>
          <w:rFonts w:eastAsia="Calibri"/>
        </w:rPr>
      </w:pPr>
      <w:r>
        <w:rPr>
          <w:rFonts w:eastAsia="Calibri"/>
        </w:rPr>
        <w:t xml:space="preserve">AAA has a SAVC-registered RAF </w:t>
      </w:r>
      <w:r w:rsidRPr="00F85654">
        <w:rPr>
          <w:rFonts w:eastAsia="Calibri"/>
          <w:i/>
          <w:iCs/>
        </w:rPr>
        <w:t>(when and as required by the Veterinary &amp; Para-Veterinary Professions Act, Act 19 of 1982)</w:t>
      </w:r>
      <w:r>
        <w:rPr>
          <w:rFonts w:eastAsia="Calibri"/>
        </w:rPr>
        <w:t>, where the study will be carried out</w:t>
      </w:r>
    </w:p>
    <w:p w14:paraId="434FD2D0" w14:textId="77777777" w:rsidR="00A9494B" w:rsidRDefault="00A9494B" w:rsidP="00A9494B">
      <w:pPr>
        <w:pStyle w:val="ListParagraph"/>
        <w:numPr>
          <w:ilvl w:val="0"/>
          <w:numId w:val="307"/>
        </w:numPr>
        <w:spacing w:after="120"/>
        <w:jc w:val="both"/>
        <w:rPr>
          <w:rFonts w:eastAsia="Calibri"/>
        </w:rPr>
      </w:pPr>
      <w:r>
        <w:rPr>
          <w:rFonts w:eastAsia="Calibri"/>
        </w:rPr>
        <w:t>AAA and BBB (…or also of CCC, DDD, EEE, etc.) all have a NHREC-registered animal research ethics committee (AREC)</w:t>
      </w:r>
    </w:p>
    <w:p w14:paraId="68574F40" w14:textId="77777777" w:rsidR="00A9494B" w:rsidRPr="00B30787" w:rsidRDefault="00A9494B" w:rsidP="00A9494B">
      <w:pPr>
        <w:spacing w:after="120"/>
        <w:ind w:left="360"/>
        <w:jc w:val="both"/>
        <w:rPr>
          <w:rFonts w:eastAsia="Calibri"/>
          <w:u w:val="single"/>
        </w:rPr>
      </w:pPr>
      <w:r w:rsidRPr="00B30787">
        <w:rPr>
          <w:rFonts w:eastAsia="Calibri"/>
          <w:u w:val="single"/>
        </w:rPr>
        <w:t xml:space="preserve">Scenario </w:t>
      </w:r>
      <w:r>
        <w:rPr>
          <w:rFonts w:eastAsia="Calibri"/>
          <w:u w:val="single"/>
        </w:rPr>
        <w:t>2</w:t>
      </w:r>
      <w:r w:rsidRPr="00B30787">
        <w:rPr>
          <w:rFonts w:eastAsia="Calibri"/>
          <w:u w:val="single"/>
        </w:rPr>
        <w:t xml:space="preserve">: </w:t>
      </w:r>
    </w:p>
    <w:p w14:paraId="78883458" w14:textId="77777777" w:rsidR="00A9494B" w:rsidRPr="0025519B" w:rsidRDefault="00A9494B" w:rsidP="00A9494B">
      <w:pPr>
        <w:pStyle w:val="ListParagraph"/>
        <w:numPr>
          <w:ilvl w:val="0"/>
          <w:numId w:val="308"/>
        </w:numPr>
        <w:spacing w:after="120"/>
        <w:jc w:val="both"/>
        <w:rPr>
          <w:rFonts w:eastAsia="Calibri"/>
        </w:rPr>
      </w:pPr>
      <w:r>
        <w:rPr>
          <w:rFonts w:eastAsia="Calibri"/>
        </w:rPr>
        <w:t>Members of BBB wishes to perform a study at AAA’s RAF</w:t>
      </w:r>
    </w:p>
    <w:p w14:paraId="1C4D1BF7" w14:textId="77777777" w:rsidR="00A9494B" w:rsidRDefault="00A9494B" w:rsidP="00A9494B">
      <w:pPr>
        <w:pStyle w:val="ListParagraph"/>
        <w:numPr>
          <w:ilvl w:val="0"/>
          <w:numId w:val="308"/>
        </w:numPr>
        <w:spacing w:after="120"/>
        <w:jc w:val="both"/>
        <w:rPr>
          <w:rFonts w:eastAsia="Calibri"/>
        </w:rPr>
      </w:pPr>
      <w:r>
        <w:rPr>
          <w:rFonts w:eastAsia="Calibri"/>
        </w:rPr>
        <w:t xml:space="preserve">AAA has a SAVC-registered RAF </w:t>
      </w:r>
      <w:r w:rsidRPr="00F85654">
        <w:rPr>
          <w:rFonts w:eastAsia="Calibri"/>
          <w:i/>
          <w:iCs/>
        </w:rPr>
        <w:t>(when and as required by the Veterinary &amp; Para-Veterinary Professions Act, Act 19 of 1982)</w:t>
      </w:r>
      <w:r>
        <w:rPr>
          <w:rFonts w:eastAsia="Calibri"/>
        </w:rPr>
        <w:t>, where the study will be carried out</w:t>
      </w:r>
    </w:p>
    <w:p w14:paraId="5536A048" w14:textId="77777777" w:rsidR="00A9494B" w:rsidRDefault="00A9494B" w:rsidP="00A9494B">
      <w:pPr>
        <w:pStyle w:val="ListParagraph"/>
        <w:numPr>
          <w:ilvl w:val="0"/>
          <w:numId w:val="308"/>
        </w:numPr>
        <w:spacing w:after="120"/>
        <w:jc w:val="both"/>
        <w:rPr>
          <w:rFonts w:eastAsia="Calibri"/>
        </w:rPr>
      </w:pPr>
      <w:r>
        <w:rPr>
          <w:rFonts w:eastAsia="Calibri"/>
        </w:rPr>
        <w:t>Both AAA and BBB have a NHREC-registered animal research ethics committee (AREC)</w:t>
      </w:r>
    </w:p>
    <w:p w14:paraId="2BAFC3EC" w14:textId="77777777" w:rsidR="00A9494B" w:rsidRPr="00B30787" w:rsidRDefault="00A9494B" w:rsidP="00A9494B">
      <w:pPr>
        <w:spacing w:after="120"/>
        <w:ind w:left="360"/>
        <w:jc w:val="both"/>
        <w:rPr>
          <w:rFonts w:eastAsia="Calibri"/>
          <w:u w:val="single"/>
        </w:rPr>
      </w:pPr>
      <w:r w:rsidRPr="00B30787">
        <w:rPr>
          <w:rFonts w:eastAsia="Calibri"/>
          <w:u w:val="single"/>
        </w:rPr>
        <w:t xml:space="preserve">Scenario 3: </w:t>
      </w:r>
    </w:p>
    <w:p w14:paraId="10FBFF71" w14:textId="77777777" w:rsidR="00A9494B" w:rsidRPr="0025519B" w:rsidRDefault="00A9494B" w:rsidP="00A9494B">
      <w:pPr>
        <w:pStyle w:val="ListParagraph"/>
        <w:numPr>
          <w:ilvl w:val="0"/>
          <w:numId w:val="308"/>
        </w:numPr>
        <w:spacing w:after="120"/>
        <w:jc w:val="both"/>
        <w:rPr>
          <w:rFonts w:eastAsia="Calibri"/>
        </w:rPr>
      </w:pPr>
      <w:r>
        <w:rPr>
          <w:rFonts w:eastAsia="Calibri"/>
        </w:rPr>
        <w:t>Members of BBB wishes to perform a study at AAA’s RAF</w:t>
      </w:r>
    </w:p>
    <w:p w14:paraId="2E834933" w14:textId="77777777" w:rsidR="00A9494B" w:rsidRDefault="00A9494B" w:rsidP="00A9494B">
      <w:pPr>
        <w:pStyle w:val="ListParagraph"/>
        <w:numPr>
          <w:ilvl w:val="0"/>
          <w:numId w:val="308"/>
        </w:numPr>
        <w:spacing w:after="120"/>
        <w:jc w:val="both"/>
        <w:rPr>
          <w:rFonts w:eastAsia="Calibri"/>
        </w:rPr>
      </w:pPr>
      <w:r>
        <w:rPr>
          <w:rFonts w:eastAsia="Calibri"/>
        </w:rPr>
        <w:t xml:space="preserve">AAA has a SAVC-registered RAF </w:t>
      </w:r>
      <w:r w:rsidRPr="00F85654">
        <w:rPr>
          <w:rFonts w:eastAsia="Calibri"/>
          <w:i/>
          <w:iCs/>
        </w:rPr>
        <w:t>(when and as required by the Veterinary &amp; Para-Veterinary Professions Act, Act 19 of 1982)</w:t>
      </w:r>
      <w:r>
        <w:rPr>
          <w:rFonts w:eastAsia="Calibri"/>
        </w:rPr>
        <w:t>, where the study will be carried out</w:t>
      </w:r>
    </w:p>
    <w:p w14:paraId="7D9BF760" w14:textId="77777777" w:rsidR="00A9494B" w:rsidRPr="00A063D3" w:rsidRDefault="00A9494B" w:rsidP="00A9494B">
      <w:pPr>
        <w:pStyle w:val="ListParagraph"/>
        <w:numPr>
          <w:ilvl w:val="0"/>
          <w:numId w:val="308"/>
        </w:numPr>
        <w:spacing w:after="120"/>
        <w:jc w:val="both"/>
        <w:rPr>
          <w:rFonts w:eastAsia="Calibri"/>
        </w:rPr>
      </w:pPr>
      <w:r w:rsidRPr="00D35AD0">
        <w:rPr>
          <w:rFonts w:eastAsia="Calibri"/>
          <w:highlight w:val="yellow"/>
        </w:rPr>
        <w:t>But</w:t>
      </w:r>
      <w:r>
        <w:rPr>
          <w:rFonts w:eastAsia="Calibri"/>
        </w:rPr>
        <w:t xml:space="preserve"> AAA has a NHREC-registered animal research ethics committee (AREC), whereas BBB (…or also of CCC, DDD, EEE, etc.) may have an animal ethics committee (AEC) not registered at the NHREC, or no AEC at all</w:t>
      </w:r>
    </w:p>
    <w:p w14:paraId="636E1383" w14:textId="77777777" w:rsidR="00A9494B" w:rsidRPr="00433E98" w:rsidRDefault="00A9494B" w:rsidP="00A9494B">
      <w:pPr>
        <w:spacing w:after="120"/>
        <w:ind w:left="360"/>
        <w:jc w:val="both"/>
        <w:rPr>
          <w:rFonts w:eastAsia="Calibri"/>
          <w:u w:val="single"/>
        </w:rPr>
      </w:pPr>
      <w:r w:rsidRPr="00433E98">
        <w:rPr>
          <w:rFonts w:eastAsia="Calibri"/>
          <w:u w:val="single"/>
        </w:rPr>
        <w:t xml:space="preserve">Scenario 4: </w:t>
      </w:r>
    </w:p>
    <w:p w14:paraId="10EF6953" w14:textId="77777777" w:rsidR="00A9494B" w:rsidRPr="00433E98" w:rsidRDefault="00A9494B" w:rsidP="00A9494B">
      <w:pPr>
        <w:pStyle w:val="ListParagraph"/>
        <w:numPr>
          <w:ilvl w:val="0"/>
          <w:numId w:val="308"/>
        </w:numPr>
        <w:spacing w:after="120"/>
        <w:jc w:val="both"/>
        <w:rPr>
          <w:rFonts w:eastAsia="Calibri"/>
        </w:rPr>
      </w:pPr>
      <w:r w:rsidRPr="00433E98">
        <w:rPr>
          <w:rFonts w:eastAsia="Calibri"/>
        </w:rPr>
        <w:t>Members of AAA wishes to perform a study at BBB’s RAF</w:t>
      </w:r>
    </w:p>
    <w:p w14:paraId="4BA85BBC" w14:textId="77777777" w:rsidR="00A9494B" w:rsidRPr="00433E98" w:rsidRDefault="00A9494B" w:rsidP="00A9494B">
      <w:pPr>
        <w:pStyle w:val="ListParagraph"/>
        <w:numPr>
          <w:ilvl w:val="0"/>
          <w:numId w:val="308"/>
        </w:numPr>
        <w:spacing w:after="120"/>
        <w:jc w:val="both"/>
        <w:rPr>
          <w:rFonts w:eastAsia="Calibri"/>
        </w:rPr>
      </w:pPr>
      <w:r w:rsidRPr="00433E98">
        <w:rPr>
          <w:rFonts w:eastAsia="Calibri"/>
        </w:rPr>
        <w:t xml:space="preserve">BBB has a SAVC-registered RAF </w:t>
      </w:r>
      <w:r w:rsidRPr="00433E98">
        <w:rPr>
          <w:rFonts w:eastAsia="Calibri"/>
          <w:i/>
          <w:iCs/>
        </w:rPr>
        <w:t>(when and as required by the Veterinary &amp; Para-Veterinary Professions Act, Act 19 of 1982)</w:t>
      </w:r>
      <w:r w:rsidRPr="00433E98">
        <w:rPr>
          <w:rFonts w:eastAsia="Calibri"/>
        </w:rPr>
        <w:t>, where the study will be carried out</w:t>
      </w:r>
    </w:p>
    <w:p w14:paraId="14D4192F" w14:textId="77777777" w:rsidR="00A9494B" w:rsidRPr="00433E98" w:rsidRDefault="00A9494B" w:rsidP="00A9494B">
      <w:pPr>
        <w:pStyle w:val="ListParagraph"/>
        <w:numPr>
          <w:ilvl w:val="0"/>
          <w:numId w:val="308"/>
        </w:numPr>
        <w:spacing w:after="120"/>
        <w:jc w:val="both"/>
        <w:rPr>
          <w:rFonts w:eastAsia="Calibri"/>
        </w:rPr>
      </w:pPr>
      <w:r w:rsidRPr="00433E98">
        <w:rPr>
          <w:rFonts w:eastAsia="Calibri"/>
        </w:rPr>
        <w:t>AAA has a NHREC-registered animal research ethics committee (AREC), but BBB may have an animal ethics committee (AEC) not registered at the NHREC, or no AEC at all</w:t>
      </w:r>
    </w:p>
    <w:p w14:paraId="405B08C9" w14:textId="77777777" w:rsidR="006044EC" w:rsidRDefault="006044EC" w:rsidP="006044EC">
      <w:pPr>
        <w:rPr>
          <w:rFonts w:ascii="Arial" w:hAnsi="Arial" w:cs="Arial"/>
          <w:b/>
          <w:bCs/>
        </w:rPr>
      </w:pPr>
    </w:p>
    <w:p w14:paraId="27D6EA68" w14:textId="54439940" w:rsidR="00A9494B" w:rsidRPr="00BE37B6" w:rsidRDefault="00A9494B" w:rsidP="00433E98">
      <w:pPr>
        <w:rPr>
          <w:rFonts w:ascii="Arial" w:hAnsi="Arial" w:cs="Arial"/>
        </w:rPr>
      </w:pPr>
      <w:r w:rsidRPr="00BE37B6">
        <w:rPr>
          <w:rFonts w:ascii="Arial" w:hAnsi="Arial" w:cs="Arial"/>
          <w:b/>
          <w:bCs/>
        </w:rPr>
        <w:t>Scenarios for specific additional considerations</w:t>
      </w:r>
    </w:p>
    <w:p w14:paraId="7AEB5272" w14:textId="77777777" w:rsidR="00A9494B" w:rsidRPr="00B77008" w:rsidRDefault="00A9494B" w:rsidP="00A9494B">
      <w:pPr>
        <w:pStyle w:val="Heading4"/>
        <w:shd w:val="clear" w:color="auto" w:fill="17365D" w:themeFill="text2" w:themeFillShade="BF"/>
        <w:spacing w:before="360" w:after="120"/>
        <w:rPr>
          <w:color w:val="FFFFFF" w:themeColor="background1"/>
        </w:rPr>
      </w:pPr>
      <w:r w:rsidRPr="00B77008">
        <w:rPr>
          <w:color w:val="FFFFFF" w:themeColor="background1"/>
        </w:rPr>
        <w:t xml:space="preserve">Scenario </w:t>
      </w:r>
      <w:r>
        <w:rPr>
          <w:color w:val="FFFFFF" w:themeColor="background1"/>
        </w:rPr>
        <w:t>1</w:t>
      </w:r>
    </w:p>
    <w:p w14:paraId="30C6E83C" w14:textId="77777777" w:rsidR="00A9494B" w:rsidRPr="001D2C42" w:rsidRDefault="00A9494B" w:rsidP="00A9494B">
      <w:pPr>
        <w:spacing w:after="120"/>
        <w:jc w:val="both"/>
        <w:rPr>
          <w:rFonts w:eastAsia="Calibri"/>
          <w:b/>
          <w:bCs/>
        </w:rPr>
      </w:pPr>
      <w:r w:rsidRPr="001D2C42">
        <w:rPr>
          <w:rFonts w:eastAsia="Calibri"/>
          <w:b/>
          <w:bCs/>
        </w:rPr>
        <w:t>Outline requirements for an MoU/MoA for a JOINT STUDY undertaken at AAA’s SAVC-registered RAF by members of AAA and BBB (and CCC, DDD, EEE</w:t>
      </w:r>
      <w:r>
        <w:rPr>
          <w:rFonts w:eastAsia="Calibri"/>
          <w:b/>
          <w:bCs/>
        </w:rPr>
        <w:t>, etc.), where all participating institutions have an NHREC-registered AREC</w:t>
      </w:r>
    </w:p>
    <w:p w14:paraId="59C81359" w14:textId="77777777" w:rsidR="00A9494B" w:rsidRPr="001D2C42" w:rsidRDefault="00A9494B" w:rsidP="00A9494B">
      <w:pPr>
        <w:spacing w:after="120"/>
        <w:jc w:val="both"/>
        <w:rPr>
          <w:rFonts w:eastAsia="Calibri"/>
        </w:rPr>
      </w:pPr>
      <w:r w:rsidRPr="001D2C42">
        <w:rPr>
          <w:rFonts w:eastAsia="Calibri"/>
        </w:rPr>
        <w:t>B</w:t>
      </w:r>
      <w:r>
        <w:rPr>
          <w:rFonts w:eastAsia="Calibri"/>
        </w:rPr>
        <w:t>BB</w:t>
      </w:r>
      <w:r w:rsidRPr="001D2C42">
        <w:rPr>
          <w:rFonts w:eastAsia="Calibri"/>
        </w:rPr>
        <w:t xml:space="preserve"> may agree to </w:t>
      </w:r>
    </w:p>
    <w:p w14:paraId="6B9B1718" w14:textId="77777777" w:rsidR="00A9494B" w:rsidRPr="001D2C42" w:rsidRDefault="00A9494B" w:rsidP="00A9494B">
      <w:pPr>
        <w:numPr>
          <w:ilvl w:val="0"/>
          <w:numId w:val="291"/>
        </w:numPr>
        <w:spacing w:after="120"/>
        <w:jc w:val="both"/>
        <w:rPr>
          <w:rFonts w:eastAsia="Calibri"/>
        </w:rPr>
      </w:pPr>
      <w:r w:rsidRPr="001D2C42">
        <w:rPr>
          <w:rFonts w:eastAsia="Calibri"/>
        </w:rPr>
        <w:t xml:space="preserve">the study taking place at AAA; </w:t>
      </w:r>
    </w:p>
    <w:p w14:paraId="37D1E4C9" w14:textId="77777777" w:rsidR="00A9494B" w:rsidRPr="001D2C42" w:rsidRDefault="00A9494B" w:rsidP="00A9494B">
      <w:pPr>
        <w:numPr>
          <w:ilvl w:val="0"/>
          <w:numId w:val="291"/>
        </w:numPr>
        <w:spacing w:after="120"/>
        <w:jc w:val="both"/>
        <w:rPr>
          <w:rFonts w:eastAsia="Calibri"/>
        </w:rPr>
      </w:pPr>
      <w:r w:rsidRPr="001D2C42">
        <w:rPr>
          <w:rFonts w:eastAsia="Calibri"/>
        </w:rPr>
        <w:t>members of BBB</w:t>
      </w:r>
      <w:r>
        <w:rPr>
          <w:rFonts w:eastAsia="Calibri"/>
        </w:rPr>
        <w:t xml:space="preserve"> (and CCC, DDD, EEE, etc.)</w:t>
      </w:r>
      <w:r>
        <w:rPr>
          <w:rStyle w:val="FootnoteReference"/>
          <w:rFonts w:eastAsia="Calibri"/>
        </w:rPr>
        <w:footnoteReference w:id="85"/>
      </w:r>
      <w:r w:rsidRPr="001D2C42">
        <w:rPr>
          <w:rFonts w:eastAsia="Calibri"/>
        </w:rPr>
        <w:t xml:space="preserve"> taking part in the study at AAA</w:t>
      </w:r>
    </w:p>
    <w:p w14:paraId="0A42D09C" w14:textId="77777777" w:rsidR="00A9494B" w:rsidRPr="001D2C42" w:rsidRDefault="00A9494B" w:rsidP="00A9494B">
      <w:pPr>
        <w:spacing w:after="120"/>
        <w:jc w:val="both"/>
        <w:rPr>
          <w:rFonts w:eastAsia="Calibri"/>
        </w:rPr>
      </w:pPr>
      <w:r w:rsidRPr="001D2C42">
        <w:rPr>
          <w:rFonts w:eastAsia="Calibri"/>
        </w:rPr>
        <w:t>if and only if the following conditions are met:</w:t>
      </w:r>
    </w:p>
    <w:p w14:paraId="40499F21" w14:textId="77777777" w:rsidR="00A9494B" w:rsidRPr="001D2C42" w:rsidRDefault="00A9494B" w:rsidP="00A9494B">
      <w:pPr>
        <w:numPr>
          <w:ilvl w:val="0"/>
          <w:numId w:val="292"/>
        </w:numPr>
        <w:spacing w:after="120"/>
        <w:jc w:val="both"/>
        <w:rPr>
          <w:rFonts w:eastAsia="Calibri"/>
        </w:rPr>
      </w:pPr>
      <w:r w:rsidRPr="001D2C42">
        <w:rPr>
          <w:rFonts w:eastAsia="Calibri"/>
        </w:rPr>
        <w:t xml:space="preserve">AAA has a </w:t>
      </w:r>
      <w:r>
        <w:rPr>
          <w:rFonts w:eastAsia="Calibri"/>
        </w:rPr>
        <w:t xml:space="preserve">suitable </w:t>
      </w:r>
      <w:r w:rsidRPr="001D2C42">
        <w:rPr>
          <w:rFonts w:eastAsia="Calibri"/>
        </w:rPr>
        <w:t>SAVC-registered RAF</w:t>
      </w:r>
    </w:p>
    <w:p w14:paraId="636A8024" w14:textId="77777777" w:rsidR="00A9494B" w:rsidRPr="001D2C42" w:rsidRDefault="00A9494B" w:rsidP="00A9494B">
      <w:pPr>
        <w:numPr>
          <w:ilvl w:val="0"/>
          <w:numId w:val="292"/>
        </w:numPr>
        <w:spacing w:after="120"/>
        <w:jc w:val="both"/>
        <w:rPr>
          <w:rFonts w:eastAsia="Calibri"/>
        </w:rPr>
      </w:pPr>
      <w:r>
        <w:rPr>
          <w:rFonts w:eastAsia="Calibri"/>
        </w:rPr>
        <w:t xml:space="preserve">Both </w:t>
      </w:r>
      <w:r w:rsidRPr="001D2C42">
        <w:rPr>
          <w:rFonts w:eastAsia="Calibri"/>
        </w:rPr>
        <w:t>AAA</w:t>
      </w:r>
      <w:r>
        <w:rPr>
          <w:rFonts w:eastAsia="Calibri"/>
        </w:rPr>
        <w:t xml:space="preserve"> and </w:t>
      </w:r>
      <w:r w:rsidRPr="001D2C42">
        <w:rPr>
          <w:rFonts w:eastAsia="Calibri"/>
        </w:rPr>
        <w:t>BBB</w:t>
      </w:r>
      <w:r>
        <w:rPr>
          <w:rFonts w:eastAsia="Calibri"/>
        </w:rPr>
        <w:t xml:space="preserve"> </w:t>
      </w:r>
      <w:r w:rsidRPr="001D2C42">
        <w:rPr>
          <w:rFonts w:eastAsia="Calibri"/>
        </w:rPr>
        <w:t>ha</w:t>
      </w:r>
      <w:r>
        <w:rPr>
          <w:rFonts w:eastAsia="Calibri"/>
        </w:rPr>
        <w:t>ve</w:t>
      </w:r>
      <w:r w:rsidRPr="001D2C42">
        <w:rPr>
          <w:rFonts w:eastAsia="Calibri"/>
        </w:rPr>
        <w:t xml:space="preserve"> a NHREC-registered A</w:t>
      </w:r>
      <w:r>
        <w:rPr>
          <w:rFonts w:eastAsia="Calibri"/>
        </w:rPr>
        <w:t>R</w:t>
      </w:r>
      <w:r w:rsidRPr="001D2C42">
        <w:rPr>
          <w:rFonts w:eastAsia="Calibri"/>
        </w:rPr>
        <w:t>EC</w:t>
      </w:r>
      <w:r>
        <w:rPr>
          <w:rFonts w:eastAsia="Calibri"/>
        </w:rPr>
        <w:t>.</w:t>
      </w:r>
    </w:p>
    <w:p w14:paraId="07C2C60A" w14:textId="77777777" w:rsidR="00A9494B" w:rsidRPr="001D2C42" w:rsidRDefault="00A9494B" w:rsidP="00A9494B">
      <w:pPr>
        <w:numPr>
          <w:ilvl w:val="0"/>
          <w:numId w:val="292"/>
        </w:numPr>
        <w:spacing w:after="120"/>
        <w:jc w:val="both"/>
        <w:rPr>
          <w:rFonts w:eastAsia="Calibri"/>
        </w:rPr>
      </w:pPr>
      <w:r w:rsidRPr="001D2C42">
        <w:rPr>
          <w:rFonts w:eastAsia="Calibri"/>
        </w:rPr>
        <w:t>AAA, through its A</w:t>
      </w:r>
      <w:r>
        <w:rPr>
          <w:rFonts w:eastAsia="Calibri"/>
        </w:rPr>
        <w:t>R</w:t>
      </w:r>
      <w:r w:rsidRPr="001D2C42">
        <w:rPr>
          <w:rFonts w:eastAsia="Calibri"/>
        </w:rPr>
        <w:t>EC, has approved the study and makes the full study-proposal/protocol documentation available to B</w:t>
      </w:r>
      <w:r>
        <w:rPr>
          <w:rFonts w:eastAsia="Calibri"/>
        </w:rPr>
        <w:t>BB (and CCC, DDD, EEE, etc.)</w:t>
      </w:r>
    </w:p>
    <w:p w14:paraId="563422C2" w14:textId="77777777" w:rsidR="00A9494B" w:rsidRPr="001D2C42" w:rsidRDefault="00A9494B" w:rsidP="00A9494B">
      <w:pPr>
        <w:numPr>
          <w:ilvl w:val="0"/>
          <w:numId w:val="292"/>
        </w:numPr>
        <w:spacing w:after="120"/>
        <w:jc w:val="both"/>
        <w:rPr>
          <w:rFonts w:eastAsia="Calibri"/>
        </w:rPr>
      </w:pPr>
      <w:r w:rsidRPr="001D2C42">
        <w:rPr>
          <w:rFonts w:eastAsia="Calibri"/>
        </w:rPr>
        <w:t>BBB’s A</w:t>
      </w:r>
      <w:r>
        <w:rPr>
          <w:rFonts w:eastAsia="Calibri"/>
        </w:rPr>
        <w:t>R</w:t>
      </w:r>
      <w:r w:rsidRPr="001D2C42">
        <w:rPr>
          <w:rFonts w:eastAsia="Calibri"/>
        </w:rPr>
        <w:t xml:space="preserve">EC satisfies itself that the study protocol fully meets </w:t>
      </w:r>
      <w:r>
        <w:rPr>
          <w:rFonts w:eastAsia="Calibri"/>
        </w:rPr>
        <w:t>its own</w:t>
      </w:r>
      <w:r w:rsidRPr="001D2C42">
        <w:rPr>
          <w:rFonts w:eastAsia="Calibri"/>
        </w:rPr>
        <w:t xml:space="preserve"> standards/requirements.</w:t>
      </w:r>
    </w:p>
    <w:p w14:paraId="29263E00" w14:textId="77777777" w:rsidR="00A9494B" w:rsidRPr="001D2C42" w:rsidRDefault="00A9494B" w:rsidP="00A9494B">
      <w:pPr>
        <w:numPr>
          <w:ilvl w:val="0"/>
          <w:numId w:val="292"/>
        </w:numPr>
        <w:spacing w:after="120"/>
        <w:jc w:val="both"/>
        <w:rPr>
          <w:rFonts w:eastAsia="Calibri"/>
        </w:rPr>
      </w:pPr>
      <w:r w:rsidRPr="001D2C42">
        <w:rPr>
          <w:rFonts w:eastAsia="Calibri"/>
        </w:rPr>
        <w:t xml:space="preserve">AAA submits to BBB, and obtains </w:t>
      </w:r>
      <w:r>
        <w:rPr>
          <w:rFonts w:eastAsia="Calibri"/>
        </w:rPr>
        <w:t xml:space="preserve">approval of BBB’s AREC </w:t>
      </w:r>
      <w:r w:rsidRPr="001D2C42">
        <w:rPr>
          <w:rFonts w:eastAsia="Calibri"/>
        </w:rPr>
        <w:t>for each amendment to the study proposal approved by AAA’s A</w:t>
      </w:r>
      <w:r>
        <w:rPr>
          <w:rFonts w:eastAsia="Calibri"/>
        </w:rPr>
        <w:t>R</w:t>
      </w:r>
      <w:r w:rsidRPr="001D2C42">
        <w:rPr>
          <w:rFonts w:eastAsia="Calibri"/>
        </w:rPr>
        <w:t>EC. Where BBB’s A</w:t>
      </w:r>
      <w:r>
        <w:rPr>
          <w:rFonts w:eastAsia="Calibri"/>
        </w:rPr>
        <w:t>R</w:t>
      </w:r>
      <w:r w:rsidRPr="001D2C42">
        <w:rPr>
          <w:rFonts w:eastAsia="Calibri"/>
        </w:rPr>
        <w:t>EC</w:t>
      </w:r>
      <w:r>
        <w:rPr>
          <w:rFonts w:eastAsia="Calibri"/>
        </w:rPr>
        <w:t xml:space="preserve"> </w:t>
      </w:r>
      <w:r w:rsidRPr="001D2C42">
        <w:rPr>
          <w:rFonts w:eastAsia="Calibri"/>
        </w:rPr>
        <w:t>declines to approve an amendment, it shall give reasons for not doing so, and may withdraw from the study if AAA proceeds with the study on the amended protocol.</w:t>
      </w:r>
    </w:p>
    <w:p w14:paraId="3B255174" w14:textId="77777777" w:rsidR="00A9494B" w:rsidRPr="001D2C42" w:rsidRDefault="00A9494B" w:rsidP="00A9494B">
      <w:pPr>
        <w:numPr>
          <w:ilvl w:val="0"/>
          <w:numId w:val="292"/>
        </w:numPr>
        <w:spacing w:after="120"/>
        <w:jc w:val="both"/>
        <w:rPr>
          <w:rFonts w:eastAsia="Calibri"/>
        </w:rPr>
      </w:pPr>
      <w:r w:rsidRPr="001D2C42">
        <w:rPr>
          <w:rFonts w:eastAsia="Calibri"/>
        </w:rPr>
        <w:t xml:space="preserve">BBB agrees in writing that AAA’s designated veterinarian will undertake the necessary veterinarian functions regarding </w:t>
      </w:r>
    </w:p>
    <w:p w14:paraId="21B2A59C" w14:textId="77777777" w:rsidR="00A9494B" w:rsidRPr="001D2C42" w:rsidRDefault="00A9494B" w:rsidP="00A9494B">
      <w:pPr>
        <w:numPr>
          <w:ilvl w:val="0"/>
          <w:numId w:val="293"/>
        </w:numPr>
        <w:spacing w:after="120"/>
        <w:jc w:val="both"/>
        <w:rPr>
          <w:rFonts w:eastAsia="Calibri"/>
        </w:rPr>
      </w:pPr>
      <w:r w:rsidRPr="001D2C42">
        <w:rPr>
          <w:rFonts w:eastAsia="Calibri"/>
        </w:rPr>
        <w:t xml:space="preserve">any of BBB’s </w:t>
      </w:r>
      <w:r w:rsidRPr="00433E98">
        <w:rPr>
          <w:rFonts w:eastAsia="Calibri"/>
        </w:rPr>
        <w:t>project</w:t>
      </w:r>
      <w:r>
        <w:rPr>
          <w:rFonts w:eastAsia="Calibri"/>
        </w:rPr>
        <w:t xml:space="preserve"> </w:t>
      </w:r>
      <w:r w:rsidRPr="001D2C42">
        <w:rPr>
          <w:rFonts w:eastAsia="Calibri"/>
        </w:rPr>
        <w:t>animals to be used in the study</w:t>
      </w:r>
    </w:p>
    <w:p w14:paraId="5D881CAC" w14:textId="77777777" w:rsidR="00A9494B" w:rsidRPr="001D2C42" w:rsidRDefault="00A9494B" w:rsidP="00A9494B">
      <w:pPr>
        <w:numPr>
          <w:ilvl w:val="0"/>
          <w:numId w:val="293"/>
        </w:numPr>
        <w:spacing w:after="120"/>
        <w:jc w:val="both"/>
        <w:rPr>
          <w:rFonts w:eastAsia="Calibri"/>
        </w:rPr>
      </w:pPr>
      <w:r w:rsidRPr="001D2C42">
        <w:rPr>
          <w:rFonts w:eastAsia="Calibri"/>
        </w:rPr>
        <w:t xml:space="preserve">supervision as per SAVC requirements for SAVC-authorised personnel; and   </w:t>
      </w:r>
    </w:p>
    <w:p w14:paraId="49C0EBDE" w14:textId="77777777" w:rsidR="00A9494B" w:rsidRPr="001D2C42" w:rsidRDefault="00A9494B" w:rsidP="00A9494B">
      <w:pPr>
        <w:numPr>
          <w:ilvl w:val="0"/>
          <w:numId w:val="293"/>
        </w:numPr>
        <w:spacing w:after="120"/>
        <w:jc w:val="both"/>
        <w:rPr>
          <w:rFonts w:eastAsia="Calibri"/>
        </w:rPr>
      </w:pPr>
      <w:r w:rsidRPr="001D2C42">
        <w:rPr>
          <w:rFonts w:eastAsia="Calibri"/>
        </w:rPr>
        <w:t>medicines used in the study</w:t>
      </w:r>
    </w:p>
    <w:p w14:paraId="09258762" w14:textId="77777777" w:rsidR="00A9494B" w:rsidRPr="001D2C42" w:rsidRDefault="00A9494B" w:rsidP="00A9494B">
      <w:pPr>
        <w:spacing w:after="120"/>
        <w:ind w:left="720"/>
        <w:jc w:val="both"/>
        <w:rPr>
          <w:rFonts w:eastAsia="Calibri"/>
        </w:rPr>
      </w:pPr>
      <w:r w:rsidRPr="001D2C42">
        <w:rPr>
          <w:rFonts w:eastAsia="Calibri"/>
        </w:rPr>
        <w:t>and AAA’s veterinarian agrees in writing to do so.</w:t>
      </w:r>
    </w:p>
    <w:p w14:paraId="7FC76502" w14:textId="77777777" w:rsidR="00A9494B" w:rsidRPr="001D2C42" w:rsidRDefault="00A9494B" w:rsidP="00A9494B">
      <w:pPr>
        <w:spacing w:after="120"/>
        <w:ind w:left="720"/>
        <w:jc w:val="both"/>
        <w:rPr>
          <w:rFonts w:eastAsia="Calibri"/>
        </w:rPr>
      </w:pPr>
      <w:r w:rsidRPr="001D2C42">
        <w:rPr>
          <w:rFonts w:eastAsia="Calibri"/>
        </w:rPr>
        <w:t>(Should it be necessary to move BBB’s scheduled medicines to AAA’s RAF, BBB’s veterinarian must supervise the transport and certify that the (i) transport is compliant and (ii) that these fall under the control of AAA’s veterinarian once they reach AAA’s RAF.)</w:t>
      </w:r>
    </w:p>
    <w:p w14:paraId="1F7AF697" w14:textId="77777777" w:rsidR="00A9494B" w:rsidRPr="001D2C42" w:rsidRDefault="00A9494B" w:rsidP="00A9494B">
      <w:pPr>
        <w:numPr>
          <w:ilvl w:val="0"/>
          <w:numId w:val="292"/>
        </w:numPr>
        <w:spacing w:after="120"/>
        <w:jc w:val="both"/>
        <w:rPr>
          <w:rFonts w:eastAsia="Calibri"/>
        </w:rPr>
      </w:pPr>
      <w:r w:rsidRPr="001D2C42">
        <w:rPr>
          <w:rFonts w:eastAsia="Calibri"/>
        </w:rPr>
        <w:t>A</w:t>
      </w:r>
      <w:r>
        <w:rPr>
          <w:rFonts w:eastAsia="Calibri"/>
        </w:rPr>
        <w:t>AA</w:t>
      </w:r>
      <w:r w:rsidRPr="001D2C42">
        <w:rPr>
          <w:rFonts w:eastAsia="Calibri"/>
        </w:rPr>
        <w:t xml:space="preserve"> must </w:t>
      </w:r>
    </w:p>
    <w:p w14:paraId="4B52B1E2" w14:textId="77777777" w:rsidR="00A9494B" w:rsidRPr="001D2C42" w:rsidRDefault="00A9494B" w:rsidP="00A9494B">
      <w:pPr>
        <w:numPr>
          <w:ilvl w:val="0"/>
          <w:numId w:val="290"/>
        </w:numPr>
        <w:spacing w:after="120"/>
        <w:jc w:val="both"/>
        <w:rPr>
          <w:rFonts w:eastAsia="Calibri"/>
        </w:rPr>
      </w:pPr>
      <w:r w:rsidRPr="001D2C42">
        <w:rPr>
          <w:rFonts w:eastAsia="Calibri"/>
        </w:rPr>
        <w:t>provide BBB with its post-approval-monitoring schedule which must be acceptable to BBB;</w:t>
      </w:r>
    </w:p>
    <w:p w14:paraId="3E7EF954" w14:textId="77777777" w:rsidR="00A9494B" w:rsidRPr="001D2C42" w:rsidRDefault="00A9494B" w:rsidP="00A9494B">
      <w:pPr>
        <w:numPr>
          <w:ilvl w:val="0"/>
          <w:numId w:val="290"/>
        </w:numPr>
        <w:spacing w:after="120"/>
        <w:jc w:val="both"/>
        <w:rPr>
          <w:rFonts w:eastAsia="Calibri"/>
        </w:rPr>
      </w:pPr>
      <w:r w:rsidRPr="001D2C42">
        <w:rPr>
          <w:rFonts w:eastAsia="Calibri"/>
        </w:rPr>
        <w:t xml:space="preserve">submit post-approval monitoring reports to </w:t>
      </w:r>
      <w:r>
        <w:rPr>
          <w:rFonts w:eastAsia="Calibri"/>
        </w:rPr>
        <w:t>BB</w:t>
      </w:r>
      <w:r w:rsidRPr="001D2C42">
        <w:rPr>
          <w:rFonts w:eastAsia="Calibri"/>
        </w:rPr>
        <w:t>B; if such reports do not satisfy BBB, BBB may withdraw from the study.</w:t>
      </w:r>
    </w:p>
    <w:p w14:paraId="282FD745" w14:textId="77777777" w:rsidR="00A9494B" w:rsidRPr="001D2C42" w:rsidRDefault="00A9494B" w:rsidP="00A9494B">
      <w:pPr>
        <w:numPr>
          <w:ilvl w:val="0"/>
          <w:numId w:val="290"/>
        </w:numPr>
        <w:spacing w:after="120"/>
        <w:jc w:val="both"/>
        <w:rPr>
          <w:rFonts w:eastAsia="Calibri"/>
        </w:rPr>
      </w:pPr>
      <w:r w:rsidRPr="001D2C42">
        <w:rPr>
          <w:rFonts w:eastAsia="Calibri"/>
        </w:rPr>
        <w:t xml:space="preserve">agree with BBB that BBB’s independent inspecting veterinarian, or a mutually agreed independent veterinarian may conduct inspections of the study at AAA’s RAF, ensure that such reports as the inspecting veterinarian submits to BBB are provided to AAA, and </w:t>
      </w:r>
    </w:p>
    <w:p w14:paraId="4E623E0B" w14:textId="77777777" w:rsidR="00A9494B" w:rsidRPr="001D2C42" w:rsidRDefault="00A9494B" w:rsidP="00A9494B">
      <w:pPr>
        <w:numPr>
          <w:ilvl w:val="0"/>
          <w:numId w:val="288"/>
        </w:numPr>
        <w:spacing w:after="120"/>
        <w:jc w:val="both"/>
        <w:rPr>
          <w:rFonts w:eastAsia="Calibri"/>
        </w:rPr>
      </w:pPr>
      <w:r w:rsidRPr="001D2C42">
        <w:rPr>
          <w:rFonts w:eastAsia="Calibri"/>
        </w:rPr>
        <w:t>act on such recommendations as the inspecting veterinarian may make unless it can show good reason for not doing so; and</w:t>
      </w:r>
    </w:p>
    <w:p w14:paraId="29F30CE1" w14:textId="77777777" w:rsidR="00A9494B" w:rsidRPr="001D2C42" w:rsidRDefault="00A9494B" w:rsidP="00A9494B">
      <w:pPr>
        <w:numPr>
          <w:ilvl w:val="0"/>
          <w:numId w:val="288"/>
        </w:numPr>
        <w:spacing w:after="120"/>
        <w:jc w:val="both"/>
        <w:rPr>
          <w:rFonts w:eastAsia="Calibri"/>
        </w:rPr>
      </w:pPr>
      <w:r w:rsidRPr="001D2C42">
        <w:rPr>
          <w:rFonts w:eastAsia="Calibri"/>
        </w:rPr>
        <w:t>accept that BBB may withdraw from the study if in BBB’s judgement the report of the inspecting veterinarian provides the basis for doing so.</w:t>
      </w:r>
    </w:p>
    <w:p w14:paraId="6C41E841" w14:textId="77777777" w:rsidR="00A9494B" w:rsidRPr="001D2C42" w:rsidRDefault="00A9494B" w:rsidP="00A9494B">
      <w:pPr>
        <w:numPr>
          <w:ilvl w:val="0"/>
          <w:numId w:val="292"/>
        </w:numPr>
        <w:spacing w:after="120"/>
        <w:jc w:val="both"/>
        <w:rPr>
          <w:rFonts w:eastAsia="Calibri"/>
        </w:rPr>
      </w:pPr>
      <w:r w:rsidRPr="001D2C42">
        <w:rPr>
          <w:rFonts w:eastAsia="Calibri"/>
        </w:rPr>
        <w:t>A</w:t>
      </w:r>
      <w:r>
        <w:rPr>
          <w:rFonts w:eastAsia="Calibri"/>
        </w:rPr>
        <w:t>AA</w:t>
      </w:r>
      <w:r w:rsidRPr="001D2C42">
        <w:rPr>
          <w:rFonts w:eastAsia="Calibri"/>
        </w:rPr>
        <w:t xml:space="preserve"> must undertake to ensure, and must ensure that the study principle investigator (PI) submits</w:t>
      </w:r>
    </w:p>
    <w:p w14:paraId="3778019F" w14:textId="77777777" w:rsidR="00A9494B" w:rsidRPr="001D2C42" w:rsidRDefault="00A9494B" w:rsidP="00A9494B">
      <w:pPr>
        <w:numPr>
          <w:ilvl w:val="0"/>
          <w:numId w:val="294"/>
        </w:numPr>
        <w:spacing w:after="120"/>
        <w:jc w:val="both"/>
        <w:rPr>
          <w:rFonts w:eastAsia="Calibri"/>
        </w:rPr>
      </w:pPr>
      <w:r w:rsidRPr="001D2C42">
        <w:rPr>
          <w:rFonts w:eastAsia="Calibri"/>
        </w:rPr>
        <w:t xml:space="preserve">annual reports on time to AAA </w:t>
      </w:r>
      <w:r>
        <w:rPr>
          <w:rFonts w:eastAsia="Calibri"/>
        </w:rPr>
        <w:t>and</w:t>
      </w:r>
      <w:r w:rsidRPr="001D2C42">
        <w:rPr>
          <w:rFonts w:eastAsia="Calibri"/>
        </w:rPr>
        <w:t xml:space="preserve"> BBB;</w:t>
      </w:r>
    </w:p>
    <w:p w14:paraId="11E2FBEB" w14:textId="77777777" w:rsidR="00A9494B" w:rsidRPr="001D2C42" w:rsidRDefault="00A9494B" w:rsidP="00A9494B">
      <w:pPr>
        <w:numPr>
          <w:ilvl w:val="0"/>
          <w:numId w:val="294"/>
        </w:numPr>
        <w:spacing w:after="120"/>
        <w:jc w:val="both"/>
        <w:rPr>
          <w:rFonts w:eastAsia="Calibri"/>
        </w:rPr>
      </w:pPr>
      <w:r w:rsidRPr="001D2C42">
        <w:rPr>
          <w:rFonts w:eastAsia="Calibri"/>
        </w:rPr>
        <w:t xml:space="preserve">a post study (final) report on time to AAA </w:t>
      </w:r>
      <w:r>
        <w:rPr>
          <w:rFonts w:eastAsia="Calibri"/>
        </w:rPr>
        <w:t>and</w:t>
      </w:r>
      <w:r w:rsidRPr="001D2C42">
        <w:rPr>
          <w:rFonts w:eastAsia="Calibri"/>
        </w:rPr>
        <w:t xml:space="preserve"> </w:t>
      </w:r>
      <w:r>
        <w:rPr>
          <w:rFonts w:eastAsia="Calibri"/>
        </w:rPr>
        <w:t>BB</w:t>
      </w:r>
      <w:r w:rsidRPr="001D2C42">
        <w:rPr>
          <w:rFonts w:eastAsia="Calibri"/>
        </w:rPr>
        <w:t>B;</w:t>
      </w:r>
    </w:p>
    <w:p w14:paraId="4BE720F7" w14:textId="77777777" w:rsidR="00A9494B" w:rsidRPr="001D2C42" w:rsidRDefault="00A9494B" w:rsidP="00A9494B">
      <w:pPr>
        <w:spacing w:after="120"/>
        <w:ind w:left="720"/>
        <w:jc w:val="both"/>
        <w:rPr>
          <w:rFonts w:eastAsia="Calibri"/>
        </w:rPr>
      </w:pPr>
      <w:r>
        <w:rPr>
          <w:rFonts w:eastAsia="Calibri"/>
        </w:rPr>
        <w:t>P</w:t>
      </w:r>
      <w:r w:rsidRPr="001D2C42">
        <w:rPr>
          <w:rFonts w:eastAsia="Calibri"/>
        </w:rPr>
        <w:t xml:space="preserve">rovided that it is understood that should the PI </w:t>
      </w:r>
    </w:p>
    <w:p w14:paraId="7CE87F37" w14:textId="77777777" w:rsidR="00A9494B" w:rsidRPr="001D2C42" w:rsidRDefault="00A9494B" w:rsidP="00A9494B">
      <w:pPr>
        <w:numPr>
          <w:ilvl w:val="0"/>
          <w:numId w:val="295"/>
        </w:numPr>
        <w:spacing w:after="120"/>
        <w:jc w:val="both"/>
        <w:rPr>
          <w:rFonts w:eastAsia="Calibri"/>
        </w:rPr>
      </w:pPr>
      <w:r w:rsidRPr="001D2C42">
        <w:rPr>
          <w:rFonts w:eastAsia="Calibri"/>
        </w:rPr>
        <w:t>Fail to submit a satisfactory report, AAA may cancel the study;</w:t>
      </w:r>
    </w:p>
    <w:p w14:paraId="7E6558DD" w14:textId="77777777" w:rsidR="00A9494B" w:rsidRPr="001D2C42" w:rsidRDefault="00A9494B" w:rsidP="00A9494B">
      <w:pPr>
        <w:numPr>
          <w:ilvl w:val="0"/>
          <w:numId w:val="295"/>
        </w:numPr>
        <w:spacing w:after="120"/>
        <w:jc w:val="both"/>
        <w:rPr>
          <w:rFonts w:eastAsia="Calibri"/>
        </w:rPr>
      </w:pPr>
      <w:r w:rsidRPr="001D2C42">
        <w:rPr>
          <w:rFonts w:eastAsia="Calibri"/>
        </w:rPr>
        <w:t>Fail to submit a report that is satisfactory to BBB, BBB may withdraw from the study.</w:t>
      </w:r>
    </w:p>
    <w:p w14:paraId="110F081B" w14:textId="77777777" w:rsidR="00A9494B" w:rsidRPr="001D2C42" w:rsidRDefault="00A9494B" w:rsidP="00A9494B">
      <w:pPr>
        <w:numPr>
          <w:ilvl w:val="0"/>
          <w:numId w:val="292"/>
        </w:numPr>
        <w:spacing w:after="120"/>
        <w:jc w:val="both"/>
        <w:rPr>
          <w:rFonts w:eastAsia="Calibri"/>
        </w:rPr>
      </w:pPr>
      <w:r w:rsidRPr="001D2C42">
        <w:rPr>
          <w:rFonts w:eastAsia="Calibri"/>
        </w:rPr>
        <w:t xml:space="preserve">AAA and BBB conclude an IP agreement before the study starts. </w:t>
      </w:r>
    </w:p>
    <w:p w14:paraId="08B6A3FE" w14:textId="77777777" w:rsidR="00A9494B" w:rsidRDefault="00A9494B" w:rsidP="00A9494B">
      <w:pPr>
        <w:numPr>
          <w:ilvl w:val="0"/>
          <w:numId w:val="292"/>
        </w:numPr>
        <w:spacing w:after="120"/>
        <w:jc w:val="both"/>
        <w:rPr>
          <w:rFonts w:eastAsia="Calibri"/>
        </w:rPr>
      </w:pPr>
      <w:r w:rsidRPr="001D2C42">
        <w:rPr>
          <w:rFonts w:eastAsia="Calibri"/>
        </w:rPr>
        <w:t xml:space="preserve">AAA and BBB enter into an agreement, binding on all members of AAA and BBB, setting out disciplinary procedures for dealing with any misconduct during the study. </w:t>
      </w:r>
      <w:r>
        <w:rPr>
          <w:rFonts w:eastAsia="Calibri"/>
        </w:rPr>
        <w:t xml:space="preserve"> Such an agreement should consider the applicable standard operating procedures (SOPs) of AAA and BBB.</w:t>
      </w:r>
    </w:p>
    <w:p w14:paraId="61BDF2E1" w14:textId="77777777" w:rsidR="00A9494B" w:rsidRPr="00B77008" w:rsidRDefault="00A9494B" w:rsidP="00A9494B">
      <w:pPr>
        <w:pStyle w:val="Heading4"/>
        <w:shd w:val="clear" w:color="auto" w:fill="17365D" w:themeFill="text2" w:themeFillShade="BF"/>
        <w:spacing w:before="360" w:after="120"/>
        <w:rPr>
          <w:color w:val="FFFFFF" w:themeColor="background1"/>
        </w:rPr>
      </w:pPr>
      <w:r w:rsidRPr="00B77008">
        <w:rPr>
          <w:color w:val="FFFFFF" w:themeColor="background1"/>
        </w:rPr>
        <w:t xml:space="preserve">Scenario </w:t>
      </w:r>
      <w:r>
        <w:rPr>
          <w:color w:val="FFFFFF" w:themeColor="background1"/>
        </w:rPr>
        <w:t>2</w:t>
      </w:r>
    </w:p>
    <w:p w14:paraId="4F1B9700" w14:textId="77777777" w:rsidR="00A9494B" w:rsidRPr="001D2C42" w:rsidRDefault="00A9494B" w:rsidP="00A9494B">
      <w:pPr>
        <w:spacing w:after="120"/>
        <w:rPr>
          <w:rFonts w:eastAsia="Calibri"/>
          <w:b/>
          <w:bCs/>
        </w:rPr>
      </w:pPr>
      <w:r w:rsidRPr="001D2C42">
        <w:rPr>
          <w:rFonts w:eastAsia="Calibri"/>
          <w:b/>
          <w:bCs/>
        </w:rPr>
        <w:t>Outline requirements for an MoU/MoA for a STUDY undertaken at A</w:t>
      </w:r>
      <w:r>
        <w:rPr>
          <w:rFonts w:eastAsia="Calibri"/>
          <w:b/>
          <w:bCs/>
        </w:rPr>
        <w:t>AA</w:t>
      </w:r>
      <w:r w:rsidRPr="001D2C42">
        <w:rPr>
          <w:rFonts w:eastAsia="Calibri"/>
          <w:b/>
          <w:bCs/>
        </w:rPr>
        <w:t xml:space="preserve">’s </w:t>
      </w:r>
      <w:r>
        <w:rPr>
          <w:rFonts w:eastAsia="Calibri"/>
          <w:b/>
          <w:bCs/>
        </w:rPr>
        <w:t>SAVC-registered RAF</w:t>
      </w:r>
      <w:r w:rsidRPr="001D2C42">
        <w:rPr>
          <w:rFonts w:eastAsia="Calibri"/>
          <w:b/>
          <w:bCs/>
        </w:rPr>
        <w:t xml:space="preserve"> by members of </w:t>
      </w:r>
      <w:r>
        <w:rPr>
          <w:rFonts w:eastAsia="Calibri"/>
          <w:b/>
          <w:bCs/>
        </w:rPr>
        <w:t>BB</w:t>
      </w:r>
      <w:r w:rsidRPr="001D2C42">
        <w:rPr>
          <w:rFonts w:eastAsia="Calibri"/>
          <w:b/>
          <w:bCs/>
        </w:rPr>
        <w:t xml:space="preserve">B where </w:t>
      </w:r>
      <w:r>
        <w:rPr>
          <w:rFonts w:eastAsia="Calibri"/>
          <w:b/>
          <w:bCs/>
        </w:rPr>
        <w:t>BB</w:t>
      </w:r>
      <w:r w:rsidRPr="001D2C42">
        <w:rPr>
          <w:rFonts w:eastAsia="Calibri"/>
          <w:b/>
          <w:bCs/>
        </w:rPr>
        <w:t>B has a NHREC-</w:t>
      </w:r>
      <w:r>
        <w:rPr>
          <w:rFonts w:eastAsia="Calibri"/>
          <w:b/>
          <w:bCs/>
        </w:rPr>
        <w:t>registered</w:t>
      </w:r>
      <w:r w:rsidRPr="001D2C42">
        <w:rPr>
          <w:rFonts w:eastAsia="Calibri"/>
          <w:b/>
          <w:bCs/>
        </w:rPr>
        <w:t xml:space="preserve"> A</w:t>
      </w:r>
      <w:r>
        <w:rPr>
          <w:rFonts w:eastAsia="Calibri"/>
          <w:b/>
          <w:bCs/>
        </w:rPr>
        <w:t>R</w:t>
      </w:r>
      <w:r w:rsidRPr="001D2C42">
        <w:rPr>
          <w:rFonts w:eastAsia="Calibri"/>
          <w:b/>
          <w:bCs/>
        </w:rPr>
        <w:t xml:space="preserve">EC </w:t>
      </w:r>
    </w:p>
    <w:p w14:paraId="707CBF1A" w14:textId="77777777" w:rsidR="00A9494B" w:rsidRPr="001D2C42" w:rsidRDefault="00A9494B" w:rsidP="00A9494B">
      <w:pPr>
        <w:spacing w:after="120"/>
        <w:jc w:val="both"/>
        <w:rPr>
          <w:rFonts w:eastAsia="Calibri"/>
        </w:rPr>
      </w:pPr>
      <w:r w:rsidRPr="001D2C42">
        <w:rPr>
          <w:rFonts w:eastAsia="Calibri"/>
        </w:rPr>
        <w:t>A</w:t>
      </w:r>
      <w:r>
        <w:rPr>
          <w:rFonts w:eastAsia="Calibri"/>
        </w:rPr>
        <w:t>AA</w:t>
      </w:r>
      <w:r w:rsidRPr="001D2C42">
        <w:rPr>
          <w:rFonts w:eastAsia="Calibri"/>
        </w:rPr>
        <w:t xml:space="preserve"> may approve a request by </w:t>
      </w:r>
      <w:r>
        <w:rPr>
          <w:rFonts w:eastAsia="Calibri"/>
        </w:rPr>
        <w:t>BBB</w:t>
      </w:r>
      <w:r w:rsidRPr="001D2C42">
        <w:rPr>
          <w:rFonts w:eastAsia="Calibri"/>
        </w:rPr>
        <w:t xml:space="preserve"> to a study taking place at </w:t>
      </w:r>
      <w:r>
        <w:rPr>
          <w:rFonts w:eastAsia="Calibri"/>
        </w:rPr>
        <w:t>AA</w:t>
      </w:r>
      <w:r w:rsidRPr="001D2C42">
        <w:rPr>
          <w:rFonts w:eastAsia="Calibri"/>
        </w:rPr>
        <w:t>A by B</w:t>
      </w:r>
      <w:r>
        <w:rPr>
          <w:rFonts w:eastAsia="Calibri"/>
        </w:rPr>
        <w:t>BB</w:t>
      </w:r>
      <w:r w:rsidRPr="001D2C42">
        <w:rPr>
          <w:rFonts w:eastAsia="Calibri"/>
        </w:rPr>
        <w:t xml:space="preserve"> if and only if the following conditions are met: </w:t>
      </w:r>
    </w:p>
    <w:p w14:paraId="7CBC3C0E" w14:textId="77777777" w:rsidR="00A9494B" w:rsidRPr="001D2C42" w:rsidRDefault="00A9494B" w:rsidP="00A9494B">
      <w:pPr>
        <w:numPr>
          <w:ilvl w:val="0"/>
          <w:numId w:val="296"/>
        </w:numPr>
        <w:spacing w:after="120"/>
        <w:jc w:val="both"/>
        <w:rPr>
          <w:rFonts w:eastAsia="Calibri"/>
        </w:rPr>
      </w:pPr>
      <w:r>
        <w:rPr>
          <w:rFonts w:eastAsia="Calibri"/>
        </w:rPr>
        <w:t>AA</w:t>
      </w:r>
      <w:r w:rsidRPr="001D2C42">
        <w:rPr>
          <w:rFonts w:eastAsia="Calibri"/>
        </w:rPr>
        <w:t xml:space="preserve">A has a </w:t>
      </w:r>
      <w:r>
        <w:rPr>
          <w:rFonts w:eastAsia="Calibri"/>
        </w:rPr>
        <w:t xml:space="preserve">SAVC-registered RAF, and a </w:t>
      </w:r>
      <w:r w:rsidRPr="001D2C42">
        <w:rPr>
          <w:rFonts w:eastAsia="Calibri"/>
        </w:rPr>
        <w:t>NHREC-</w:t>
      </w:r>
      <w:r>
        <w:rPr>
          <w:rFonts w:eastAsia="Calibri"/>
        </w:rPr>
        <w:t>registered</w:t>
      </w:r>
      <w:r w:rsidRPr="001D2C42">
        <w:rPr>
          <w:rFonts w:eastAsia="Calibri"/>
        </w:rPr>
        <w:t xml:space="preserve"> A</w:t>
      </w:r>
      <w:r>
        <w:rPr>
          <w:rFonts w:eastAsia="Calibri"/>
        </w:rPr>
        <w:t>R</w:t>
      </w:r>
      <w:r w:rsidRPr="001D2C42">
        <w:rPr>
          <w:rFonts w:eastAsia="Calibri"/>
        </w:rPr>
        <w:t>EC.</w:t>
      </w:r>
    </w:p>
    <w:p w14:paraId="5C58EFC7" w14:textId="77777777" w:rsidR="00A9494B" w:rsidRPr="001D2C42" w:rsidRDefault="00A9494B" w:rsidP="00A9494B">
      <w:pPr>
        <w:numPr>
          <w:ilvl w:val="0"/>
          <w:numId w:val="296"/>
        </w:numPr>
        <w:spacing w:after="120"/>
        <w:jc w:val="both"/>
        <w:rPr>
          <w:rFonts w:eastAsia="Calibri"/>
        </w:rPr>
      </w:pPr>
      <w:r>
        <w:rPr>
          <w:rFonts w:eastAsia="Calibri"/>
        </w:rPr>
        <w:t>BB</w:t>
      </w:r>
      <w:r w:rsidRPr="001D2C42">
        <w:rPr>
          <w:rFonts w:eastAsia="Calibri"/>
        </w:rPr>
        <w:t>B has a NHREC-</w:t>
      </w:r>
      <w:r>
        <w:rPr>
          <w:rFonts w:eastAsia="Calibri"/>
        </w:rPr>
        <w:t>registered</w:t>
      </w:r>
      <w:r w:rsidRPr="001D2C42">
        <w:rPr>
          <w:rFonts w:eastAsia="Calibri"/>
        </w:rPr>
        <w:t xml:space="preserve"> A</w:t>
      </w:r>
      <w:r>
        <w:rPr>
          <w:rFonts w:eastAsia="Calibri"/>
        </w:rPr>
        <w:t>R</w:t>
      </w:r>
      <w:r w:rsidRPr="001D2C42">
        <w:rPr>
          <w:rFonts w:eastAsia="Calibri"/>
        </w:rPr>
        <w:t>EC</w:t>
      </w:r>
      <w:r>
        <w:rPr>
          <w:rFonts w:eastAsia="Calibri"/>
        </w:rPr>
        <w:t>, but no suitable RAF</w:t>
      </w:r>
      <w:r>
        <w:rPr>
          <w:rStyle w:val="FootnoteReference"/>
          <w:rFonts w:eastAsia="Calibri"/>
        </w:rPr>
        <w:footnoteReference w:id="86"/>
      </w:r>
      <w:r w:rsidRPr="001D2C42">
        <w:rPr>
          <w:rFonts w:eastAsia="Calibri"/>
        </w:rPr>
        <w:t>.</w:t>
      </w:r>
    </w:p>
    <w:p w14:paraId="5AF38786" w14:textId="77777777" w:rsidR="00A9494B" w:rsidRPr="001D2C42" w:rsidRDefault="00A9494B" w:rsidP="00A9494B">
      <w:pPr>
        <w:numPr>
          <w:ilvl w:val="0"/>
          <w:numId w:val="296"/>
        </w:numPr>
        <w:spacing w:after="120"/>
        <w:jc w:val="both"/>
        <w:rPr>
          <w:rFonts w:eastAsia="Calibri"/>
        </w:rPr>
      </w:pPr>
      <w:r>
        <w:rPr>
          <w:rFonts w:eastAsia="Calibri"/>
        </w:rPr>
        <w:t>BB</w:t>
      </w:r>
      <w:r w:rsidRPr="001D2C42">
        <w:rPr>
          <w:rFonts w:eastAsia="Calibri"/>
        </w:rPr>
        <w:t>B’s A</w:t>
      </w:r>
      <w:r>
        <w:rPr>
          <w:rFonts w:eastAsia="Calibri"/>
        </w:rPr>
        <w:t>R</w:t>
      </w:r>
      <w:r w:rsidRPr="001D2C42">
        <w:rPr>
          <w:rFonts w:eastAsia="Calibri"/>
        </w:rPr>
        <w:t>EC has approved the study and makes the full study-proposal/protocol documentation available to A</w:t>
      </w:r>
      <w:r>
        <w:rPr>
          <w:rFonts w:eastAsia="Calibri"/>
        </w:rPr>
        <w:t>AA.</w:t>
      </w:r>
    </w:p>
    <w:p w14:paraId="4BA2FE8A" w14:textId="77777777" w:rsidR="00A9494B" w:rsidRPr="001D2C42" w:rsidRDefault="00A9494B" w:rsidP="00A9494B">
      <w:pPr>
        <w:numPr>
          <w:ilvl w:val="0"/>
          <w:numId w:val="296"/>
        </w:numPr>
        <w:spacing w:after="120"/>
        <w:jc w:val="both"/>
        <w:rPr>
          <w:rFonts w:eastAsia="Calibri"/>
        </w:rPr>
      </w:pPr>
      <w:r w:rsidRPr="001D2C42">
        <w:rPr>
          <w:rFonts w:eastAsia="Calibri"/>
        </w:rPr>
        <w:t>A</w:t>
      </w:r>
      <w:r>
        <w:rPr>
          <w:rFonts w:eastAsia="Calibri"/>
        </w:rPr>
        <w:t>AA</w:t>
      </w:r>
      <w:r w:rsidRPr="001D2C42">
        <w:rPr>
          <w:rFonts w:eastAsia="Calibri"/>
        </w:rPr>
        <w:t>’s A</w:t>
      </w:r>
      <w:r>
        <w:rPr>
          <w:rFonts w:eastAsia="Calibri"/>
        </w:rPr>
        <w:t>R</w:t>
      </w:r>
      <w:r w:rsidRPr="001D2C42">
        <w:rPr>
          <w:rFonts w:eastAsia="Calibri"/>
        </w:rPr>
        <w:t>EC satisfies itself that the study protocol fully meets the standards/requirements of A</w:t>
      </w:r>
      <w:r>
        <w:rPr>
          <w:rFonts w:eastAsia="Calibri"/>
        </w:rPr>
        <w:t>AA</w:t>
      </w:r>
      <w:r w:rsidRPr="001D2C42">
        <w:rPr>
          <w:rFonts w:eastAsia="Calibri"/>
        </w:rPr>
        <w:t>’s AEC.</w:t>
      </w:r>
    </w:p>
    <w:p w14:paraId="470BCC53" w14:textId="77777777" w:rsidR="00A9494B" w:rsidRPr="001D2C42" w:rsidRDefault="00A9494B" w:rsidP="00A9494B">
      <w:pPr>
        <w:numPr>
          <w:ilvl w:val="0"/>
          <w:numId w:val="296"/>
        </w:numPr>
        <w:spacing w:after="120"/>
        <w:jc w:val="both"/>
        <w:rPr>
          <w:rFonts w:eastAsia="Calibri"/>
        </w:rPr>
      </w:pPr>
      <w:r w:rsidRPr="001D2C42">
        <w:rPr>
          <w:rFonts w:eastAsia="Calibri"/>
        </w:rPr>
        <w:t>B</w:t>
      </w:r>
      <w:r>
        <w:rPr>
          <w:rFonts w:eastAsia="Calibri"/>
        </w:rPr>
        <w:t>BB</w:t>
      </w:r>
      <w:r w:rsidRPr="001D2C42">
        <w:rPr>
          <w:rFonts w:eastAsia="Calibri"/>
        </w:rPr>
        <w:t xml:space="preserve"> submits to </w:t>
      </w:r>
      <w:r>
        <w:rPr>
          <w:rFonts w:eastAsia="Calibri"/>
        </w:rPr>
        <w:t>AA</w:t>
      </w:r>
      <w:r w:rsidRPr="001D2C42">
        <w:rPr>
          <w:rFonts w:eastAsia="Calibri"/>
        </w:rPr>
        <w:t xml:space="preserve">A, and obtains </w:t>
      </w:r>
      <w:r>
        <w:rPr>
          <w:rFonts w:eastAsia="Calibri"/>
        </w:rPr>
        <w:t>AA</w:t>
      </w:r>
      <w:r w:rsidRPr="001D2C42">
        <w:rPr>
          <w:rFonts w:eastAsia="Calibri"/>
        </w:rPr>
        <w:t>A’s A</w:t>
      </w:r>
      <w:r>
        <w:rPr>
          <w:rFonts w:eastAsia="Calibri"/>
        </w:rPr>
        <w:t>R</w:t>
      </w:r>
      <w:r w:rsidRPr="001D2C42">
        <w:rPr>
          <w:rFonts w:eastAsia="Calibri"/>
        </w:rPr>
        <w:t xml:space="preserve">EC’s approval for, each amendment to the study proposal approved by </w:t>
      </w:r>
      <w:r>
        <w:rPr>
          <w:rFonts w:eastAsia="Calibri"/>
        </w:rPr>
        <w:t>BB</w:t>
      </w:r>
      <w:r w:rsidRPr="001D2C42">
        <w:rPr>
          <w:rFonts w:eastAsia="Calibri"/>
        </w:rPr>
        <w:t>B’s A</w:t>
      </w:r>
      <w:r>
        <w:rPr>
          <w:rFonts w:eastAsia="Calibri"/>
        </w:rPr>
        <w:t>R</w:t>
      </w:r>
      <w:r w:rsidRPr="001D2C42">
        <w:rPr>
          <w:rFonts w:eastAsia="Calibri"/>
        </w:rPr>
        <w:t xml:space="preserve">EC. Where </w:t>
      </w:r>
      <w:r>
        <w:rPr>
          <w:rFonts w:eastAsia="Calibri"/>
        </w:rPr>
        <w:t>AA</w:t>
      </w:r>
      <w:r w:rsidRPr="001D2C42">
        <w:rPr>
          <w:rFonts w:eastAsia="Calibri"/>
        </w:rPr>
        <w:t>A’s A</w:t>
      </w:r>
      <w:r>
        <w:rPr>
          <w:rFonts w:eastAsia="Calibri"/>
        </w:rPr>
        <w:t>R</w:t>
      </w:r>
      <w:r w:rsidRPr="001D2C42">
        <w:rPr>
          <w:rFonts w:eastAsia="Calibri"/>
        </w:rPr>
        <w:t>EC declines to approve an amendment, it shall give reasons for not doing so, and may terminate the study if B</w:t>
      </w:r>
      <w:r>
        <w:rPr>
          <w:rFonts w:eastAsia="Calibri"/>
        </w:rPr>
        <w:t>BB</w:t>
      </w:r>
      <w:r w:rsidRPr="001D2C42">
        <w:rPr>
          <w:rFonts w:eastAsia="Calibri"/>
        </w:rPr>
        <w:t xml:space="preserve"> proceeds with the study on the amended protocol.</w:t>
      </w:r>
    </w:p>
    <w:p w14:paraId="2AAA5DFA" w14:textId="77777777" w:rsidR="00A9494B" w:rsidRPr="001D2C42" w:rsidRDefault="00A9494B" w:rsidP="00A9494B">
      <w:pPr>
        <w:numPr>
          <w:ilvl w:val="0"/>
          <w:numId w:val="296"/>
        </w:numPr>
        <w:spacing w:after="120"/>
        <w:jc w:val="both"/>
        <w:rPr>
          <w:rFonts w:eastAsia="Calibri"/>
        </w:rPr>
      </w:pPr>
      <w:r w:rsidRPr="001D2C42">
        <w:rPr>
          <w:rFonts w:eastAsia="Calibri"/>
        </w:rPr>
        <w:t xml:space="preserve">Either </w:t>
      </w:r>
    </w:p>
    <w:p w14:paraId="64E400C8" w14:textId="77777777" w:rsidR="00A9494B" w:rsidRPr="001D2C42" w:rsidRDefault="00A9494B" w:rsidP="00A9494B">
      <w:pPr>
        <w:numPr>
          <w:ilvl w:val="0"/>
          <w:numId w:val="297"/>
        </w:numPr>
        <w:spacing w:after="120"/>
        <w:jc w:val="both"/>
        <w:rPr>
          <w:rFonts w:eastAsia="Calibri"/>
        </w:rPr>
      </w:pPr>
      <w:r w:rsidRPr="001D2C42">
        <w:rPr>
          <w:rFonts w:eastAsia="Calibri"/>
        </w:rPr>
        <w:t>The protocol for the study assigns to A</w:t>
      </w:r>
      <w:r>
        <w:rPr>
          <w:rFonts w:eastAsia="Calibri"/>
        </w:rPr>
        <w:t>AA</w:t>
      </w:r>
      <w:r w:rsidRPr="001D2C42">
        <w:rPr>
          <w:rFonts w:eastAsia="Calibri"/>
        </w:rPr>
        <w:t>’s veterinarian and A</w:t>
      </w:r>
      <w:r>
        <w:rPr>
          <w:rFonts w:eastAsia="Calibri"/>
        </w:rPr>
        <w:t>AA</w:t>
      </w:r>
      <w:r w:rsidRPr="001D2C42">
        <w:rPr>
          <w:rFonts w:eastAsia="Calibri"/>
        </w:rPr>
        <w:t xml:space="preserve">’s para-veterinary professionals the necessary veterinary/para-veterinary functions regarding </w:t>
      </w:r>
    </w:p>
    <w:p w14:paraId="19FEE501" w14:textId="77777777" w:rsidR="00A9494B" w:rsidRPr="001D2C42" w:rsidRDefault="00A9494B" w:rsidP="00A9494B">
      <w:pPr>
        <w:numPr>
          <w:ilvl w:val="0"/>
          <w:numId w:val="301"/>
        </w:numPr>
        <w:spacing w:after="120"/>
        <w:jc w:val="both"/>
        <w:rPr>
          <w:rFonts w:eastAsia="Calibri"/>
        </w:rPr>
      </w:pPr>
      <w:r w:rsidRPr="001D2C42">
        <w:rPr>
          <w:rFonts w:eastAsia="Calibri"/>
        </w:rPr>
        <w:t xml:space="preserve">any of </w:t>
      </w:r>
      <w:r>
        <w:rPr>
          <w:rFonts w:eastAsia="Calibri"/>
        </w:rPr>
        <w:t>BB</w:t>
      </w:r>
      <w:r w:rsidRPr="001D2C42">
        <w:rPr>
          <w:rFonts w:eastAsia="Calibri"/>
        </w:rPr>
        <w:t xml:space="preserve">B’s </w:t>
      </w:r>
      <w:r w:rsidRPr="00433E98">
        <w:rPr>
          <w:rFonts w:eastAsia="Calibri"/>
        </w:rPr>
        <w:t>project</w:t>
      </w:r>
      <w:r>
        <w:rPr>
          <w:rFonts w:eastAsia="Calibri"/>
        </w:rPr>
        <w:t xml:space="preserve"> </w:t>
      </w:r>
      <w:r w:rsidRPr="001D2C42">
        <w:rPr>
          <w:rFonts w:eastAsia="Calibri"/>
        </w:rPr>
        <w:t>animals to be used in the study</w:t>
      </w:r>
    </w:p>
    <w:p w14:paraId="62A423DD" w14:textId="77777777" w:rsidR="00A9494B" w:rsidRPr="001D2C42" w:rsidRDefault="00A9494B" w:rsidP="00A9494B">
      <w:pPr>
        <w:numPr>
          <w:ilvl w:val="0"/>
          <w:numId w:val="301"/>
        </w:numPr>
        <w:spacing w:after="120"/>
        <w:jc w:val="both"/>
        <w:rPr>
          <w:rFonts w:eastAsia="Calibri"/>
        </w:rPr>
      </w:pPr>
      <w:r w:rsidRPr="001D2C42">
        <w:rPr>
          <w:rFonts w:eastAsia="Calibri"/>
        </w:rPr>
        <w:t xml:space="preserve">supervision as per SAVC requirements for SAVC-authorised personnel; and   </w:t>
      </w:r>
    </w:p>
    <w:p w14:paraId="4E00C095" w14:textId="77777777" w:rsidR="00A9494B" w:rsidRPr="001D2C42" w:rsidRDefault="00A9494B" w:rsidP="00A9494B">
      <w:pPr>
        <w:numPr>
          <w:ilvl w:val="0"/>
          <w:numId w:val="301"/>
        </w:numPr>
        <w:spacing w:after="120"/>
        <w:jc w:val="both"/>
        <w:rPr>
          <w:rFonts w:eastAsia="Calibri"/>
        </w:rPr>
      </w:pPr>
      <w:r w:rsidRPr="001D2C42">
        <w:rPr>
          <w:rFonts w:eastAsia="Calibri"/>
        </w:rPr>
        <w:t>medicines</w:t>
      </w:r>
    </w:p>
    <w:p w14:paraId="0DE8F22B" w14:textId="77777777" w:rsidR="00A9494B" w:rsidRPr="001D2C42" w:rsidRDefault="00A9494B" w:rsidP="00A9494B">
      <w:pPr>
        <w:spacing w:after="120"/>
        <w:ind w:left="720"/>
        <w:jc w:val="both"/>
        <w:rPr>
          <w:rFonts w:eastAsia="Calibri"/>
        </w:rPr>
      </w:pPr>
      <w:r w:rsidRPr="001D2C42">
        <w:rPr>
          <w:rFonts w:eastAsia="Calibri"/>
        </w:rPr>
        <w:t>and A</w:t>
      </w:r>
      <w:r>
        <w:rPr>
          <w:rFonts w:eastAsia="Calibri"/>
        </w:rPr>
        <w:t>AA</w:t>
      </w:r>
      <w:r w:rsidRPr="001D2C42">
        <w:rPr>
          <w:rFonts w:eastAsia="Calibri"/>
        </w:rPr>
        <w:t>’s veterinarian accepts this assignment in writing;</w:t>
      </w:r>
    </w:p>
    <w:p w14:paraId="3C9F0D86" w14:textId="77777777" w:rsidR="00A9494B" w:rsidRPr="001D2C42" w:rsidRDefault="00A9494B" w:rsidP="00A9494B">
      <w:pPr>
        <w:spacing w:after="120"/>
        <w:ind w:left="720"/>
        <w:jc w:val="both"/>
        <w:rPr>
          <w:rFonts w:eastAsia="Calibri"/>
        </w:rPr>
      </w:pPr>
      <w:r w:rsidRPr="001D2C42">
        <w:rPr>
          <w:rFonts w:eastAsia="Calibri"/>
        </w:rPr>
        <w:t xml:space="preserve">Should it be necessary to move </w:t>
      </w:r>
      <w:r>
        <w:rPr>
          <w:rFonts w:eastAsia="Calibri"/>
        </w:rPr>
        <w:t>BB</w:t>
      </w:r>
      <w:r w:rsidRPr="001D2C42">
        <w:rPr>
          <w:rFonts w:eastAsia="Calibri"/>
        </w:rPr>
        <w:t xml:space="preserve">B’s scheduled medicines to </w:t>
      </w:r>
      <w:r>
        <w:rPr>
          <w:rFonts w:eastAsia="Calibri"/>
        </w:rPr>
        <w:t>AA</w:t>
      </w:r>
      <w:r w:rsidRPr="001D2C42">
        <w:rPr>
          <w:rFonts w:eastAsia="Calibri"/>
        </w:rPr>
        <w:t xml:space="preserve">A’s facility, </w:t>
      </w:r>
      <w:r>
        <w:rPr>
          <w:rFonts w:eastAsia="Calibri"/>
        </w:rPr>
        <w:t>BB</w:t>
      </w:r>
      <w:r w:rsidRPr="001D2C42">
        <w:rPr>
          <w:rFonts w:eastAsia="Calibri"/>
        </w:rPr>
        <w:t xml:space="preserve">B’s vet must supervise the transport and certify that the (i) transport is compliant and (ii) that these fall under the control of </w:t>
      </w:r>
      <w:r>
        <w:rPr>
          <w:rFonts w:eastAsia="Calibri"/>
        </w:rPr>
        <w:t>AA</w:t>
      </w:r>
      <w:r w:rsidRPr="001D2C42">
        <w:rPr>
          <w:rFonts w:eastAsia="Calibri"/>
        </w:rPr>
        <w:t xml:space="preserve">A’s veterinarian once they reach </w:t>
      </w:r>
      <w:r>
        <w:rPr>
          <w:rFonts w:eastAsia="Calibri"/>
        </w:rPr>
        <w:t>AA</w:t>
      </w:r>
      <w:r w:rsidRPr="001D2C42">
        <w:rPr>
          <w:rFonts w:eastAsia="Calibri"/>
        </w:rPr>
        <w:t>A’s RAF; or</w:t>
      </w:r>
    </w:p>
    <w:p w14:paraId="3CD6A678" w14:textId="77777777" w:rsidR="00A9494B" w:rsidRPr="001D2C42" w:rsidRDefault="00A9494B" w:rsidP="00A9494B">
      <w:pPr>
        <w:numPr>
          <w:ilvl w:val="0"/>
          <w:numId w:val="297"/>
        </w:numPr>
        <w:spacing w:after="120"/>
        <w:jc w:val="both"/>
        <w:rPr>
          <w:rFonts w:eastAsia="Calibri"/>
        </w:rPr>
      </w:pPr>
      <w:r w:rsidRPr="001D2C42">
        <w:rPr>
          <w:rFonts w:eastAsia="Calibri"/>
        </w:rPr>
        <w:t>The protocol for the study details how the necessary veterinary/para-veterinary functions will be undertaken by B</w:t>
      </w:r>
      <w:r>
        <w:rPr>
          <w:rFonts w:eastAsia="Calibri"/>
        </w:rPr>
        <w:t>BB</w:t>
      </w:r>
      <w:r w:rsidRPr="001D2C42">
        <w:rPr>
          <w:rFonts w:eastAsia="Calibri"/>
        </w:rPr>
        <w:t>’s staff, on their own or in partnership with A</w:t>
      </w:r>
      <w:r>
        <w:rPr>
          <w:rFonts w:eastAsia="Calibri"/>
        </w:rPr>
        <w:t>AA</w:t>
      </w:r>
      <w:r w:rsidRPr="001D2C42">
        <w:rPr>
          <w:rFonts w:eastAsia="Calibri"/>
        </w:rPr>
        <w:t xml:space="preserve">’s staff (for example this may involve </w:t>
      </w:r>
      <w:r>
        <w:rPr>
          <w:rFonts w:eastAsia="Calibri"/>
        </w:rPr>
        <w:t>BB</w:t>
      </w:r>
      <w:r w:rsidRPr="001D2C42">
        <w:rPr>
          <w:rFonts w:eastAsia="Calibri"/>
        </w:rPr>
        <w:t xml:space="preserve">B’s lab animal technologists and/or veterinary nurses traveling to </w:t>
      </w:r>
      <w:r>
        <w:rPr>
          <w:rFonts w:eastAsia="Calibri"/>
        </w:rPr>
        <w:t>AA</w:t>
      </w:r>
      <w:r w:rsidRPr="001D2C42">
        <w:rPr>
          <w:rFonts w:eastAsia="Calibri"/>
        </w:rPr>
        <w:t>A’s facility to undertake these functions).</w:t>
      </w:r>
    </w:p>
    <w:p w14:paraId="11BD2CCD" w14:textId="77777777" w:rsidR="00A9494B" w:rsidRPr="001D2C42" w:rsidRDefault="00A9494B" w:rsidP="00A9494B">
      <w:pPr>
        <w:numPr>
          <w:ilvl w:val="0"/>
          <w:numId w:val="296"/>
        </w:numPr>
        <w:spacing w:after="120"/>
        <w:jc w:val="both"/>
        <w:rPr>
          <w:rFonts w:eastAsia="Calibri"/>
        </w:rPr>
      </w:pPr>
      <w:r w:rsidRPr="001D2C42">
        <w:rPr>
          <w:rFonts w:eastAsia="Calibri"/>
        </w:rPr>
        <w:t>The study protocol defines</w:t>
      </w:r>
    </w:p>
    <w:p w14:paraId="216C7AD5" w14:textId="77777777" w:rsidR="00A9494B" w:rsidRPr="001D2C42" w:rsidRDefault="00A9494B" w:rsidP="00A9494B">
      <w:pPr>
        <w:numPr>
          <w:ilvl w:val="0"/>
          <w:numId w:val="298"/>
        </w:numPr>
        <w:spacing w:after="120"/>
        <w:jc w:val="both"/>
        <w:rPr>
          <w:rFonts w:eastAsia="Calibri"/>
        </w:rPr>
      </w:pPr>
      <w:r w:rsidRPr="001D2C42">
        <w:rPr>
          <w:rFonts w:eastAsia="Calibri"/>
        </w:rPr>
        <w:t>responsibility for post-approval monitoring and reporting;</w:t>
      </w:r>
    </w:p>
    <w:p w14:paraId="59B1065C" w14:textId="77777777" w:rsidR="00A9494B" w:rsidRPr="001D2C42" w:rsidRDefault="00A9494B" w:rsidP="00A9494B">
      <w:pPr>
        <w:numPr>
          <w:ilvl w:val="0"/>
          <w:numId w:val="298"/>
        </w:numPr>
        <w:spacing w:after="120"/>
        <w:jc w:val="both"/>
        <w:rPr>
          <w:rFonts w:eastAsia="Calibri"/>
        </w:rPr>
      </w:pPr>
      <w:r w:rsidRPr="001D2C42">
        <w:rPr>
          <w:rFonts w:eastAsia="Calibri"/>
        </w:rPr>
        <w:t xml:space="preserve">arrangements for </w:t>
      </w:r>
    </w:p>
    <w:p w14:paraId="774DCE1C" w14:textId="77777777" w:rsidR="00A9494B" w:rsidRPr="001D2C42" w:rsidRDefault="00A9494B" w:rsidP="00A9494B">
      <w:pPr>
        <w:numPr>
          <w:ilvl w:val="0"/>
          <w:numId w:val="289"/>
        </w:numPr>
        <w:spacing w:after="120"/>
        <w:jc w:val="both"/>
        <w:rPr>
          <w:rFonts w:eastAsia="Calibri"/>
        </w:rPr>
      </w:pPr>
      <w:r>
        <w:rPr>
          <w:rFonts w:eastAsia="Calibri"/>
        </w:rPr>
        <w:t>BB</w:t>
      </w:r>
      <w:r w:rsidRPr="001D2C42">
        <w:rPr>
          <w:rFonts w:eastAsia="Calibri"/>
        </w:rPr>
        <w:t xml:space="preserve">B’s independent inspecting veterinarian, or a mutually agreed independent veterinarian, to conduct inspections of the study at </w:t>
      </w:r>
      <w:r>
        <w:rPr>
          <w:rFonts w:eastAsia="Calibri"/>
        </w:rPr>
        <w:t>AA</w:t>
      </w:r>
      <w:r w:rsidRPr="001D2C42">
        <w:rPr>
          <w:rFonts w:eastAsia="Calibri"/>
        </w:rPr>
        <w:t>A’s RAF;</w:t>
      </w:r>
    </w:p>
    <w:p w14:paraId="7EE90E71" w14:textId="77777777" w:rsidR="00A9494B" w:rsidRPr="001D2C42" w:rsidRDefault="00A9494B" w:rsidP="00A9494B">
      <w:pPr>
        <w:numPr>
          <w:ilvl w:val="0"/>
          <w:numId w:val="289"/>
        </w:numPr>
        <w:spacing w:after="120"/>
        <w:jc w:val="both"/>
        <w:rPr>
          <w:rFonts w:eastAsia="Calibri"/>
        </w:rPr>
      </w:pPr>
      <w:r w:rsidRPr="001D2C42">
        <w:rPr>
          <w:rFonts w:eastAsia="Calibri"/>
        </w:rPr>
        <w:t>B</w:t>
      </w:r>
      <w:r>
        <w:rPr>
          <w:rFonts w:eastAsia="Calibri"/>
        </w:rPr>
        <w:t>BB</w:t>
      </w:r>
      <w:r w:rsidRPr="001D2C42">
        <w:rPr>
          <w:rFonts w:eastAsia="Calibri"/>
        </w:rPr>
        <w:t xml:space="preserve"> to submit any reports by the inspecting veterinarian to </w:t>
      </w:r>
      <w:r>
        <w:rPr>
          <w:rFonts w:eastAsia="Calibri"/>
        </w:rPr>
        <w:t>AA</w:t>
      </w:r>
      <w:r w:rsidRPr="001D2C42">
        <w:rPr>
          <w:rFonts w:eastAsia="Calibri"/>
        </w:rPr>
        <w:t xml:space="preserve">A, for </w:t>
      </w:r>
      <w:r>
        <w:rPr>
          <w:rFonts w:eastAsia="Calibri"/>
        </w:rPr>
        <w:t>AA</w:t>
      </w:r>
      <w:r w:rsidRPr="001D2C42">
        <w:rPr>
          <w:rFonts w:eastAsia="Calibri"/>
        </w:rPr>
        <w:t xml:space="preserve">A and/or </w:t>
      </w:r>
      <w:r>
        <w:rPr>
          <w:rFonts w:eastAsia="Calibri"/>
        </w:rPr>
        <w:t>BB</w:t>
      </w:r>
      <w:r w:rsidRPr="001D2C42">
        <w:rPr>
          <w:rFonts w:eastAsia="Calibri"/>
        </w:rPr>
        <w:t xml:space="preserve">B to act on such recommendations as the inspecting veterinarian may make, as applicable, and for (i) </w:t>
      </w:r>
      <w:r>
        <w:rPr>
          <w:rFonts w:eastAsia="Calibri"/>
        </w:rPr>
        <w:t>BB</w:t>
      </w:r>
      <w:r w:rsidRPr="001D2C42">
        <w:rPr>
          <w:rFonts w:eastAsia="Calibri"/>
        </w:rPr>
        <w:t xml:space="preserve">B to withdraw from the study if </w:t>
      </w:r>
      <w:r>
        <w:rPr>
          <w:rFonts w:eastAsia="Calibri"/>
        </w:rPr>
        <w:t>AA</w:t>
      </w:r>
      <w:r w:rsidRPr="001D2C42">
        <w:rPr>
          <w:rFonts w:eastAsia="Calibri"/>
        </w:rPr>
        <w:t xml:space="preserve">A fails without good reason to act on a recommendation to </w:t>
      </w:r>
      <w:r>
        <w:rPr>
          <w:rFonts w:eastAsia="Calibri"/>
        </w:rPr>
        <w:t>AA</w:t>
      </w:r>
      <w:r w:rsidRPr="001D2C42">
        <w:rPr>
          <w:rFonts w:eastAsia="Calibri"/>
        </w:rPr>
        <w:t xml:space="preserve">A and (ii) for </w:t>
      </w:r>
      <w:r>
        <w:rPr>
          <w:rFonts w:eastAsia="Calibri"/>
        </w:rPr>
        <w:t>AA</w:t>
      </w:r>
      <w:r w:rsidRPr="001D2C42">
        <w:rPr>
          <w:rFonts w:eastAsia="Calibri"/>
        </w:rPr>
        <w:t xml:space="preserve">A to terminate the study if </w:t>
      </w:r>
      <w:r>
        <w:rPr>
          <w:rFonts w:eastAsia="Calibri"/>
        </w:rPr>
        <w:t>BB</w:t>
      </w:r>
      <w:r w:rsidRPr="001D2C42">
        <w:rPr>
          <w:rFonts w:eastAsia="Calibri"/>
        </w:rPr>
        <w:t xml:space="preserve">B fails without good reason to act on a recommendation to </w:t>
      </w:r>
      <w:r>
        <w:rPr>
          <w:rFonts w:eastAsia="Calibri"/>
        </w:rPr>
        <w:t>BB</w:t>
      </w:r>
      <w:r w:rsidRPr="001D2C42">
        <w:rPr>
          <w:rFonts w:eastAsia="Calibri"/>
        </w:rPr>
        <w:t xml:space="preserve">B.  </w:t>
      </w:r>
    </w:p>
    <w:p w14:paraId="4DDBF212" w14:textId="77777777" w:rsidR="00A9494B" w:rsidRPr="001D2C42" w:rsidRDefault="00A9494B" w:rsidP="00A9494B">
      <w:pPr>
        <w:numPr>
          <w:ilvl w:val="0"/>
          <w:numId w:val="296"/>
        </w:numPr>
        <w:spacing w:after="120"/>
        <w:jc w:val="both"/>
        <w:rPr>
          <w:rFonts w:eastAsia="Calibri"/>
        </w:rPr>
      </w:pPr>
      <w:r>
        <w:rPr>
          <w:rFonts w:eastAsia="Calibri"/>
        </w:rPr>
        <w:t>BB</w:t>
      </w:r>
      <w:r w:rsidRPr="001D2C42">
        <w:rPr>
          <w:rFonts w:eastAsia="Calibri"/>
        </w:rPr>
        <w:t xml:space="preserve">B must undertake to ensure that the study </w:t>
      </w:r>
      <w:r>
        <w:rPr>
          <w:rFonts w:eastAsia="Calibri"/>
        </w:rPr>
        <w:t>principle investigator (</w:t>
      </w:r>
      <w:r w:rsidRPr="001D2C42">
        <w:rPr>
          <w:rFonts w:eastAsia="Calibri"/>
        </w:rPr>
        <w:t>PI</w:t>
      </w:r>
      <w:r>
        <w:rPr>
          <w:rFonts w:eastAsia="Calibri"/>
        </w:rPr>
        <w:t>)</w:t>
      </w:r>
      <w:r w:rsidRPr="001D2C42">
        <w:rPr>
          <w:rFonts w:eastAsia="Calibri"/>
        </w:rPr>
        <w:t xml:space="preserve"> submits</w:t>
      </w:r>
    </w:p>
    <w:p w14:paraId="09E28179" w14:textId="77777777" w:rsidR="00A9494B" w:rsidRPr="001D2C42" w:rsidRDefault="00A9494B" w:rsidP="00A9494B">
      <w:pPr>
        <w:numPr>
          <w:ilvl w:val="0"/>
          <w:numId w:val="299"/>
        </w:numPr>
        <w:spacing w:after="120"/>
        <w:jc w:val="both"/>
        <w:rPr>
          <w:rFonts w:eastAsia="Calibri"/>
        </w:rPr>
      </w:pPr>
      <w:r w:rsidRPr="001D2C42">
        <w:rPr>
          <w:rFonts w:eastAsia="Calibri"/>
        </w:rPr>
        <w:t xml:space="preserve">Annual reports on time to </w:t>
      </w:r>
      <w:r>
        <w:rPr>
          <w:rFonts w:eastAsia="Calibri"/>
        </w:rPr>
        <w:t>AA</w:t>
      </w:r>
      <w:r w:rsidRPr="001D2C42">
        <w:rPr>
          <w:rFonts w:eastAsia="Calibri"/>
        </w:rPr>
        <w:t xml:space="preserve">A &amp; </w:t>
      </w:r>
      <w:r>
        <w:rPr>
          <w:rFonts w:eastAsia="Calibri"/>
        </w:rPr>
        <w:t>BB</w:t>
      </w:r>
      <w:r w:rsidRPr="001D2C42">
        <w:rPr>
          <w:rFonts w:eastAsia="Calibri"/>
        </w:rPr>
        <w:t>B;</w:t>
      </w:r>
    </w:p>
    <w:p w14:paraId="518DA5C5" w14:textId="77777777" w:rsidR="00A9494B" w:rsidRPr="001D2C42" w:rsidRDefault="00A9494B" w:rsidP="00A9494B">
      <w:pPr>
        <w:numPr>
          <w:ilvl w:val="0"/>
          <w:numId w:val="299"/>
        </w:numPr>
        <w:spacing w:after="120"/>
        <w:jc w:val="both"/>
        <w:rPr>
          <w:rFonts w:eastAsia="Calibri"/>
        </w:rPr>
      </w:pPr>
      <w:r w:rsidRPr="001D2C42">
        <w:rPr>
          <w:rFonts w:eastAsia="Calibri"/>
        </w:rPr>
        <w:t xml:space="preserve">A post study (final) report on time to </w:t>
      </w:r>
      <w:r>
        <w:rPr>
          <w:rFonts w:eastAsia="Calibri"/>
        </w:rPr>
        <w:t>AA</w:t>
      </w:r>
      <w:r w:rsidRPr="001D2C42">
        <w:rPr>
          <w:rFonts w:eastAsia="Calibri"/>
        </w:rPr>
        <w:t xml:space="preserve">A &amp; </w:t>
      </w:r>
      <w:r>
        <w:rPr>
          <w:rFonts w:eastAsia="Calibri"/>
        </w:rPr>
        <w:t>BB</w:t>
      </w:r>
      <w:r w:rsidRPr="001D2C42">
        <w:rPr>
          <w:rFonts w:eastAsia="Calibri"/>
        </w:rPr>
        <w:t>B;</w:t>
      </w:r>
    </w:p>
    <w:p w14:paraId="421D53DA" w14:textId="77777777" w:rsidR="00A9494B" w:rsidRPr="001D2C42" w:rsidRDefault="00A9494B" w:rsidP="00A9494B">
      <w:pPr>
        <w:spacing w:after="120"/>
        <w:ind w:left="720"/>
        <w:jc w:val="both"/>
        <w:rPr>
          <w:rFonts w:eastAsia="Calibri"/>
        </w:rPr>
      </w:pPr>
      <w:r w:rsidRPr="001D2C42">
        <w:rPr>
          <w:rFonts w:eastAsia="Calibri"/>
        </w:rPr>
        <w:t>Provided that it is understood that should the PI fail to submit a satisfactory report on time</w:t>
      </w:r>
    </w:p>
    <w:p w14:paraId="7A26B180" w14:textId="77777777" w:rsidR="00A9494B" w:rsidRPr="001D2C42" w:rsidRDefault="00A9494B" w:rsidP="00A9494B">
      <w:pPr>
        <w:numPr>
          <w:ilvl w:val="0"/>
          <w:numId w:val="300"/>
        </w:numPr>
        <w:spacing w:after="120"/>
        <w:jc w:val="both"/>
        <w:rPr>
          <w:rFonts w:eastAsia="Calibri"/>
        </w:rPr>
      </w:pPr>
      <w:r w:rsidRPr="001D2C42">
        <w:rPr>
          <w:rFonts w:eastAsia="Calibri"/>
        </w:rPr>
        <w:t>A may cancel the study; and/or</w:t>
      </w:r>
    </w:p>
    <w:p w14:paraId="39747D80" w14:textId="77777777" w:rsidR="00A9494B" w:rsidRPr="001D2C42" w:rsidRDefault="00A9494B" w:rsidP="00A9494B">
      <w:pPr>
        <w:numPr>
          <w:ilvl w:val="0"/>
          <w:numId w:val="295"/>
        </w:numPr>
        <w:spacing w:after="120"/>
        <w:jc w:val="both"/>
        <w:rPr>
          <w:rFonts w:eastAsia="Calibri"/>
        </w:rPr>
      </w:pPr>
      <w:r w:rsidRPr="001D2C42">
        <w:rPr>
          <w:rFonts w:eastAsia="Calibri"/>
        </w:rPr>
        <w:t>B may withdraw from the study.</w:t>
      </w:r>
    </w:p>
    <w:p w14:paraId="44FF7709" w14:textId="77777777" w:rsidR="00A9494B" w:rsidRPr="001D2C42" w:rsidRDefault="00A9494B" w:rsidP="00A9494B">
      <w:pPr>
        <w:numPr>
          <w:ilvl w:val="0"/>
          <w:numId w:val="296"/>
        </w:numPr>
        <w:spacing w:after="120"/>
        <w:jc w:val="both"/>
        <w:rPr>
          <w:rFonts w:eastAsia="Calibri"/>
        </w:rPr>
      </w:pPr>
      <w:r>
        <w:rPr>
          <w:rFonts w:eastAsia="Calibri"/>
        </w:rPr>
        <w:t>AA</w:t>
      </w:r>
      <w:r w:rsidRPr="001D2C42">
        <w:rPr>
          <w:rFonts w:eastAsia="Calibri"/>
        </w:rPr>
        <w:t xml:space="preserve">A and </w:t>
      </w:r>
      <w:r>
        <w:rPr>
          <w:rFonts w:eastAsia="Calibri"/>
        </w:rPr>
        <w:t>BB</w:t>
      </w:r>
      <w:r w:rsidRPr="001D2C42">
        <w:rPr>
          <w:rFonts w:eastAsia="Calibri"/>
        </w:rPr>
        <w:t xml:space="preserve">B conclude an IP agreement before the study starts.  </w:t>
      </w:r>
    </w:p>
    <w:p w14:paraId="17865E74" w14:textId="77777777" w:rsidR="00A9494B" w:rsidRPr="001D2C42" w:rsidRDefault="00A9494B" w:rsidP="00A9494B">
      <w:pPr>
        <w:numPr>
          <w:ilvl w:val="0"/>
          <w:numId w:val="296"/>
        </w:numPr>
        <w:spacing w:after="120"/>
        <w:jc w:val="both"/>
        <w:rPr>
          <w:rFonts w:eastAsia="Calibri"/>
        </w:rPr>
      </w:pPr>
      <w:r>
        <w:rPr>
          <w:rFonts w:eastAsia="Calibri"/>
        </w:rPr>
        <w:t>AA</w:t>
      </w:r>
      <w:r w:rsidRPr="001D2C42">
        <w:rPr>
          <w:rFonts w:eastAsia="Calibri"/>
        </w:rPr>
        <w:t>A and B</w:t>
      </w:r>
      <w:r>
        <w:rPr>
          <w:rFonts w:eastAsia="Calibri"/>
        </w:rPr>
        <w:t>BB</w:t>
      </w:r>
      <w:r w:rsidRPr="001D2C42">
        <w:rPr>
          <w:rFonts w:eastAsia="Calibri"/>
        </w:rPr>
        <w:t xml:space="preserve"> enter into an agreement, binding on all members of B</w:t>
      </w:r>
      <w:r>
        <w:rPr>
          <w:rFonts w:eastAsia="Calibri"/>
        </w:rPr>
        <w:t>BB</w:t>
      </w:r>
      <w:r w:rsidRPr="001D2C42">
        <w:rPr>
          <w:rFonts w:eastAsia="Calibri"/>
        </w:rPr>
        <w:t>, setting out disciplinary procedures for dealing with any misconduct during the study.</w:t>
      </w:r>
    </w:p>
    <w:p w14:paraId="18E234E0" w14:textId="77777777" w:rsidR="00A9494B" w:rsidRPr="001D2C42" w:rsidRDefault="00A9494B" w:rsidP="00A9494B">
      <w:pPr>
        <w:numPr>
          <w:ilvl w:val="0"/>
          <w:numId w:val="296"/>
        </w:numPr>
        <w:spacing w:after="120"/>
        <w:jc w:val="both"/>
        <w:rPr>
          <w:rFonts w:eastAsia="Calibri"/>
        </w:rPr>
      </w:pPr>
      <w:r>
        <w:rPr>
          <w:rFonts w:eastAsia="Calibri"/>
        </w:rPr>
        <w:t>AA</w:t>
      </w:r>
      <w:r w:rsidRPr="001D2C42">
        <w:rPr>
          <w:rFonts w:eastAsia="Calibri"/>
        </w:rPr>
        <w:t>A and B</w:t>
      </w:r>
      <w:r>
        <w:rPr>
          <w:rFonts w:eastAsia="Calibri"/>
        </w:rPr>
        <w:t>BB</w:t>
      </w:r>
      <w:r w:rsidRPr="001D2C42">
        <w:rPr>
          <w:rFonts w:eastAsia="Calibri"/>
        </w:rPr>
        <w:t xml:space="preserve"> conclude a cost-sharing agreement.</w:t>
      </w:r>
    </w:p>
    <w:p w14:paraId="391339B6" w14:textId="77777777" w:rsidR="00A9494B" w:rsidRPr="00B77008" w:rsidRDefault="00A9494B" w:rsidP="00A9494B">
      <w:pPr>
        <w:pStyle w:val="Heading4"/>
        <w:shd w:val="clear" w:color="auto" w:fill="17365D" w:themeFill="text2" w:themeFillShade="BF"/>
        <w:spacing w:before="360" w:after="120"/>
        <w:rPr>
          <w:color w:val="FFFFFF" w:themeColor="background1"/>
        </w:rPr>
      </w:pPr>
      <w:r w:rsidRPr="00B77008">
        <w:rPr>
          <w:color w:val="FFFFFF" w:themeColor="background1"/>
        </w:rPr>
        <w:t xml:space="preserve">Scenario </w:t>
      </w:r>
      <w:r>
        <w:rPr>
          <w:color w:val="FFFFFF" w:themeColor="background1"/>
        </w:rPr>
        <w:t>3</w:t>
      </w:r>
    </w:p>
    <w:p w14:paraId="3199C7C5" w14:textId="77777777" w:rsidR="00A9494B" w:rsidRPr="001D2C42" w:rsidRDefault="00A9494B" w:rsidP="00A9494B">
      <w:pPr>
        <w:spacing w:after="120"/>
        <w:rPr>
          <w:rFonts w:eastAsia="Calibri"/>
          <w:b/>
          <w:bCs/>
        </w:rPr>
      </w:pPr>
      <w:r w:rsidRPr="001D2C42">
        <w:rPr>
          <w:rFonts w:eastAsia="Calibri"/>
          <w:b/>
          <w:bCs/>
        </w:rPr>
        <w:t>Outline requirements for an MoU/MoA for a STUDY undertaken at A</w:t>
      </w:r>
      <w:r>
        <w:rPr>
          <w:rFonts w:eastAsia="Calibri"/>
          <w:b/>
          <w:bCs/>
        </w:rPr>
        <w:t>AA</w:t>
      </w:r>
      <w:r w:rsidRPr="001D2C42">
        <w:rPr>
          <w:rFonts w:eastAsia="Calibri"/>
          <w:b/>
          <w:bCs/>
        </w:rPr>
        <w:t>’s Facility by members of B</w:t>
      </w:r>
      <w:r>
        <w:rPr>
          <w:rFonts w:eastAsia="Calibri"/>
          <w:b/>
          <w:bCs/>
        </w:rPr>
        <w:t>BB</w:t>
      </w:r>
      <w:r w:rsidRPr="001D2C42">
        <w:rPr>
          <w:rFonts w:eastAsia="Calibri"/>
          <w:b/>
          <w:bCs/>
        </w:rPr>
        <w:t xml:space="preserve"> where B</w:t>
      </w:r>
      <w:r>
        <w:rPr>
          <w:rFonts w:eastAsia="Calibri"/>
          <w:b/>
          <w:bCs/>
        </w:rPr>
        <w:t>BB</w:t>
      </w:r>
      <w:r w:rsidRPr="001D2C42">
        <w:rPr>
          <w:rFonts w:eastAsia="Calibri"/>
          <w:b/>
          <w:bCs/>
        </w:rPr>
        <w:t xml:space="preserve"> does not have a NHREC</w:t>
      </w:r>
      <w:r>
        <w:rPr>
          <w:rFonts w:eastAsia="Calibri"/>
          <w:b/>
          <w:bCs/>
        </w:rPr>
        <w:t>-</w:t>
      </w:r>
      <w:r w:rsidRPr="001D2C42">
        <w:rPr>
          <w:rFonts w:eastAsia="Calibri"/>
          <w:b/>
          <w:bCs/>
        </w:rPr>
        <w:t>registered A</w:t>
      </w:r>
      <w:r>
        <w:rPr>
          <w:rFonts w:eastAsia="Calibri"/>
          <w:b/>
          <w:bCs/>
        </w:rPr>
        <w:t>R</w:t>
      </w:r>
      <w:r w:rsidRPr="001D2C42">
        <w:rPr>
          <w:rFonts w:eastAsia="Calibri"/>
          <w:b/>
          <w:bCs/>
        </w:rPr>
        <w:t xml:space="preserve">EC </w:t>
      </w:r>
    </w:p>
    <w:p w14:paraId="7391A36F" w14:textId="77777777" w:rsidR="00A9494B" w:rsidRDefault="00A9494B" w:rsidP="00A9494B">
      <w:pPr>
        <w:spacing w:after="120"/>
        <w:rPr>
          <w:rFonts w:eastAsia="Calibri"/>
        </w:rPr>
      </w:pPr>
      <w:r w:rsidRPr="001D2C42">
        <w:rPr>
          <w:rFonts w:eastAsia="Calibri"/>
        </w:rPr>
        <w:t>This section is intended to cater for cases where</w:t>
      </w:r>
    </w:p>
    <w:p w14:paraId="3537D57B" w14:textId="77777777" w:rsidR="00A9494B" w:rsidRPr="001D2C42" w:rsidRDefault="00A9494B" w:rsidP="00A9494B">
      <w:pPr>
        <w:numPr>
          <w:ilvl w:val="0"/>
          <w:numId w:val="302"/>
        </w:numPr>
        <w:spacing w:after="120"/>
        <w:ind w:left="1440"/>
        <w:rPr>
          <w:rFonts w:eastAsia="Calibri"/>
        </w:rPr>
      </w:pPr>
      <w:r w:rsidRPr="001D2C42">
        <w:rPr>
          <w:rFonts w:eastAsia="Calibri"/>
        </w:rPr>
        <w:t>A</w:t>
      </w:r>
      <w:r>
        <w:rPr>
          <w:rFonts w:eastAsia="Calibri"/>
        </w:rPr>
        <w:t>AA</w:t>
      </w:r>
      <w:r w:rsidRPr="001D2C42">
        <w:rPr>
          <w:rFonts w:eastAsia="Calibri"/>
        </w:rPr>
        <w:t xml:space="preserve"> has a </w:t>
      </w:r>
      <w:r>
        <w:rPr>
          <w:rFonts w:eastAsia="Calibri"/>
        </w:rPr>
        <w:t>SAVC-registered RAF</w:t>
      </w:r>
      <w:r w:rsidRPr="001D2C42">
        <w:rPr>
          <w:rFonts w:eastAsia="Calibri"/>
        </w:rPr>
        <w:t xml:space="preserve"> and a </w:t>
      </w:r>
      <w:r>
        <w:rPr>
          <w:rFonts w:eastAsia="Calibri"/>
        </w:rPr>
        <w:t xml:space="preserve">suitable </w:t>
      </w:r>
      <w:r w:rsidRPr="001D2C42">
        <w:rPr>
          <w:rFonts w:eastAsia="Calibri"/>
        </w:rPr>
        <w:t>NHREC-registered A</w:t>
      </w:r>
      <w:r>
        <w:rPr>
          <w:rFonts w:eastAsia="Calibri"/>
        </w:rPr>
        <w:t>R</w:t>
      </w:r>
      <w:r w:rsidRPr="001D2C42">
        <w:rPr>
          <w:rFonts w:eastAsia="Calibri"/>
        </w:rPr>
        <w:t>EC</w:t>
      </w:r>
    </w:p>
    <w:p w14:paraId="3A05A8C6" w14:textId="77777777" w:rsidR="00A9494B" w:rsidRPr="00D13C12" w:rsidRDefault="00A9494B" w:rsidP="00A9494B">
      <w:pPr>
        <w:numPr>
          <w:ilvl w:val="0"/>
          <w:numId w:val="302"/>
        </w:numPr>
        <w:spacing w:after="120"/>
        <w:ind w:left="1440"/>
        <w:rPr>
          <w:rFonts w:eastAsia="Calibri"/>
        </w:rPr>
      </w:pPr>
      <w:r w:rsidRPr="00D13C12">
        <w:rPr>
          <w:rFonts w:eastAsia="Calibri"/>
        </w:rPr>
        <w:t xml:space="preserve">BBB </w:t>
      </w:r>
      <w:r w:rsidRPr="00D13C12">
        <w:rPr>
          <w:rFonts w:eastAsia="Calibri"/>
          <w:highlight w:val="yellow"/>
        </w:rPr>
        <w:t>(being the institution wants to perform the study)</w:t>
      </w:r>
      <w:r w:rsidRPr="00D13C12">
        <w:rPr>
          <w:rFonts w:eastAsia="Calibri"/>
        </w:rPr>
        <w:t xml:space="preserve"> has no suitable RAF, and BBB has an AEC that is not NHREC-registered or has no AEC</w:t>
      </w:r>
    </w:p>
    <w:p w14:paraId="06288CA6" w14:textId="77777777" w:rsidR="00A9494B" w:rsidRPr="001D2C42" w:rsidRDefault="00A9494B" w:rsidP="00A9494B">
      <w:pPr>
        <w:spacing w:after="120"/>
        <w:jc w:val="both"/>
        <w:rPr>
          <w:rFonts w:eastAsia="Calibri"/>
        </w:rPr>
      </w:pPr>
      <w:r>
        <w:rPr>
          <w:rFonts w:eastAsia="Calibri"/>
        </w:rPr>
        <w:t xml:space="preserve">Although this is a study of BBB, the study proposal/protocol requirements and functions of </w:t>
      </w:r>
      <w:r w:rsidRPr="001D2C42">
        <w:rPr>
          <w:rFonts w:eastAsia="Calibri"/>
        </w:rPr>
        <w:t>A</w:t>
      </w:r>
      <w:r>
        <w:rPr>
          <w:rFonts w:eastAsia="Calibri"/>
        </w:rPr>
        <w:t>AA</w:t>
      </w:r>
      <w:r w:rsidRPr="001D2C42">
        <w:rPr>
          <w:rFonts w:eastAsia="Calibri"/>
        </w:rPr>
        <w:t>’s A</w:t>
      </w:r>
      <w:r>
        <w:rPr>
          <w:rFonts w:eastAsia="Calibri"/>
        </w:rPr>
        <w:t>R</w:t>
      </w:r>
      <w:r w:rsidRPr="001D2C42">
        <w:rPr>
          <w:rFonts w:eastAsia="Calibri"/>
        </w:rPr>
        <w:t xml:space="preserve">EC </w:t>
      </w:r>
      <w:r>
        <w:rPr>
          <w:rFonts w:eastAsia="Calibri"/>
        </w:rPr>
        <w:t>must be met,</w:t>
      </w:r>
      <w:r w:rsidRPr="001D2C42">
        <w:rPr>
          <w:rFonts w:eastAsia="Calibri"/>
        </w:rPr>
        <w:t xml:space="preserve"> as if this was a study at A</w:t>
      </w:r>
      <w:r>
        <w:rPr>
          <w:rFonts w:eastAsia="Calibri"/>
        </w:rPr>
        <w:t>AA</w:t>
      </w:r>
      <w:r w:rsidRPr="001D2C42">
        <w:rPr>
          <w:rFonts w:eastAsia="Calibri"/>
        </w:rPr>
        <w:t xml:space="preserve"> by A</w:t>
      </w:r>
      <w:r>
        <w:rPr>
          <w:rFonts w:eastAsia="Calibri"/>
        </w:rPr>
        <w:t>AA</w:t>
      </w:r>
      <w:r w:rsidRPr="001D2C42">
        <w:rPr>
          <w:rFonts w:eastAsia="Calibri"/>
        </w:rPr>
        <w:t>’s researchers, with the following additional provisions</w:t>
      </w:r>
      <w:r>
        <w:rPr>
          <w:rFonts w:eastAsia="Calibri"/>
        </w:rPr>
        <w:t>:</w:t>
      </w:r>
    </w:p>
    <w:p w14:paraId="5CA8722D" w14:textId="77777777" w:rsidR="00A9494B" w:rsidRPr="0002528A" w:rsidRDefault="00A9494B" w:rsidP="00A9494B">
      <w:pPr>
        <w:numPr>
          <w:ilvl w:val="0"/>
          <w:numId w:val="303"/>
        </w:numPr>
        <w:spacing w:after="120"/>
        <w:jc w:val="both"/>
        <w:rPr>
          <w:rFonts w:eastAsia="Calibri"/>
        </w:rPr>
      </w:pPr>
      <w:r w:rsidRPr="0002528A">
        <w:rPr>
          <w:rFonts w:eastAsia="Calibri"/>
        </w:rPr>
        <w:t>AAA has a SAVC-registered RAF</w:t>
      </w:r>
    </w:p>
    <w:p w14:paraId="45311931" w14:textId="77777777" w:rsidR="00A9494B" w:rsidRPr="0002528A" w:rsidRDefault="00A9494B" w:rsidP="00A9494B">
      <w:pPr>
        <w:numPr>
          <w:ilvl w:val="0"/>
          <w:numId w:val="303"/>
        </w:numPr>
        <w:spacing w:after="120"/>
        <w:jc w:val="both"/>
        <w:rPr>
          <w:rFonts w:eastAsia="Calibri"/>
        </w:rPr>
      </w:pPr>
      <w:r w:rsidRPr="0002528A">
        <w:rPr>
          <w:rFonts w:eastAsia="Calibri"/>
        </w:rPr>
        <w:t>AAA has a NHREC-registered AREC, whereas BBB has either an AEC not registered at the NHREC or appoints an authorised liaison officer (ALO) who can delegate ethical approval and oversight to the AREC of AAA.</w:t>
      </w:r>
    </w:p>
    <w:p w14:paraId="07A03569" w14:textId="77777777" w:rsidR="00A9494B" w:rsidRPr="0002528A" w:rsidRDefault="00A9494B" w:rsidP="00A9494B">
      <w:pPr>
        <w:numPr>
          <w:ilvl w:val="0"/>
          <w:numId w:val="303"/>
        </w:numPr>
        <w:spacing w:after="120"/>
        <w:jc w:val="both"/>
        <w:rPr>
          <w:rFonts w:eastAsia="Calibri"/>
        </w:rPr>
      </w:pPr>
      <w:r w:rsidRPr="0002528A">
        <w:rPr>
          <w:rFonts w:eastAsia="Calibri"/>
        </w:rPr>
        <w:t>AAA, through its AREC</w:t>
      </w:r>
      <w:r>
        <w:rPr>
          <w:rFonts w:eastAsia="Calibri"/>
        </w:rPr>
        <w:t xml:space="preserve"> (</w:t>
      </w:r>
      <w:r w:rsidRPr="00074D7D">
        <w:rPr>
          <w:rFonts w:eastAsia="Calibri"/>
          <w:highlight w:val="yellow"/>
        </w:rPr>
        <w:t>as primary approving AREC</w:t>
      </w:r>
      <w:r>
        <w:rPr>
          <w:rFonts w:eastAsia="Calibri"/>
        </w:rPr>
        <w:t>)</w:t>
      </w:r>
      <w:r w:rsidRPr="0002528A">
        <w:rPr>
          <w:rFonts w:eastAsia="Calibri"/>
        </w:rPr>
        <w:t>, has approved the study and makes the full study-proposal/protocol documentation available to B</w:t>
      </w:r>
      <w:r>
        <w:rPr>
          <w:rFonts w:eastAsia="Calibri"/>
        </w:rPr>
        <w:t>BB.</w:t>
      </w:r>
    </w:p>
    <w:p w14:paraId="282DB0FF" w14:textId="77777777" w:rsidR="00A9494B" w:rsidRPr="00F02376" w:rsidRDefault="00A9494B" w:rsidP="00A9494B">
      <w:pPr>
        <w:numPr>
          <w:ilvl w:val="0"/>
          <w:numId w:val="303"/>
        </w:numPr>
        <w:spacing w:after="120"/>
        <w:jc w:val="both"/>
        <w:rPr>
          <w:rFonts w:eastAsia="Calibri"/>
        </w:rPr>
      </w:pPr>
      <w:r w:rsidRPr="00F02376">
        <w:rPr>
          <w:rFonts w:eastAsia="Calibri"/>
        </w:rPr>
        <w:t>BBB provides a letter signed by its appointed ALO that it accepts the approval and ethical oversight of the AREC of AAA</w:t>
      </w:r>
      <w:r w:rsidRPr="00F02376">
        <w:rPr>
          <w:rFonts w:eastAsia="Calibri"/>
          <w:highlight w:val="yellow"/>
        </w:rPr>
        <w:t>.  If BBB has an AEC, it retains the right to also satisfy itself that the study protocol fully meets the standards/requirements of BBB’s AEC</w:t>
      </w:r>
      <w:r w:rsidRPr="00F02376">
        <w:rPr>
          <w:rFonts w:eastAsia="Calibri"/>
        </w:rPr>
        <w:t>.</w:t>
      </w:r>
    </w:p>
    <w:p w14:paraId="7BEBF4C9" w14:textId="77777777" w:rsidR="00A9494B" w:rsidRPr="00433E98" w:rsidRDefault="00A9494B" w:rsidP="00A9494B">
      <w:pPr>
        <w:numPr>
          <w:ilvl w:val="0"/>
          <w:numId w:val="303"/>
        </w:numPr>
        <w:spacing w:after="120"/>
        <w:jc w:val="both"/>
        <w:rPr>
          <w:rFonts w:eastAsia="Calibri"/>
        </w:rPr>
      </w:pPr>
      <w:r w:rsidRPr="00FB08CF">
        <w:rPr>
          <w:rFonts w:eastAsia="Calibri"/>
          <w:highlight w:val="yellow"/>
        </w:rPr>
        <w:t xml:space="preserve">In case of </w:t>
      </w:r>
      <w:r>
        <w:rPr>
          <w:rFonts w:eastAsia="Calibri"/>
          <w:highlight w:val="yellow"/>
        </w:rPr>
        <w:t xml:space="preserve">the subsequent </w:t>
      </w:r>
      <w:r w:rsidRPr="00FB08CF">
        <w:rPr>
          <w:rFonts w:eastAsia="Calibri"/>
          <w:highlight w:val="yellow"/>
        </w:rPr>
        <w:t>approval by AAA</w:t>
      </w:r>
      <w:r>
        <w:rPr>
          <w:rFonts w:eastAsia="Calibri"/>
          <w:highlight w:val="yellow"/>
        </w:rPr>
        <w:t>’s AREC</w:t>
      </w:r>
      <w:r w:rsidRPr="00FB08CF">
        <w:rPr>
          <w:rFonts w:eastAsia="Calibri"/>
          <w:highlight w:val="yellow"/>
        </w:rPr>
        <w:t xml:space="preserve"> of any amendmen</w:t>
      </w:r>
      <w:r>
        <w:rPr>
          <w:rFonts w:eastAsia="Calibri"/>
          <w:highlight w:val="yellow"/>
        </w:rPr>
        <w:t>t to the study proposal</w:t>
      </w:r>
      <w:r w:rsidRPr="00FB08CF">
        <w:rPr>
          <w:rFonts w:eastAsia="Calibri"/>
          <w:highlight w:val="yellow"/>
        </w:rPr>
        <w:t>,</w:t>
      </w:r>
      <w:r>
        <w:rPr>
          <w:rFonts w:eastAsia="Calibri"/>
        </w:rPr>
        <w:t xml:space="preserve"> AAA’s AREC</w:t>
      </w:r>
      <w:r w:rsidRPr="0002528A">
        <w:rPr>
          <w:rFonts w:eastAsia="Calibri"/>
        </w:rPr>
        <w:t xml:space="preserve"> submits to BBB, and obtains </w:t>
      </w:r>
      <w:r w:rsidRPr="00D34E4B">
        <w:rPr>
          <w:rFonts w:eastAsia="Calibri"/>
          <w:highlight w:val="yellow"/>
        </w:rPr>
        <w:t>ratification/</w:t>
      </w:r>
      <w:r w:rsidRPr="0002528A">
        <w:rPr>
          <w:rFonts w:eastAsia="Calibri"/>
        </w:rPr>
        <w:t xml:space="preserve">approval of BBB’s AEC (or ALO). Where BBB’s AEC (or ALO) declines to approve an amendment, it shall give reasons for not doing so, and may withdraw from the study if AAA proceeds </w:t>
      </w:r>
      <w:r w:rsidRPr="00433E98">
        <w:rPr>
          <w:rFonts w:eastAsia="Calibri"/>
        </w:rPr>
        <w:t>with the study on the amended protocol.</w:t>
      </w:r>
    </w:p>
    <w:p w14:paraId="261AAE2B" w14:textId="77777777" w:rsidR="00A9494B" w:rsidRPr="00433E98" w:rsidRDefault="00A9494B" w:rsidP="00A9494B">
      <w:pPr>
        <w:numPr>
          <w:ilvl w:val="0"/>
          <w:numId w:val="303"/>
        </w:numPr>
        <w:spacing w:after="120"/>
        <w:jc w:val="both"/>
        <w:rPr>
          <w:rFonts w:eastAsia="Calibri"/>
        </w:rPr>
      </w:pPr>
      <w:r w:rsidRPr="00433E98">
        <w:rPr>
          <w:rFonts w:eastAsia="Calibri"/>
        </w:rPr>
        <w:t>In case of the subsequent reporting of any adverse event/incident to AAA’s AREC of any amendment to the study proposal, AAA notifies BBB’s AEC (or ALO). Similarly, when the adverse event/incident has been resolved, AAA submits to BBB, and obtains ratification/approval of BBB’s AEC (or ALO). Where BBB’s AEC (or ALO) declines to approve the conclusion of the adverse event/incident, it shall give reasons for not doing so, and may withdraw from the study if AAA proceeds with the study.</w:t>
      </w:r>
    </w:p>
    <w:p w14:paraId="689877DE" w14:textId="77777777" w:rsidR="00A9494B" w:rsidRPr="001D2C42" w:rsidRDefault="00A9494B" w:rsidP="00A9494B">
      <w:pPr>
        <w:numPr>
          <w:ilvl w:val="0"/>
          <w:numId w:val="303"/>
        </w:numPr>
        <w:spacing w:after="120"/>
        <w:jc w:val="both"/>
        <w:rPr>
          <w:rFonts w:eastAsia="Calibri"/>
        </w:rPr>
      </w:pPr>
      <w:r w:rsidRPr="001D2C42">
        <w:rPr>
          <w:rFonts w:eastAsia="Calibri"/>
        </w:rPr>
        <w:t>B</w:t>
      </w:r>
      <w:r>
        <w:rPr>
          <w:rFonts w:eastAsia="Calibri"/>
        </w:rPr>
        <w:t>BB</w:t>
      </w:r>
      <w:r w:rsidRPr="001D2C42">
        <w:rPr>
          <w:rFonts w:eastAsia="Calibri"/>
        </w:rPr>
        <w:t xml:space="preserve"> should</w:t>
      </w:r>
      <w:r>
        <w:rPr>
          <w:rFonts w:eastAsia="Calibri"/>
        </w:rPr>
        <w:t>,</w:t>
      </w:r>
      <w:r w:rsidRPr="001D2C42">
        <w:rPr>
          <w:rFonts w:eastAsia="Calibri"/>
        </w:rPr>
        <w:t xml:space="preserve"> where possible</w:t>
      </w:r>
      <w:r>
        <w:rPr>
          <w:rFonts w:eastAsia="Calibri"/>
        </w:rPr>
        <w:t>,</w:t>
      </w:r>
      <w:r w:rsidRPr="001D2C42">
        <w:rPr>
          <w:rFonts w:eastAsia="Calibri"/>
        </w:rPr>
        <w:t xml:space="preserve"> appoint a co-PI from </w:t>
      </w:r>
      <w:r>
        <w:rPr>
          <w:rFonts w:eastAsia="Calibri"/>
        </w:rPr>
        <w:t>AA</w:t>
      </w:r>
      <w:r w:rsidRPr="001D2C42">
        <w:rPr>
          <w:rFonts w:eastAsia="Calibri"/>
        </w:rPr>
        <w:t>A.</w:t>
      </w:r>
    </w:p>
    <w:p w14:paraId="3C3B6E18" w14:textId="77777777" w:rsidR="00A9494B" w:rsidRPr="001D2C42" w:rsidRDefault="00A9494B" w:rsidP="00A9494B">
      <w:pPr>
        <w:numPr>
          <w:ilvl w:val="0"/>
          <w:numId w:val="303"/>
        </w:numPr>
        <w:spacing w:after="120"/>
        <w:jc w:val="both"/>
        <w:rPr>
          <w:rFonts w:eastAsia="Calibri"/>
        </w:rPr>
      </w:pPr>
      <w:r>
        <w:rPr>
          <w:rFonts w:eastAsia="Calibri"/>
        </w:rPr>
        <w:t>BB</w:t>
      </w:r>
      <w:r w:rsidRPr="001D2C42">
        <w:rPr>
          <w:rFonts w:eastAsia="Calibri"/>
        </w:rPr>
        <w:t xml:space="preserve">B must undertake to ensure that the </w:t>
      </w:r>
      <w:r>
        <w:rPr>
          <w:rFonts w:eastAsia="Calibri"/>
        </w:rPr>
        <w:t>BB</w:t>
      </w:r>
      <w:r w:rsidRPr="001D2C42">
        <w:rPr>
          <w:rFonts w:eastAsia="Calibri"/>
        </w:rPr>
        <w:t>B’s study PI submits</w:t>
      </w:r>
    </w:p>
    <w:p w14:paraId="4EFB5E84" w14:textId="77777777" w:rsidR="00A9494B" w:rsidRPr="001D2C42" w:rsidRDefault="00A9494B" w:rsidP="00A9494B">
      <w:pPr>
        <w:numPr>
          <w:ilvl w:val="0"/>
          <w:numId w:val="304"/>
        </w:numPr>
        <w:spacing w:after="120"/>
        <w:jc w:val="both"/>
        <w:rPr>
          <w:rFonts w:eastAsia="Calibri"/>
        </w:rPr>
      </w:pPr>
      <w:r w:rsidRPr="001D2C42">
        <w:rPr>
          <w:rFonts w:eastAsia="Calibri"/>
        </w:rPr>
        <w:t xml:space="preserve">Annual reports on time to </w:t>
      </w:r>
      <w:r>
        <w:rPr>
          <w:rFonts w:eastAsia="Calibri"/>
        </w:rPr>
        <w:t>AA</w:t>
      </w:r>
      <w:r w:rsidRPr="001D2C42">
        <w:rPr>
          <w:rFonts w:eastAsia="Calibri"/>
        </w:rPr>
        <w:t xml:space="preserve">A &amp; </w:t>
      </w:r>
      <w:r>
        <w:rPr>
          <w:rFonts w:eastAsia="Calibri"/>
        </w:rPr>
        <w:t>BB</w:t>
      </w:r>
      <w:r w:rsidRPr="001D2C42">
        <w:rPr>
          <w:rFonts w:eastAsia="Calibri"/>
        </w:rPr>
        <w:t>B;</w:t>
      </w:r>
    </w:p>
    <w:p w14:paraId="1C65D8F4" w14:textId="77777777" w:rsidR="00A9494B" w:rsidRPr="001D2C42" w:rsidRDefault="00A9494B" w:rsidP="00A9494B">
      <w:pPr>
        <w:numPr>
          <w:ilvl w:val="0"/>
          <w:numId w:val="304"/>
        </w:numPr>
        <w:spacing w:after="120"/>
        <w:jc w:val="both"/>
        <w:rPr>
          <w:rFonts w:eastAsia="Calibri"/>
        </w:rPr>
      </w:pPr>
      <w:r w:rsidRPr="001D2C42">
        <w:rPr>
          <w:rFonts w:eastAsia="Calibri"/>
        </w:rPr>
        <w:t xml:space="preserve">A post study (final) report on time to </w:t>
      </w:r>
      <w:r>
        <w:rPr>
          <w:rFonts w:eastAsia="Calibri"/>
        </w:rPr>
        <w:t>AA</w:t>
      </w:r>
      <w:r w:rsidRPr="001D2C42">
        <w:rPr>
          <w:rFonts w:eastAsia="Calibri"/>
        </w:rPr>
        <w:t xml:space="preserve">A &amp; </w:t>
      </w:r>
      <w:r>
        <w:rPr>
          <w:rFonts w:eastAsia="Calibri"/>
        </w:rPr>
        <w:t>BB</w:t>
      </w:r>
      <w:r w:rsidRPr="001D2C42">
        <w:rPr>
          <w:rFonts w:eastAsia="Calibri"/>
        </w:rPr>
        <w:t>B;</w:t>
      </w:r>
    </w:p>
    <w:p w14:paraId="0A40CACE" w14:textId="77777777" w:rsidR="00A9494B" w:rsidRPr="001D2C42" w:rsidRDefault="00A9494B" w:rsidP="00A9494B">
      <w:pPr>
        <w:spacing w:after="120"/>
        <w:ind w:left="720"/>
        <w:jc w:val="both"/>
        <w:rPr>
          <w:rFonts w:eastAsia="Calibri"/>
        </w:rPr>
      </w:pPr>
      <w:r w:rsidRPr="001D2C42">
        <w:rPr>
          <w:rFonts w:eastAsia="Calibri"/>
        </w:rPr>
        <w:t xml:space="preserve">Provided that it is understood that should the PI fail to submit a report that is satisfactory to </w:t>
      </w:r>
      <w:r>
        <w:rPr>
          <w:rFonts w:eastAsia="Calibri"/>
        </w:rPr>
        <w:t>AA</w:t>
      </w:r>
      <w:r w:rsidRPr="001D2C42">
        <w:rPr>
          <w:rFonts w:eastAsia="Calibri"/>
        </w:rPr>
        <w:t>A on time</w:t>
      </w:r>
    </w:p>
    <w:p w14:paraId="72B10338" w14:textId="77777777" w:rsidR="00A9494B" w:rsidRPr="001D2C42" w:rsidRDefault="00A9494B" w:rsidP="00A9494B">
      <w:pPr>
        <w:numPr>
          <w:ilvl w:val="0"/>
          <w:numId w:val="300"/>
        </w:numPr>
        <w:spacing w:after="120"/>
        <w:jc w:val="both"/>
        <w:rPr>
          <w:rFonts w:eastAsia="Calibri"/>
        </w:rPr>
      </w:pPr>
      <w:r w:rsidRPr="001D2C42">
        <w:rPr>
          <w:rFonts w:eastAsia="Calibri"/>
        </w:rPr>
        <w:t>A</w:t>
      </w:r>
      <w:r>
        <w:rPr>
          <w:rFonts w:eastAsia="Calibri"/>
        </w:rPr>
        <w:t>AA</w:t>
      </w:r>
      <w:r w:rsidRPr="001D2C42">
        <w:rPr>
          <w:rFonts w:eastAsia="Calibri"/>
        </w:rPr>
        <w:t xml:space="preserve"> may cancel the study; and/or </w:t>
      </w:r>
    </w:p>
    <w:p w14:paraId="0BD57901" w14:textId="77777777" w:rsidR="00A9494B" w:rsidRPr="001D2C42" w:rsidRDefault="00A9494B" w:rsidP="00A9494B">
      <w:pPr>
        <w:numPr>
          <w:ilvl w:val="0"/>
          <w:numId w:val="295"/>
        </w:numPr>
        <w:spacing w:after="120"/>
        <w:jc w:val="both"/>
        <w:rPr>
          <w:rFonts w:eastAsia="Calibri"/>
        </w:rPr>
      </w:pPr>
      <w:r w:rsidRPr="001D2C42">
        <w:rPr>
          <w:rFonts w:eastAsia="Calibri"/>
        </w:rPr>
        <w:t>B</w:t>
      </w:r>
      <w:r>
        <w:rPr>
          <w:rFonts w:eastAsia="Calibri"/>
        </w:rPr>
        <w:t>BB</w:t>
      </w:r>
      <w:r w:rsidRPr="001D2C42">
        <w:rPr>
          <w:rFonts w:eastAsia="Calibri"/>
        </w:rPr>
        <w:t xml:space="preserve"> may withdraw the study.</w:t>
      </w:r>
    </w:p>
    <w:p w14:paraId="178FC002" w14:textId="77777777" w:rsidR="00A9494B" w:rsidRPr="001D2C42" w:rsidRDefault="00A9494B" w:rsidP="00A9494B">
      <w:pPr>
        <w:numPr>
          <w:ilvl w:val="0"/>
          <w:numId w:val="303"/>
        </w:numPr>
        <w:spacing w:after="120"/>
        <w:jc w:val="both"/>
        <w:rPr>
          <w:rFonts w:eastAsia="Calibri"/>
        </w:rPr>
      </w:pPr>
      <w:r>
        <w:rPr>
          <w:rFonts w:eastAsia="Calibri"/>
        </w:rPr>
        <w:t>AA</w:t>
      </w:r>
      <w:r w:rsidRPr="001D2C42">
        <w:rPr>
          <w:rFonts w:eastAsia="Calibri"/>
        </w:rPr>
        <w:t xml:space="preserve">A and </w:t>
      </w:r>
      <w:r>
        <w:rPr>
          <w:rFonts w:eastAsia="Calibri"/>
        </w:rPr>
        <w:t>BB</w:t>
      </w:r>
      <w:r w:rsidRPr="001D2C42">
        <w:rPr>
          <w:rFonts w:eastAsia="Calibri"/>
        </w:rPr>
        <w:t xml:space="preserve">B must conclude an IP agreement before the study starts.  </w:t>
      </w:r>
    </w:p>
    <w:p w14:paraId="00C5B963" w14:textId="77777777" w:rsidR="00A9494B" w:rsidRPr="001D2C42" w:rsidRDefault="00A9494B" w:rsidP="00A9494B">
      <w:pPr>
        <w:numPr>
          <w:ilvl w:val="0"/>
          <w:numId w:val="303"/>
        </w:numPr>
        <w:spacing w:after="120"/>
        <w:jc w:val="both"/>
        <w:rPr>
          <w:rFonts w:eastAsia="Calibri"/>
        </w:rPr>
      </w:pPr>
      <w:r w:rsidRPr="001D2C42">
        <w:rPr>
          <w:rFonts w:eastAsia="Calibri"/>
        </w:rPr>
        <w:t>A</w:t>
      </w:r>
      <w:r>
        <w:rPr>
          <w:rFonts w:eastAsia="Calibri"/>
        </w:rPr>
        <w:t>AA</w:t>
      </w:r>
      <w:r w:rsidRPr="001D2C42">
        <w:rPr>
          <w:rFonts w:eastAsia="Calibri"/>
        </w:rPr>
        <w:t xml:space="preserve"> and B</w:t>
      </w:r>
      <w:r>
        <w:rPr>
          <w:rFonts w:eastAsia="Calibri"/>
        </w:rPr>
        <w:t>BB</w:t>
      </w:r>
      <w:r w:rsidRPr="001D2C42">
        <w:rPr>
          <w:rFonts w:eastAsia="Calibri"/>
        </w:rPr>
        <w:t xml:space="preserve"> enter into an agreement, binding on all members of B</w:t>
      </w:r>
      <w:r>
        <w:rPr>
          <w:rFonts w:eastAsia="Calibri"/>
        </w:rPr>
        <w:t>BB</w:t>
      </w:r>
      <w:r w:rsidRPr="001D2C42">
        <w:rPr>
          <w:rFonts w:eastAsia="Calibri"/>
        </w:rPr>
        <w:t xml:space="preserve">, setting out disciplinary procedures for dealing with any misconduct during the study.   </w:t>
      </w:r>
    </w:p>
    <w:p w14:paraId="3C65C855" w14:textId="77777777" w:rsidR="00A9494B" w:rsidRPr="001D2C42" w:rsidRDefault="00A9494B" w:rsidP="00A9494B">
      <w:pPr>
        <w:numPr>
          <w:ilvl w:val="0"/>
          <w:numId w:val="303"/>
        </w:numPr>
        <w:spacing w:after="120"/>
        <w:jc w:val="both"/>
        <w:rPr>
          <w:rFonts w:eastAsia="Calibri"/>
        </w:rPr>
      </w:pPr>
      <w:r>
        <w:rPr>
          <w:rFonts w:eastAsia="Calibri"/>
        </w:rPr>
        <w:t>AA</w:t>
      </w:r>
      <w:r w:rsidRPr="001D2C42">
        <w:rPr>
          <w:rFonts w:eastAsia="Calibri"/>
        </w:rPr>
        <w:t>A and B</w:t>
      </w:r>
      <w:r>
        <w:rPr>
          <w:rFonts w:eastAsia="Calibri"/>
        </w:rPr>
        <w:t>BB</w:t>
      </w:r>
      <w:r w:rsidRPr="001D2C42">
        <w:rPr>
          <w:rFonts w:eastAsia="Calibri"/>
        </w:rPr>
        <w:t xml:space="preserve"> enter into an agreement, binding on all members of B</w:t>
      </w:r>
      <w:r>
        <w:rPr>
          <w:rFonts w:eastAsia="Calibri"/>
        </w:rPr>
        <w:t>BB</w:t>
      </w:r>
      <w:r w:rsidRPr="001D2C42">
        <w:rPr>
          <w:rFonts w:eastAsia="Calibri"/>
        </w:rPr>
        <w:t>, setting out disciplinary procedures for dealing with any misconduct during the study.</w:t>
      </w:r>
    </w:p>
    <w:p w14:paraId="27C335A8" w14:textId="5D938F94" w:rsidR="00A9494B" w:rsidRDefault="00A9494B" w:rsidP="00A9494B">
      <w:pPr>
        <w:numPr>
          <w:ilvl w:val="0"/>
          <w:numId w:val="303"/>
        </w:numPr>
        <w:spacing w:after="120"/>
        <w:jc w:val="both"/>
        <w:rPr>
          <w:rFonts w:eastAsia="Calibri"/>
        </w:rPr>
      </w:pPr>
      <w:r w:rsidRPr="001D2C42">
        <w:rPr>
          <w:rFonts w:eastAsia="Calibri"/>
        </w:rPr>
        <w:t>A</w:t>
      </w:r>
      <w:r>
        <w:rPr>
          <w:rFonts w:eastAsia="Calibri"/>
        </w:rPr>
        <w:t>AA</w:t>
      </w:r>
      <w:r w:rsidRPr="001D2C42">
        <w:rPr>
          <w:rFonts w:eastAsia="Calibri"/>
        </w:rPr>
        <w:t xml:space="preserve"> and B</w:t>
      </w:r>
      <w:r>
        <w:rPr>
          <w:rFonts w:eastAsia="Calibri"/>
        </w:rPr>
        <w:t>BB</w:t>
      </w:r>
      <w:r w:rsidRPr="001D2C42">
        <w:rPr>
          <w:rFonts w:eastAsia="Calibri"/>
        </w:rPr>
        <w:t xml:space="preserve"> conclude a cost-sharing agreement. </w:t>
      </w:r>
    </w:p>
    <w:p w14:paraId="00F7F847" w14:textId="3EF1DE43" w:rsidR="006044EC" w:rsidRPr="00423272" w:rsidRDefault="006044EC">
      <w:pPr>
        <w:spacing w:after="120"/>
        <w:ind w:left="360"/>
        <w:jc w:val="both"/>
        <w:rPr>
          <w:rFonts w:eastAsia="Calibri"/>
        </w:rPr>
        <w:pPrChange w:id="137" w:author="Anne Pope" w:date="2023-01-25T18:17:00Z">
          <w:pPr>
            <w:numPr>
              <w:numId w:val="303"/>
            </w:numPr>
            <w:spacing w:after="120"/>
            <w:ind w:left="720" w:hanging="360"/>
            <w:jc w:val="both"/>
          </w:pPr>
        </w:pPrChange>
      </w:pPr>
      <w:r w:rsidRPr="00423272">
        <w:rPr>
          <w:rFonts w:eastAsia="Calibri"/>
        </w:rPr>
        <w:br w:type="column"/>
      </w:r>
    </w:p>
    <w:p w14:paraId="06EE25A2" w14:textId="77777777" w:rsidR="00A9494B" w:rsidRPr="00B77008" w:rsidRDefault="00A9494B" w:rsidP="00A9494B">
      <w:pPr>
        <w:pStyle w:val="Heading4"/>
        <w:shd w:val="clear" w:color="auto" w:fill="17365D" w:themeFill="text2" w:themeFillShade="BF"/>
        <w:spacing w:before="360" w:after="120"/>
        <w:rPr>
          <w:color w:val="FFFFFF" w:themeColor="background1"/>
        </w:rPr>
      </w:pPr>
      <w:r w:rsidRPr="00B77008">
        <w:rPr>
          <w:color w:val="FFFFFF" w:themeColor="background1"/>
        </w:rPr>
        <w:t xml:space="preserve">Scenario </w:t>
      </w:r>
      <w:r>
        <w:rPr>
          <w:color w:val="FFFFFF" w:themeColor="background1"/>
        </w:rPr>
        <w:t>4</w:t>
      </w:r>
    </w:p>
    <w:p w14:paraId="792662C8" w14:textId="77777777" w:rsidR="00A9494B" w:rsidRPr="009E302D" w:rsidRDefault="00A9494B" w:rsidP="00A9494B">
      <w:pPr>
        <w:spacing w:after="120"/>
        <w:rPr>
          <w:rFonts w:eastAsia="Calibri"/>
          <w:b/>
          <w:bCs/>
        </w:rPr>
      </w:pPr>
      <w:r w:rsidRPr="009E302D">
        <w:rPr>
          <w:rFonts w:eastAsia="Calibri"/>
          <w:b/>
          <w:bCs/>
        </w:rPr>
        <w:t xml:space="preserve">Outline requirements for an MoU/MoA for a STUDY undertaken at BBB’s Facility by members of AAA where BBB does not have a NHREC-registered AREC </w:t>
      </w:r>
    </w:p>
    <w:p w14:paraId="50A895EE" w14:textId="77777777" w:rsidR="00A9494B" w:rsidRPr="009E302D" w:rsidRDefault="00A9494B" w:rsidP="00A9494B">
      <w:pPr>
        <w:spacing w:after="120"/>
        <w:ind w:left="360"/>
        <w:rPr>
          <w:rFonts w:eastAsia="Calibri"/>
        </w:rPr>
      </w:pPr>
      <w:r w:rsidRPr="009E302D">
        <w:rPr>
          <w:rFonts w:eastAsia="Calibri"/>
        </w:rPr>
        <w:t>This section is intended to cater for cases where</w:t>
      </w:r>
    </w:p>
    <w:p w14:paraId="6E8CAE4A" w14:textId="77777777" w:rsidR="00A9494B" w:rsidRPr="009E302D" w:rsidRDefault="00A9494B" w:rsidP="00A9494B">
      <w:pPr>
        <w:numPr>
          <w:ilvl w:val="0"/>
          <w:numId w:val="310"/>
        </w:numPr>
        <w:spacing w:after="120"/>
        <w:ind w:hanging="371"/>
        <w:rPr>
          <w:rFonts w:eastAsia="Calibri"/>
        </w:rPr>
      </w:pPr>
      <w:r w:rsidRPr="009E302D">
        <w:rPr>
          <w:rFonts w:eastAsia="Calibri"/>
        </w:rPr>
        <w:t>AAA (being the institution wants to perform the study) has a NHREC-registered AREC, but no suitable RAF</w:t>
      </w:r>
    </w:p>
    <w:p w14:paraId="26073D21" w14:textId="77777777" w:rsidR="00A9494B" w:rsidRPr="009E302D" w:rsidRDefault="00A9494B" w:rsidP="00A9494B">
      <w:pPr>
        <w:numPr>
          <w:ilvl w:val="0"/>
          <w:numId w:val="310"/>
        </w:numPr>
        <w:spacing w:after="120"/>
        <w:ind w:hanging="371"/>
        <w:rPr>
          <w:rFonts w:eastAsia="Calibri"/>
        </w:rPr>
      </w:pPr>
      <w:r w:rsidRPr="009E302D">
        <w:rPr>
          <w:rFonts w:eastAsia="Calibri"/>
        </w:rPr>
        <w:t>BBB has a suitable AEC-registered RAF but BBB has an AEC that is not NHREC-registered or has no AEC</w:t>
      </w:r>
    </w:p>
    <w:p w14:paraId="7EC0D25B" w14:textId="77777777" w:rsidR="00A9494B" w:rsidRPr="009E302D" w:rsidRDefault="00A9494B" w:rsidP="00A9494B">
      <w:pPr>
        <w:spacing w:after="120"/>
        <w:jc w:val="both"/>
        <w:rPr>
          <w:rFonts w:eastAsia="Calibri"/>
        </w:rPr>
      </w:pPr>
      <w:r w:rsidRPr="009E302D">
        <w:rPr>
          <w:rFonts w:eastAsia="Calibri"/>
        </w:rPr>
        <w:t>Although this is a study of AAA, the study proposal/protocol requirements and functions of BBB’s AEC (if available) must be met, as if this was a study at BBB by BBB’s researchers, with the following additional provisions:</w:t>
      </w:r>
    </w:p>
    <w:p w14:paraId="4652F62D" w14:textId="77777777" w:rsidR="00A9494B" w:rsidRPr="009E302D" w:rsidRDefault="00A9494B" w:rsidP="00A9494B">
      <w:pPr>
        <w:numPr>
          <w:ilvl w:val="0"/>
          <w:numId w:val="309"/>
        </w:numPr>
        <w:spacing w:after="120"/>
        <w:jc w:val="both"/>
        <w:rPr>
          <w:rFonts w:eastAsia="Calibri"/>
        </w:rPr>
      </w:pPr>
      <w:r w:rsidRPr="009E302D">
        <w:rPr>
          <w:rFonts w:eastAsia="Calibri"/>
        </w:rPr>
        <w:t>AAA has a NHREC-registered AREC, whereas BBB has either an AEC not registered at the NHREC or appoints an authorised liaison officer (ALO) who can delegate ethical approval and oversight to the AREC of AAA.</w:t>
      </w:r>
    </w:p>
    <w:p w14:paraId="77BB05C5" w14:textId="77777777" w:rsidR="00A9494B" w:rsidRPr="009E302D" w:rsidRDefault="00A9494B" w:rsidP="00A9494B">
      <w:pPr>
        <w:numPr>
          <w:ilvl w:val="0"/>
          <w:numId w:val="309"/>
        </w:numPr>
        <w:spacing w:after="120"/>
        <w:jc w:val="both"/>
        <w:rPr>
          <w:rFonts w:eastAsia="Calibri"/>
        </w:rPr>
      </w:pPr>
      <w:r w:rsidRPr="009E302D">
        <w:rPr>
          <w:rFonts w:eastAsia="Calibri"/>
        </w:rPr>
        <w:t>BBB has a SAVC-registered RAF, with the necessary professional supervision.</w:t>
      </w:r>
    </w:p>
    <w:p w14:paraId="5CD94635" w14:textId="77777777" w:rsidR="00A9494B" w:rsidRPr="009E302D" w:rsidRDefault="00A9494B" w:rsidP="00A9494B">
      <w:pPr>
        <w:numPr>
          <w:ilvl w:val="0"/>
          <w:numId w:val="309"/>
        </w:numPr>
        <w:spacing w:after="120"/>
        <w:jc w:val="both"/>
        <w:rPr>
          <w:rFonts w:eastAsia="Calibri"/>
        </w:rPr>
      </w:pPr>
      <w:r w:rsidRPr="009E302D">
        <w:rPr>
          <w:rFonts w:eastAsia="Calibri"/>
        </w:rPr>
        <w:t>If BBB has an AEC,</w:t>
      </w:r>
    </w:p>
    <w:p w14:paraId="166751F9" w14:textId="77777777" w:rsidR="00A9494B" w:rsidRPr="009E302D" w:rsidRDefault="00A9494B" w:rsidP="00A9494B">
      <w:pPr>
        <w:numPr>
          <w:ilvl w:val="0"/>
          <w:numId w:val="312"/>
        </w:numPr>
        <w:spacing w:after="120"/>
        <w:jc w:val="both"/>
        <w:rPr>
          <w:rFonts w:eastAsia="Calibri"/>
        </w:rPr>
      </w:pPr>
      <w:r w:rsidRPr="009E302D">
        <w:rPr>
          <w:rFonts w:eastAsia="Calibri"/>
        </w:rPr>
        <w:t xml:space="preserve">AAA’s AREC inspects BBB’s RAF, and </w:t>
      </w:r>
    </w:p>
    <w:p w14:paraId="14C07475" w14:textId="77777777" w:rsidR="00A9494B" w:rsidRPr="009E302D" w:rsidRDefault="00A9494B" w:rsidP="00A9494B">
      <w:pPr>
        <w:numPr>
          <w:ilvl w:val="0"/>
          <w:numId w:val="312"/>
        </w:numPr>
        <w:spacing w:after="120"/>
        <w:jc w:val="both"/>
        <w:rPr>
          <w:rFonts w:eastAsia="Calibri"/>
        </w:rPr>
      </w:pPr>
      <w:r w:rsidRPr="009E302D">
        <w:rPr>
          <w:rFonts w:eastAsia="Calibri"/>
        </w:rPr>
        <w:t xml:space="preserve">collaborates in formal agreement with BBB’s AEC to ensure appropriate ethical oversight throughout the execution of the study, including active monitoring, and </w:t>
      </w:r>
    </w:p>
    <w:p w14:paraId="36406C6B" w14:textId="77777777" w:rsidR="00A9494B" w:rsidRPr="009E302D" w:rsidRDefault="00A9494B" w:rsidP="00A9494B">
      <w:pPr>
        <w:numPr>
          <w:ilvl w:val="0"/>
          <w:numId w:val="312"/>
        </w:numPr>
        <w:spacing w:after="120"/>
        <w:jc w:val="both"/>
        <w:rPr>
          <w:rFonts w:eastAsia="Calibri"/>
        </w:rPr>
      </w:pPr>
      <w:r w:rsidRPr="009E302D">
        <w:rPr>
          <w:rFonts w:eastAsia="Calibri"/>
        </w:rPr>
        <w:t xml:space="preserve">ensures that the necessary supervision is available at BBB’s RAF, and </w:t>
      </w:r>
    </w:p>
    <w:p w14:paraId="608C1C63" w14:textId="77777777" w:rsidR="00A9494B" w:rsidRPr="009E302D" w:rsidRDefault="00A9494B" w:rsidP="00A9494B">
      <w:pPr>
        <w:numPr>
          <w:ilvl w:val="0"/>
          <w:numId w:val="312"/>
        </w:numPr>
        <w:spacing w:after="120"/>
        <w:jc w:val="both"/>
        <w:rPr>
          <w:rFonts w:eastAsia="Calibri"/>
        </w:rPr>
      </w:pPr>
      <w:r w:rsidRPr="009E302D">
        <w:rPr>
          <w:rFonts w:eastAsia="Calibri"/>
        </w:rPr>
        <w:t>BBB formally agrees to delegate all necessary powers and access to facilities for such ethical oversight and inspection to AAA’s AREC.</w:t>
      </w:r>
    </w:p>
    <w:p w14:paraId="7A29E1CB" w14:textId="77777777" w:rsidR="00A9494B" w:rsidRPr="009E302D" w:rsidRDefault="00A9494B" w:rsidP="00A9494B">
      <w:pPr>
        <w:numPr>
          <w:ilvl w:val="0"/>
          <w:numId w:val="309"/>
        </w:numPr>
        <w:spacing w:after="120"/>
        <w:jc w:val="both"/>
        <w:rPr>
          <w:rFonts w:eastAsia="Calibri"/>
        </w:rPr>
      </w:pPr>
      <w:r w:rsidRPr="009E302D">
        <w:rPr>
          <w:rFonts w:eastAsia="Calibri"/>
        </w:rPr>
        <w:t xml:space="preserve">If BBB does not have an AEC, </w:t>
      </w:r>
    </w:p>
    <w:p w14:paraId="33C8352A" w14:textId="77777777" w:rsidR="00A9494B" w:rsidRPr="009E302D" w:rsidRDefault="00A9494B" w:rsidP="00A9494B">
      <w:pPr>
        <w:numPr>
          <w:ilvl w:val="0"/>
          <w:numId w:val="313"/>
        </w:numPr>
        <w:spacing w:after="120"/>
        <w:jc w:val="both"/>
        <w:rPr>
          <w:rFonts w:eastAsia="Calibri"/>
        </w:rPr>
      </w:pPr>
      <w:r w:rsidRPr="009E302D">
        <w:rPr>
          <w:rFonts w:eastAsia="Calibri"/>
        </w:rPr>
        <w:t xml:space="preserve">AAA, through its AREC, takes full responsibility for ethical oversight of BBB’s RAF, including inspections and any active monitoring, throughout the execution of the study, </w:t>
      </w:r>
    </w:p>
    <w:p w14:paraId="22AC4F05" w14:textId="77777777" w:rsidR="00A9494B" w:rsidRPr="009E302D" w:rsidRDefault="00A9494B" w:rsidP="00A9494B">
      <w:pPr>
        <w:numPr>
          <w:ilvl w:val="0"/>
          <w:numId w:val="313"/>
        </w:numPr>
        <w:spacing w:after="120"/>
        <w:jc w:val="both"/>
        <w:rPr>
          <w:rFonts w:eastAsia="Calibri"/>
        </w:rPr>
      </w:pPr>
      <w:r w:rsidRPr="009E302D">
        <w:rPr>
          <w:rFonts w:eastAsia="Calibri"/>
        </w:rPr>
        <w:t>establishes a formal agreement with BBB via its authorised liaison officer (ALO), in which BBB formally agrees to delegate all necessary powers and access to facilities for such ethical oversight and inspection to AAA’s AREC.</w:t>
      </w:r>
    </w:p>
    <w:p w14:paraId="47604696" w14:textId="77777777" w:rsidR="00A9494B" w:rsidRPr="009E302D" w:rsidRDefault="00A9494B" w:rsidP="00A9494B">
      <w:pPr>
        <w:numPr>
          <w:ilvl w:val="0"/>
          <w:numId w:val="309"/>
        </w:numPr>
        <w:spacing w:after="120"/>
        <w:jc w:val="both"/>
        <w:rPr>
          <w:rFonts w:eastAsia="Calibri"/>
        </w:rPr>
      </w:pPr>
      <w:r w:rsidRPr="009E302D">
        <w:rPr>
          <w:rFonts w:eastAsia="Calibri"/>
        </w:rPr>
        <w:t>AAA, through its AREC (as primary approving AREC), has approved the study and makes the full study-proposal/protocol documentation available to BBB’s AEC or to its ALO (whichever is applicable).</w:t>
      </w:r>
    </w:p>
    <w:p w14:paraId="5380C52D" w14:textId="77777777" w:rsidR="00A9494B" w:rsidRPr="009E302D" w:rsidRDefault="00A9494B" w:rsidP="00A9494B">
      <w:pPr>
        <w:numPr>
          <w:ilvl w:val="0"/>
          <w:numId w:val="309"/>
        </w:numPr>
        <w:spacing w:after="120"/>
        <w:jc w:val="both"/>
        <w:rPr>
          <w:rFonts w:eastAsia="Calibri"/>
        </w:rPr>
      </w:pPr>
      <w:r w:rsidRPr="009E302D">
        <w:rPr>
          <w:rFonts w:eastAsia="Calibri"/>
        </w:rPr>
        <w:t>BBB provides a letter signed by its appointed ALO that it accepts the approval and ethical oversight of the AREC of AAA.  If BBB has an AEC, it retains the right to also satisfy itself that the study protocol fully meets the standards/requirements of BBB’s AEC.</w:t>
      </w:r>
    </w:p>
    <w:p w14:paraId="0E1943A4" w14:textId="77777777" w:rsidR="00A9494B" w:rsidRPr="009E302D" w:rsidRDefault="00A9494B" w:rsidP="00A9494B">
      <w:pPr>
        <w:numPr>
          <w:ilvl w:val="0"/>
          <w:numId w:val="309"/>
        </w:numPr>
        <w:spacing w:after="120"/>
        <w:jc w:val="both"/>
        <w:rPr>
          <w:rFonts w:eastAsia="Calibri"/>
        </w:rPr>
      </w:pPr>
      <w:r w:rsidRPr="009E302D">
        <w:rPr>
          <w:rFonts w:eastAsia="Calibri"/>
        </w:rPr>
        <w:t>In case of the subsequent approval by AAA’s AREC of any amendment to the study proposal, AAA’s AREC submits to BBB, and obtains ratification/approval of BBB’s AEC (or ALO). Where BBB’s AEC (or ALO) declines to approve an amendment, it shall give reasons for not doing so.  If no agreement on the amendment can be reached, the amendment shall not be applied.</w:t>
      </w:r>
    </w:p>
    <w:p w14:paraId="7A449A74" w14:textId="77777777" w:rsidR="00A9494B" w:rsidRPr="009E302D" w:rsidRDefault="00A9494B" w:rsidP="00A9494B">
      <w:pPr>
        <w:numPr>
          <w:ilvl w:val="0"/>
          <w:numId w:val="309"/>
        </w:numPr>
        <w:spacing w:after="120"/>
        <w:jc w:val="both"/>
        <w:rPr>
          <w:rFonts w:eastAsia="Calibri"/>
        </w:rPr>
      </w:pPr>
      <w:r w:rsidRPr="009E302D">
        <w:rPr>
          <w:rFonts w:eastAsia="Calibri"/>
        </w:rPr>
        <w:t>In case of the subsequent reporting of any adverse event/incident to BBB’s AEC, BBB’s AEC (or ALO) notifies AAA’s AREC without delay, and AAA’s AREC retains the right to investigate. If BBB has no AEC, reporting of the SAE must be directly to AAA’s AREC, and handled as per SOP of AAA’s AREC.  Similarly, when the adverse event/incident has been resolved, BBB submits to AAA, and obtains ratification/approval of AAA’s AREC. Where AAA’s AREC declines to approve the conclusion of the adverse event/incident, it shall give reasons for not doing so, and may withdraw the study.</w:t>
      </w:r>
    </w:p>
    <w:p w14:paraId="34E656F7" w14:textId="77777777" w:rsidR="00A9494B" w:rsidRPr="009E302D" w:rsidRDefault="00A9494B" w:rsidP="00A9494B">
      <w:pPr>
        <w:numPr>
          <w:ilvl w:val="0"/>
          <w:numId w:val="309"/>
        </w:numPr>
        <w:spacing w:after="120"/>
        <w:jc w:val="both"/>
        <w:rPr>
          <w:rFonts w:eastAsia="Calibri"/>
        </w:rPr>
      </w:pPr>
      <w:r w:rsidRPr="009E302D">
        <w:rPr>
          <w:rFonts w:eastAsia="Calibri"/>
        </w:rPr>
        <w:t>AAA should, where possible, appoint a co-PI from BBB.</w:t>
      </w:r>
    </w:p>
    <w:p w14:paraId="03A32145" w14:textId="77777777" w:rsidR="00A9494B" w:rsidRPr="009E302D" w:rsidRDefault="00A9494B" w:rsidP="00A9494B">
      <w:pPr>
        <w:numPr>
          <w:ilvl w:val="0"/>
          <w:numId w:val="309"/>
        </w:numPr>
        <w:spacing w:after="120"/>
        <w:jc w:val="both"/>
        <w:rPr>
          <w:rFonts w:eastAsia="Calibri"/>
        </w:rPr>
      </w:pPr>
      <w:r w:rsidRPr="009E302D">
        <w:rPr>
          <w:rFonts w:eastAsia="Calibri"/>
        </w:rPr>
        <w:t>AAA must undertake to ensure that the AAA’s study PI submits</w:t>
      </w:r>
    </w:p>
    <w:p w14:paraId="243FF7E2" w14:textId="77777777" w:rsidR="00A9494B" w:rsidRPr="009E302D" w:rsidRDefault="00A9494B" w:rsidP="00A9494B">
      <w:pPr>
        <w:numPr>
          <w:ilvl w:val="0"/>
          <w:numId w:val="314"/>
        </w:numPr>
        <w:spacing w:after="120"/>
        <w:ind w:left="1134"/>
        <w:jc w:val="both"/>
        <w:rPr>
          <w:rFonts w:eastAsia="Calibri"/>
        </w:rPr>
      </w:pPr>
      <w:r w:rsidRPr="009E302D">
        <w:rPr>
          <w:rFonts w:eastAsia="Calibri"/>
        </w:rPr>
        <w:t>Annual reports on time to AAA &amp; BBB;</w:t>
      </w:r>
    </w:p>
    <w:p w14:paraId="45156C32" w14:textId="77777777" w:rsidR="00A9494B" w:rsidRPr="009E302D" w:rsidRDefault="00A9494B" w:rsidP="00A9494B">
      <w:pPr>
        <w:numPr>
          <w:ilvl w:val="0"/>
          <w:numId w:val="314"/>
        </w:numPr>
        <w:spacing w:after="120"/>
        <w:ind w:left="1134"/>
        <w:jc w:val="both"/>
        <w:rPr>
          <w:rFonts w:eastAsia="Calibri"/>
        </w:rPr>
      </w:pPr>
      <w:r w:rsidRPr="009E302D">
        <w:rPr>
          <w:rFonts w:eastAsia="Calibri"/>
        </w:rPr>
        <w:t>A post study (final) report on time to AAA &amp; BBB;</w:t>
      </w:r>
    </w:p>
    <w:p w14:paraId="61E4A4DC" w14:textId="77777777" w:rsidR="00A9494B" w:rsidRPr="009E302D" w:rsidRDefault="00A9494B" w:rsidP="00A9494B">
      <w:pPr>
        <w:spacing w:after="120"/>
        <w:ind w:left="720"/>
        <w:jc w:val="both"/>
        <w:rPr>
          <w:rFonts w:eastAsia="Calibri"/>
        </w:rPr>
      </w:pPr>
      <w:r w:rsidRPr="009E302D">
        <w:rPr>
          <w:rFonts w:eastAsia="Calibri"/>
        </w:rPr>
        <w:t>Provided that it is understood that should the PI fail to submit a report that is satisfactory to AAA on time</w:t>
      </w:r>
    </w:p>
    <w:p w14:paraId="1B957EF0" w14:textId="77777777" w:rsidR="00A9494B" w:rsidRPr="009E302D" w:rsidRDefault="00A9494B" w:rsidP="00A9494B">
      <w:pPr>
        <w:numPr>
          <w:ilvl w:val="0"/>
          <w:numId w:val="311"/>
        </w:numPr>
        <w:spacing w:after="120"/>
        <w:ind w:left="1276" w:hanging="425"/>
        <w:jc w:val="both"/>
        <w:rPr>
          <w:rFonts w:eastAsia="Calibri"/>
        </w:rPr>
      </w:pPr>
      <w:r w:rsidRPr="009E302D">
        <w:rPr>
          <w:rFonts w:eastAsia="Calibri"/>
        </w:rPr>
        <w:t>AAA may withdraw the study.</w:t>
      </w:r>
    </w:p>
    <w:p w14:paraId="5133900F" w14:textId="77777777" w:rsidR="00A9494B" w:rsidRPr="009E302D" w:rsidRDefault="00A9494B" w:rsidP="00A9494B">
      <w:pPr>
        <w:numPr>
          <w:ilvl w:val="0"/>
          <w:numId w:val="311"/>
        </w:numPr>
        <w:spacing w:after="120"/>
        <w:ind w:left="1276" w:hanging="425"/>
        <w:jc w:val="both"/>
        <w:rPr>
          <w:rFonts w:eastAsia="Calibri"/>
        </w:rPr>
      </w:pPr>
      <w:r w:rsidRPr="009E302D">
        <w:rPr>
          <w:rFonts w:eastAsia="Calibri"/>
        </w:rPr>
        <w:t xml:space="preserve">BBB may cancel the study; and/or </w:t>
      </w:r>
    </w:p>
    <w:p w14:paraId="422A653E" w14:textId="77777777" w:rsidR="00A9494B" w:rsidRPr="009E302D" w:rsidRDefault="00A9494B" w:rsidP="00A9494B">
      <w:pPr>
        <w:numPr>
          <w:ilvl w:val="0"/>
          <w:numId w:val="309"/>
        </w:numPr>
        <w:spacing w:after="120"/>
        <w:jc w:val="both"/>
        <w:rPr>
          <w:rFonts w:eastAsia="Calibri"/>
        </w:rPr>
      </w:pPr>
      <w:r w:rsidRPr="009E302D">
        <w:rPr>
          <w:rFonts w:eastAsia="Calibri"/>
        </w:rPr>
        <w:t xml:space="preserve">AAA and BBB must conclude an IP agreement before the study starts.  </w:t>
      </w:r>
    </w:p>
    <w:p w14:paraId="6F7AD489" w14:textId="77777777" w:rsidR="00A9494B" w:rsidRPr="009E302D" w:rsidRDefault="00A9494B" w:rsidP="00A9494B">
      <w:pPr>
        <w:numPr>
          <w:ilvl w:val="0"/>
          <w:numId w:val="309"/>
        </w:numPr>
        <w:spacing w:after="120"/>
        <w:jc w:val="both"/>
        <w:rPr>
          <w:rFonts w:eastAsia="Calibri"/>
        </w:rPr>
      </w:pPr>
      <w:r w:rsidRPr="009E302D">
        <w:rPr>
          <w:rFonts w:eastAsia="Calibri"/>
        </w:rPr>
        <w:t xml:space="preserve">AAA and BBB enter into an agreement, binding on all members of AAA and BBB, setting out disciplinary procedures for dealing with any misconduct during the study.   </w:t>
      </w:r>
    </w:p>
    <w:p w14:paraId="563883E1" w14:textId="77777777" w:rsidR="00A9494B" w:rsidRPr="009E302D" w:rsidRDefault="00A9494B" w:rsidP="00A9494B">
      <w:pPr>
        <w:numPr>
          <w:ilvl w:val="0"/>
          <w:numId w:val="309"/>
        </w:numPr>
        <w:spacing w:after="120"/>
        <w:jc w:val="both"/>
        <w:rPr>
          <w:rFonts w:eastAsia="Calibri"/>
        </w:rPr>
      </w:pPr>
      <w:r w:rsidRPr="009E302D">
        <w:rPr>
          <w:rFonts w:eastAsia="Calibri"/>
        </w:rPr>
        <w:t xml:space="preserve">AAA and BBB conclude a cost-sharing agreement. </w:t>
      </w:r>
    </w:p>
    <w:p w14:paraId="51282F2C" w14:textId="77777777" w:rsidR="00A9494B" w:rsidRPr="0095126F" w:rsidDel="009E1727" w:rsidRDefault="00A9494B" w:rsidP="00A9494B">
      <w:pPr>
        <w:rPr>
          <w:del w:id="138" w:author="Anne Pope" w:date="2023-07-30T10:50:00Z"/>
          <w:rFonts w:ascii="Arial" w:hAnsi="Arial" w:cs="Arial"/>
          <w:noProof/>
          <w:lang w:eastAsia="en-ZA"/>
        </w:rPr>
      </w:pPr>
    </w:p>
    <w:p w14:paraId="2CF51DCD" w14:textId="77777777" w:rsidR="00A9494B" w:rsidRPr="00BE37B6" w:rsidRDefault="00A9494B" w:rsidP="00433E98">
      <w:pPr>
        <w:ind w:left="284" w:hanging="284"/>
        <w:rPr>
          <w:rFonts w:ascii="Arial" w:hAnsi="Arial" w:cs="Arial"/>
          <w:lang w:val="en-GB"/>
        </w:rPr>
      </w:pPr>
    </w:p>
    <w:p w14:paraId="795B0987" w14:textId="77777777" w:rsidR="00984D44" w:rsidRDefault="00461E89" w:rsidP="000D6910">
      <w:pPr>
        <w:pStyle w:val="Heading1"/>
        <w:rPr>
          <w:rStyle w:val="Strong"/>
          <w:rFonts w:ascii="Times New Roman" w:hAnsi="Times New Roman" w:cs="Times New Roman"/>
          <w:b/>
          <w:bCs/>
          <w:noProof w:val="0"/>
          <w:lang w:val="en-ZA" w:eastAsia="en-GB"/>
        </w:rPr>
      </w:pPr>
      <w:r w:rsidRPr="00AE6A30">
        <w:rPr>
          <w:rStyle w:val="Strong"/>
        </w:rPr>
        <w:br w:type="page"/>
      </w:r>
    </w:p>
    <w:p w14:paraId="4E0C12EE" w14:textId="05A31E05" w:rsidR="00984D44" w:rsidRPr="00984D44" w:rsidRDefault="00CA2178" w:rsidP="00D23090">
      <w:pPr>
        <w:pStyle w:val="Heading2"/>
      </w:pPr>
      <w:r>
        <w:t>4.5</w:t>
      </w:r>
      <w:r>
        <w:tab/>
      </w:r>
      <w:r w:rsidR="00984D44" w:rsidRPr="00984D44">
        <w:t>AREC regulatory framework</w:t>
      </w:r>
    </w:p>
    <w:p w14:paraId="403F163E" w14:textId="2392A488" w:rsidR="00984D44" w:rsidRPr="00433E98" w:rsidRDefault="00984D44" w:rsidP="009D4B8E">
      <w:pPr>
        <w:spacing w:after="120"/>
        <w:ind w:left="567" w:hanging="567"/>
        <w:jc w:val="both"/>
        <w:rPr>
          <w:rFonts w:ascii="Arial" w:hAnsi="Arial" w:cs="Arial"/>
          <w:lang w:val="en-GB"/>
        </w:rPr>
      </w:pPr>
      <w:r>
        <w:rPr>
          <w:rFonts w:ascii="Arial" w:hAnsi="Arial" w:cs="Arial"/>
          <w:color w:val="231F20"/>
          <w:lang w:val="en-GB"/>
        </w:rPr>
        <w:t>1.</w:t>
      </w:r>
      <w:r>
        <w:rPr>
          <w:rFonts w:ascii="Arial" w:hAnsi="Arial" w:cs="Arial"/>
          <w:color w:val="231F20"/>
          <w:lang w:val="en-GB"/>
        </w:rPr>
        <w:tab/>
      </w:r>
      <w:r w:rsidRPr="00433E98">
        <w:rPr>
          <w:rFonts w:ascii="Arial" w:hAnsi="Arial" w:cs="Arial"/>
          <w:color w:val="231F20"/>
          <w:lang w:val="en-GB"/>
        </w:rPr>
        <w:t>The South African Bureau of Standards’ South African National Standard (SANS 10386:2021 2</w:t>
      </w:r>
      <w:r w:rsidRPr="00433E98">
        <w:rPr>
          <w:rFonts w:ascii="Arial" w:hAnsi="Arial" w:cs="Arial"/>
          <w:color w:val="231F20"/>
          <w:vertAlign w:val="superscript"/>
          <w:lang w:val="en-GB"/>
        </w:rPr>
        <w:t>nd</w:t>
      </w:r>
      <w:r w:rsidRPr="00433E98">
        <w:rPr>
          <w:rFonts w:ascii="Arial" w:hAnsi="Arial" w:cs="Arial"/>
          <w:color w:val="231F20"/>
          <w:lang w:val="en-GB"/>
        </w:rPr>
        <w:t xml:space="preserve"> ed. or latest version) for the Care and Use of</w:t>
      </w:r>
      <w:r w:rsidRPr="00433E98">
        <w:rPr>
          <w:rFonts w:ascii="Arial" w:hAnsi="Arial" w:cs="Arial"/>
          <w:color w:val="231F20"/>
          <w:spacing w:val="-5"/>
          <w:lang w:val="en-GB"/>
        </w:rPr>
        <w:t xml:space="preserve"> </w:t>
      </w:r>
      <w:r w:rsidRPr="00433E98">
        <w:rPr>
          <w:rFonts w:ascii="Arial" w:hAnsi="Arial" w:cs="Arial"/>
          <w:color w:val="231F20"/>
          <w:lang w:val="en-GB"/>
        </w:rPr>
        <w:t>Animals for Scientific Purposes and SAMRC Guidelines on Responsible Conduct of Research Chapter 7 (2018) provide</w:t>
      </w:r>
      <w:r w:rsidRPr="00433E98">
        <w:rPr>
          <w:rFonts w:ascii="Arial" w:hAnsi="Arial" w:cs="Arial"/>
          <w:color w:val="231F20"/>
          <w:spacing w:val="-9"/>
          <w:lang w:val="en-GB"/>
        </w:rPr>
        <w:t xml:space="preserve"> </w:t>
      </w:r>
      <w:r w:rsidRPr="00433E98">
        <w:rPr>
          <w:rFonts w:ascii="Arial" w:hAnsi="Arial" w:cs="Arial"/>
          <w:color w:val="231F20"/>
          <w:lang w:val="en-GB"/>
        </w:rPr>
        <w:t>the</w:t>
      </w:r>
      <w:r w:rsidRPr="00433E98">
        <w:rPr>
          <w:rFonts w:ascii="Arial" w:hAnsi="Arial" w:cs="Arial"/>
          <w:color w:val="231F20"/>
          <w:spacing w:val="-9"/>
          <w:lang w:val="en-GB"/>
        </w:rPr>
        <w:t xml:space="preserve"> </w:t>
      </w:r>
      <w:r w:rsidRPr="00433E98">
        <w:rPr>
          <w:rFonts w:ascii="Arial" w:hAnsi="Arial" w:cs="Arial"/>
          <w:color w:val="231F20"/>
          <w:lang w:val="en-GB"/>
        </w:rPr>
        <w:t>minimum</w:t>
      </w:r>
      <w:r w:rsidRPr="00433E98">
        <w:rPr>
          <w:rFonts w:ascii="Arial" w:hAnsi="Arial" w:cs="Arial"/>
          <w:color w:val="231F20"/>
          <w:spacing w:val="-9"/>
          <w:lang w:val="en-GB"/>
        </w:rPr>
        <w:t xml:space="preserve"> </w:t>
      </w:r>
      <w:r w:rsidRPr="00433E98">
        <w:rPr>
          <w:rFonts w:ascii="Arial" w:hAnsi="Arial" w:cs="Arial"/>
          <w:color w:val="231F20"/>
          <w:lang w:val="en-GB"/>
        </w:rPr>
        <w:t>benchmark</w:t>
      </w:r>
      <w:r w:rsidRPr="00433E98">
        <w:rPr>
          <w:rFonts w:ascii="Arial" w:hAnsi="Arial" w:cs="Arial"/>
          <w:color w:val="231F20"/>
          <w:spacing w:val="-9"/>
          <w:lang w:val="en-GB"/>
        </w:rPr>
        <w:t xml:space="preserve"> </w:t>
      </w:r>
      <w:r w:rsidRPr="00433E98">
        <w:rPr>
          <w:rFonts w:ascii="Arial" w:hAnsi="Arial" w:cs="Arial"/>
          <w:color w:val="231F20"/>
          <w:lang w:val="en-GB"/>
        </w:rPr>
        <w:t>to</w:t>
      </w:r>
      <w:r w:rsidRPr="00433E98">
        <w:rPr>
          <w:rFonts w:ascii="Arial" w:hAnsi="Arial" w:cs="Arial"/>
          <w:color w:val="231F20"/>
          <w:spacing w:val="-9"/>
          <w:lang w:val="en-GB"/>
        </w:rPr>
        <w:t xml:space="preserve"> </w:t>
      </w:r>
      <w:r w:rsidRPr="00433E98">
        <w:rPr>
          <w:rFonts w:ascii="Arial" w:hAnsi="Arial" w:cs="Arial"/>
          <w:color w:val="231F20"/>
          <w:lang w:val="en-GB"/>
        </w:rPr>
        <w:t>ensure</w:t>
      </w:r>
      <w:r w:rsidRPr="00433E98">
        <w:rPr>
          <w:rFonts w:ascii="Arial" w:hAnsi="Arial" w:cs="Arial"/>
          <w:color w:val="231F20"/>
          <w:spacing w:val="-9"/>
          <w:lang w:val="en-GB"/>
        </w:rPr>
        <w:t xml:space="preserve"> </w:t>
      </w:r>
      <w:r w:rsidRPr="00433E98">
        <w:rPr>
          <w:rFonts w:ascii="Arial" w:hAnsi="Arial" w:cs="Arial"/>
          <w:color w:val="231F20"/>
          <w:lang w:val="en-GB"/>
        </w:rPr>
        <w:t>ethical and humane care of animals used for scientific purposes as well as for teaching activities, in line with the fundamental principles of Replace, Reduce and Refine animal use.</w:t>
      </w:r>
      <w:r w:rsidRPr="00433E98">
        <w:rPr>
          <w:rFonts w:ascii="Arial" w:hAnsi="Arial" w:cs="Arial"/>
          <w:color w:val="231F20"/>
          <w:spacing w:val="-10"/>
          <w:lang w:val="en-GB"/>
        </w:rPr>
        <w:t xml:space="preserve"> </w:t>
      </w:r>
      <w:r w:rsidRPr="00433E98">
        <w:rPr>
          <w:rFonts w:ascii="Arial" w:hAnsi="Arial" w:cs="Arial"/>
          <w:color w:val="231F20"/>
          <w:lang w:val="en-GB"/>
        </w:rPr>
        <w:t>ARECs and researchers are expected to familiarise themselves with the content of both documents in addition to these Guidelines, as appropriate. International and foreign codes for animal research include the Directive 2010/63/EU of the European Parliament</w:t>
      </w:r>
      <w:r w:rsidRPr="00433E98">
        <w:rPr>
          <w:rFonts w:ascii="Arial" w:hAnsi="Arial" w:cs="Arial"/>
          <w:color w:val="231F20"/>
          <w:spacing w:val="-6"/>
          <w:lang w:val="en-GB"/>
        </w:rPr>
        <w:t xml:space="preserve"> </w:t>
      </w:r>
      <w:r w:rsidRPr="00433E98">
        <w:rPr>
          <w:rFonts w:ascii="Arial" w:hAnsi="Arial" w:cs="Arial"/>
          <w:color w:val="231F20"/>
          <w:lang w:val="en-GB"/>
        </w:rPr>
        <w:t>and</w:t>
      </w:r>
      <w:r w:rsidRPr="00433E98">
        <w:rPr>
          <w:rFonts w:ascii="Arial" w:hAnsi="Arial" w:cs="Arial"/>
          <w:color w:val="231F20"/>
          <w:spacing w:val="-6"/>
          <w:lang w:val="en-GB"/>
        </w:rPr>
        <w:t xml:space="preserve"> </w:t>
      </w:r>
      <w:r w:rsidRPr="00433E98">
        <w:rPr>
          <w:rFonts w:ascii="Arial" w:hAnsi="Arial" w:cs="Arial"/>
          <w:color w:val="231F20"/>
          <w:lang w:val="en-GB"/>
        </w:rPr>
        <w:t>of</w:t>
      </w:r>
      <w:r w:rsidRPr="00433E98">
        <w:rPr>
          <w:rFonts w:ascii="Arial" w:hAnsi="Arial" w:cs="Arial"/>
          <w:color w:val="231F20"/>
          <w:spacing w:val="-6"/>
          <w:lang w:val="en-GB"/>
        </w:rPr>
        <w:t xml:space="preserve"> </w:t>
      </w:r>
      <w:r w:rsidRPr="00433E98">
        <w:rPr>
          <w:rFonts w:ascii="Arial" w:hAnsi="Arial" w:cs="Arial"/>
          <w:color w:val="231F20"/>
          <w:lang w:val="en-GB"/>
        </w:rPr>
        <w:t>the</w:t>
      </w:r>
      <w:r w:rsidRPr="00433E98">
        <w:rPr>
          <w:rFonts w:ascii="Arial" w:hAnsi="Arial" w:cs="Arial"/>
          <w:color w:val="231F20"/>
          <w:spacing w:val="-6"/>
          <w:lang w:val="en-GB"/>
        </w:rPr>
        <w:t xml:space="preserve"> </w:t>
      </w:r>
      <w:r w:rsidRPr="00433E98">
        <w:rPr>
          <w:rFonts w:ascii="Arial" w:hAnsi="Arial" w:cs="Arial"/>
          <w:color w:val="231F20"/>
          <w:lang w:val="en-GB"/>
        </w:rPr>
        <w:t>Council</w:t>
      </w:r>
      <w:r w:rsidRPr="00433E98">
        <w:rPr>
          <w:rFonts w:ascii="Arial" w:hAnsi="Arial" w:cs="Arial"/>
          <w:color w:val="231F20"/>
          <w:spacing w:val="-6"/>
          <w:lang w:val="en-GB"/>
        </w:rPr>
        <w:t xml:space="preserve"> </w:t>
      </w:r>
      <w:r w:rsidRPr="00433E98">
        <w:rPr>
          <w:rFonts w:ascii="Arial" w:hAnsi="Arial" w:cs="Arial"/>
          <w:color w:val="231F20"/>
          <w:lang w:val="en-GB"/>
        </w:rPr>
        <w:t>of</w:t>
      </w:r>
      <w:r w:rsidRPr="00433E98">
        <w:rPr>
          <w:rFonts w:ascii="Arial" w:hAnsi="Arial" w:cs="Arial"/>
          <w:color w:val="231F20"/>
          <w:spacing w:val="-6"/>
          <w:lang w:val="en-GB"/>
        </w:rPr>
        <w:t xml:space="preserve"> </w:t>
      </w:r>
      <w:r w:rsidRPr="00433E98">
        <w:rPr>
          <w:rFonts w:ascii="Arial" w:hAnsi="Arial" w:cs="Arial"/>
          <w:color w:val="231F20"/>
          <w:lang w:val="en-GB"/>
        </w:rPr>
        <w:t>22</w:t>
      </w:r>
      <w:r w:rsidRPr="00433E98">
        <w:rPr>
          <w:rFonts w:ascii="Arial" w:hAnsi="Arial" w:cs="Arial"/>
          <w:color w:val="231F20"/>
          <w:spacing w:val="-6"/>
          <w:lang w:val="en-GB"/>
        </w:rPr>
        <w:t xml:space="preserve"> </w:t>
      </w:r>
      <w:r w:rsidRPr="00433E98">
        <w:rPr>
          <w:rFonts w:ascii="Arial" w:hAnsi="Arial" w:cs="Arial"/>
          <w:color w:val="231F20"/>
          <w:lang w:val="en-GB"/>
        </w:rPr>
        <w:t>September</w:t>
      </w:r>
      <w:r w:rsidRPr="00433E98">
        <w:rPr>
          <w:rFonts w:ascii="Arial" w:hAnsi="Arial" w:cs="Arial"/>
          <w:color w:val="231F20"/>
          <w:spacing w:val="-6"/>
          <w:lang w:val="en-GB"/>
        </w:rPr>
        <w:t xml:space="preserve"> </w:t>
      </w:r>
      <w:r w:rsidRPr="00433E98">
        <w:rPr>
          <w:rFonts w:ascii="Arial" w:hAnsi="Arial" w:cs="Arial"/>
          <w:color w:val="231F20"/>
          <w:lang w:val="en-GB"/>
        </w:rPr>
        <w:t>2010</w:t>
      </w:r>
      <w:r w:rsidRPr="00433E98">
        <w:rPr>
          <w:rFonts w:ascii="Arial" w:hAnsi="Arial" w:cs="Arial"/>
          <w:color w:val="231F20"/>
          <w:spacing w:val="-6"/>
          <w:lang w:val="en-GB"/>
        </w:rPr>
        <w:t xml:space="preserve"> </w:t>
      </w:r>
      <w:r w:rsidRPr="00433E98">
        <w:rPr>
          <w:rFonts w:ascii="Arial" w:hAnsi="Arial" w:cs="Arial"/>
          <w:color w:val="231F20"/>
          <w:lang w:val="en-GB"/>
        </w:rPr>
        <w:t>on</w:t>
      </w:r>
      <w:r w:rsidRPr="00433E98">
        <w:rPr>
          <w:rFonts w:ascii="Arial" w:hAnsi="Arial" w:cs="Arial"/>
          <w:color w:val="231F20"/>
          <w:spacing w:val="-6"/>
          <w:lang w:val="en-GB"/>
        </w:rPr>
        <w:t xml:space="preserve"> </w:t>
      </w:r>
      <w:r w:rsidRPr="00433E98">
        <w:rPr>
          <w:rFonts w:ascii="Arial" w:hAnsi="Arial" w:cs="Arial"/>
          <w:color w:val="231F20"/>
          <w:lang w:val="en-GB"/>
        </w:rPr>
        <w:t>protection</w:t>
      </w:r>
      <w:r w:rsidRPr="00433E98">
        <w:rPr>
          <w:rFonts w:ascii="Arial" w:hAnsi="Arial" w:cs="Arial"/>
          <w:color w:val="231F20"/>
          <w:spacing w:val="-6"/>
          <w:lang w:val="en-GB"/>
        </w:rPr>
        <w:t xml:space="preserve"> </w:t>
      </w:r>
      <w:r w:rsidRPr="00433E98">
        <w:rPr>
          <w:rFonts w:ascii="Arial" w:hAnsi="Arial" w:cs="Arial"/>
          <w:color w:val="231F20"/>
          <w:lang w:val="en-GB"/>
        </w:rPr>
        <w:t>of</w:t>
      </w:r>
      <w:r w:rsidRPr="00433E98">
        <w:rPr>
          <w:rFonts w:ascii="Arial" w:hAnsi="Arial" w:cs="Arial"/>
          <w:color w:val="231F20"/>
          <w:spacing w:val="-6"/>
          <w:lang w:val="en-GB"/>
        </w:rPr>
        <w:t xml:space="preserve"> </w:t>
      </w:r>
      <w:r w:rsidRPr="00433E98">
        <w:rPr>
          <w:rFonts w:ascii="Arial" w:hAnsi="Arial" w:cs="Arial"/>
          <w:color w:val="231F20"/>
          <w:lang w:val="en-GB"/>
        </w:rPr>
        <w:t>animals</w:t>
      </w:r>
      <w:r w:rsidRPr="00433E98">
        <w:rPr>
          <w:rFonts w:ascii="Arial" w:hAnsi="Arial" w:cs="Arial"/>
          <w:color w:val="231F20"/>
          <w:spacing w:val="-6"/>
          <w:lang w:val="en-GB"/>
        </w:rPr>
        <w:t xml:space="preserve"> </w:t>
      </w:r>
      <w:r w:rsidRPr="00433E98">
        <w:rPr>
          <w:rFonts w:ascii="Arial" w:hAnsi="Arial" w:cs="Arial"/>
          <w:color w:val="231F20"/>
          <w:lang w:val="en-GB"/>
        </w:rPr>
        <w:t>used</w:t>
      </w:r>
      <w:r w:rsidRPr="00433E98">
        <w:rPr>
          <w:rFonts w:ascii="Arial" w:hAnsi="Arial" w:cs="Arial"/>
          <w:color w:val="231F20"/>
          <w:spacing w:val="-6"/>
          <w:lang w:val="en-GB"/>
        </w:rPr>
        <w:t xml:space="preserve"> </w:t>
      </w:r>
      <w:r w:rsidRPr="00433E98">
        <w:rPr>
          <w:rFonts w:ascii="Arial" w:hAnsi="Arial" w:cs="Arial"/>
          <w:color w:val="231F20"/>
          <w:lang w:val="en-GB"/>
        </w:rPr>
        <w:t>for</w:t>
      </w:r>
      <w:r w:rsidRPr="00433E98">
        <w:rPr>
          <w:rFonts w:ascii="Arial" w:hAnsi="Arial" w:cs="Arial"/>
          <w:color w:val="231F20"/>
          <w:spacing w:val="-6"/>
          <w:lang w:val="en-GB"/>
        </w:rPr>
        <w:t xml:space="preserve"> </w:t>
      </w:r>
      <w:r w:rsidRPr="00433E98">
        <w:rPr>
          <w:rFonts w:ascii="Arial" w:hAnsi="Arial" w:cs="Arial"/>
          <w:color w:val="231F20"/>
          <w:lang w:val="en-GB"/>
        </w:rPr>
        <w:t>scientific</w:t>
      </w:r>
      <w:r w:rsidRPr="00433E98">
        <w:rPr>
          <w:rFonts w:ascii="Arial" w:hAnsi="Arial" w:cs="Arial"/>
          <w:color w:val="231F20"/>
          <w:spacing w:val="-6"/>
          <w:lang w:val="en-GB"/>
        </w:rPr>
        <w:t xml:space="preserve"> </w:t>
      </w:r>
      <w:r w:rsidRPr="00433E98">
        <w:rPr>
          <w:rFonts w:ascii="Arial" w:hAnsi="Arial" w:cs="Arial"/>
          <w:color w:val="231F20"/>
          <w:lang w:val="en-GB"/>
        </w:rPr>
        <w:t>purposes, and the</w:t>
      </w:r>
      <w:r w:rsidRPr="00433E98">
        <w:rPr>
          <w:rFonts w:ascii="Arial" w:hAnsi="Arial" w:cs="Arial"/>
          <w:color w:val="231F20"/>
          <w:spacing w:val="-3"/>
          <w:lang w:val="en-GB"/>
        </w:rPr>
        <w:t xml:space="preserve"> </w:t>
      </w:r>
      <w:r w:rsidRPr="00433E98">
        <w:rPr>
          <w:rFonts w:ascii="Arial" w:hAnsi="Arial" w:cs="Arial"/>
          <w:color w:val="231F20"/>
          <w:lang w:val="en-GB"/>
        </w:rPr>
        <w:t>Australian Code for the Care and Use of</w:t>
      </w:r>
      <w:r w:rsidRPr="00433E98">
        <w:rPr>
          <w:rFonts w:ascii="Arial" w:hAnsi="Arial" w:cs="Arial"/>
          <w:color w:val="231F20"/>
          <w:spacing w:val="-3"/>
          <w:lang w:val="en-GB"/>
        </w:rPr>
        <w:t xml:space="preserve"> </w:t>
      </w:r>
      <w:r w:rsidRPr="00433E98">
        <w:rPr>
          <w:rFonts w:ascii="Arial" w:hAnsi="Arial" w:cs="Arial"/>
          <w:color w:val="231F20"/>
          <w:lang w:val="en-GB"/>
        </w:rPr>
        <w:t>Animals for Scientific Purposes (8</w:t>
      </w:r>
      <w:r w:rsidRPr="00433E98">
        <w:rPr>
          <w:rFonts w:ascii="Arial" w:hAnsi="Arial" w:cs="Arial"/>
          <w:color w:val="231F20"/>
          <w:vertAlign w:val="superscript"/>
          <w:lang w:val="en-GB"/>
        </w:rPr>
        <w:t>th</w:t>
      </w:r>
      <w:r w:rsidRPr="00433E98">
        <w:rPr>
          <w:rFonts w:ascii="Arial" w:hAnsi="Arial" w:cs="Arial"/>
          <w:color w:val="231F20"/>
          <w:spacing w:val="30"/>
          <w:position w:val="6"/>
          <w:lang w:val="en-GB"/>
        </w:rPr>
        <w:t xml:space="preserve"> </w:t>
      </w:r>
      <w:r w:rsidRPr="00433E98">
        <w:rPr>
          <w:rFonts w:ascii="Arial" w:hAnsi="Arial" w:cs="Arial"/>
          <w:color w:val="231F20"/>
          <w:lang w:val="en-GB"/>
        </w:rPr>
        <w:t>ed.) 2013.</w:t>
      </w:r>
    </w:p>
    <w:p w14:paraId="4F4523EF" w14:textId="5F2BFF52" w:rsidR="00984D44" w:rsidRPr="00895D2E" w:rsidRDefault="00984D44" w:rsidP="00433E98">
      <w:pPr>
        <w:widowControl w:val="0"/>
        <w:autoSpaceDE w:val="0"/>
        <w:autoSpaceDN w:val="0"/>
        <w:spacing w:before="115"/>
        <w:ind w:left="567" w:hanging="567"/>
        <w:jc w:val="both"/>
        <w:rPr>
          <w:rFonts w:ascii="Arial" w:hAnsi="Arial" w:cs="Arial"/>
          <w:lang w:val="en-GB"/>
        </w:rPr>
      </w:pPr>
      <w:r>
        <w:rPr>
          <w:rFonts w:ascii="Arial" w:hAnsi="Arial" w:cs="Arial"/>
          <w:color w:val="231F20"/>
          <w:lang w:val="en-GB"/>
        </w:rPr>
        <w:t>2.</w:t>
      </w:r>
      <w:r>
        <w:rPr>
          <w:rFonts w:ascii="Arial" w:hAnsi="Arial" w:cs="Arial"/>
          <w:color w:val="231F20"/>
          <w:lang w:val="en-GB"/>
        </w:rPr>
        <w:tab/>
      </w:r>
      <w:r w:rsidRPr="00895D2E">
        <w:rPr>
          <w:rFonts w:ascii="Arial" w:hAnsi="Arial" w:cs="Arial"/>
          <w:color w:val="231F20"/>
          <w:lang w:val="en-GB"/>
        </w:rPr>
        <w:t xml:space="preserve">Various aspects relating to research with animals are regulated by different authorities besides the NHREC which sets norms and standards for the use of animals in health or health-related research. Although the NHREC does not regulate these aspects and is not authorised to enforce some of them, ARECs and researchers are reminded of the expectation that they are familiar with the latest requirements and to ensure compliance regarding good practice, including but not limited to: </w:t>
      </w:r>
    </w:p>
    <w:p w14:paraId="2A8078BE" w14:textId="17AFFCB6" w:rsidR="00984D44" w:rsidRPr="00895D2E" w:rsidRDefault="00984D44" w:rsidP="00433E98">
      <w:pPr>
        <w:widowControl w:val="0"/>
        <w:autoSpaceDE w:val="0"/>
        <w:autoSpaceDN w:val="0"/>
        <w:ind w:left="1135" w:hanging="284"/>
        <w:jc w:val="both"/>
        <w:rPr>
          <w:rFonts w:ascii="Arial" w:hAnsi="Arial" w:cs="Arial"/>
          <w:lang w:val="en-GB"/>
        </w:rPr>
      </w:pPr>
      <w:r w:rsidRPr="00895D2E">
        <w:rPr>
          <w:rFonts w:ascii="Arial" w:hAnsi="Arial" w:cs="Arial"/>
          <w:lang w:val="en-GB"/>
        </w:rPr>
        <w:t>i.</w:t>
      </w:r>
      <w:r w:rsidRPr="00895D2E">
        <w:rPr>
          <w:rFonts w:ascii="Arial" w:hAnsi="Arial" w:cs="Arial"/>
          <w:lang w:val="en-GB"/>
        </w:rPr>
        <w:tab/>
        <w:t xml:space="preserve">Research animal facilities must be registered with the South African Veterinary Council (SAVC) as veterinary facilities, as required by the Regulations of the Veterinary and Para-Veterinary Professions Act (Act 19 of 1982) Such registration requires compliance with specified minimum standards that promote animal health and </w:t>
      </w:r>
      <w:r w:rsidR="00E90B20">
        <w:rPr>
          <w:rFonts w:ascii="Arial" w:hAnsi="Arial" w:cs="Arial"/>
          <w:lang w:val="en-GB"/>
        </w:rPr>
        <w:t>well-being</w:t>
      </w:r>
      <w:r w:rsidRPr="00895D2E">
        <w:rPr>
          <w:rFonts w:ascii="Arial" w:hAnsi="Arial" w:cs="Arial"/>
          <w:lang w:val="en-GB"/>
        </w:rPr>
        <w:t xml:space="preserve"> and scientific quality. Institutional ARECs must thus ensure that institutional facilities are registered, to SANS 10386 requirements for ARECs to oversee animal facility standards.</w:t>
      </w:r>
    </w:p>
    <w:p w14:paraId="1DA4E09A" w14:textId="4882195E" w:rsidR="00984D44" w:rsidRPr="00433E98" w:rsidRDefault="00984D44" w:rsidP="009D4B8E">
      <w:pPr>
        <w:widowControl w:val="0"/>
        <w:autoSpaceDE w:val="0"/>
        <w:autoSpaceDN w:val="0"/>
        <w:spacing w:after="120"/>
        <w:ind w:left="1135" w:hanging="284"/>
        <w:jc w:val="both"/>
        <w:rPr>
          <w:rFonts w:ascii="Arial" w:hAnsi="Arial" w:cs="Arial"/>
          <w:lang w:val="en-GB"/>
        </w:rPr>
      </w:pPr>
      <w:r>
        <w:rPr>
          <w:rFonts w:ascii="Arial" w:hAnsi="Arial" w:cs="Arial"/>
          <w:lang w:val="en-GB"/>
        </w:rPr>
        <w:t>ii.</w:t>
      </w:r>
      <w:r>
        <w:rPr>
          <w:rFonts w:ascii="Arial" w:hAnsi="Arial" w:cs="Arial"/>
          <w:lang w:val="en-GB"/>
        </w:rPr>
        <w:tab/>
      </w:r>
      <w:r w:rsidRPr="00433E98">
        <w:rPr>
          <w:rFonts w:ascii="Arial" w:hAnsi="Arial" w:cs="Arial"/>
          <w:lang w:val="en-GB"/>
        </w:rPr>
        <w:t>Professional registration and competence of persons in performing animal procedures:</w:t>
      </w:r>
    </w:p>
    <w:p w14:paraId="35056C49" w14:textId="77777777" w:rsidR="00984D44" w:rsidRDefault="00984D44" w:rsidP="00984D44">
      <w:pPr>
        <w:spacing w:after="120"/>
        <w:ind w:left="567" w:hanging="567"/>
        <w:jc w:val="both"/>
        <w:rPr>
          <w:rFonts w:ascii="Arial" w:hAnsi="Arial" w:cs="Arial"/>
          <w:lang w:val="en-GB"/>
        </w:rPr>
      </w:pPr>
      <w:r>
        <w:rPr>
          <w:rFonts w:ascii="Arial" w:hAnsi="Arial" w:cs="Arial"/>
          <w:lang w:val="en-GB"/>
        </w:rPr>
        <w:t>3.</w:t>
      </w:r>
      <w:r>
        <w:rPr>
          <w:rFonts w:ascii="Arial" w:hAnsi="Arial" w:cs="Arial"/>
          <w:lang w:val="en-GB"/>
        </w:rPr>
        <w:tab/>
      </w:r>
      <w:r w:rsidRPr="00433E98">
        <w:rPr>
          <w:rFonts w:ascii="Arial" w:hAnsi="Arial" w:cs="Arial"/>
          <w:lang w:val="en-GB"/>
        </w:rPr>
        <w:t xml:space="preserve">The Veterinary and Para-Veterinary Professions Act requires that all persons who perform veterinary or para-veterinary procedures, functions or services, should be registered with the SAVC. Provision is made in terms of section 23(1)(c) of the Act for non-registered persons to be authorised by the SAVC to legally perform such procedures, functions, or services. Authorisation requires an SAVC-registered veterinarian to assess and confirm the competence of non-registered persons to perform the authorised procedures. The sustained competence of SAVC-authorised persons must be ensured by adequate supervision of registered veterinary or para-veterinary professionals (i.e., the SAVC-appointed supervisors), as defined in the SAVC supervision agreement signed by each authorised person, the SAVC-appointed supervisor and the institutional representative, which forms part of the formal SAVC authorisation process. </w:t>
      </w:r>
    </w:p>
    <w:p w14:paraId="65EA725F" w14:textId="725994E2" w:rsidR="00984D44" w:rsidRPr="00895D2E" w:rsidRDefault="00984D44" w:rsidP="009D4B8E">
      <w:pPr>
        <w:spacing w:after="120"/>
        <w:ind w:left="567" w:hanging="567"/>
        <w:jc w:val="both"/>
        <w:rPr>
          <w:lang w:val="en-GB"/>
        </w:rPr>
      </w:pPr>
      <w:r>
        <w:rPr>
          <w:rFonts w:ascii="Arial" w:hAnsi="Arial" w:cs="Arial"/>
          <w:lang w:val="en-GB"/>
        </w:rPr>
        <w:t>4.</w:t>
      </w:r>
      <w:r>
        <w:rPr>
          <w:rFonts w:ascii="Arial" w:hAnsi="Arial" w:cs="Arial"/>
          <w:lang w:val="en-GB"/>
        </w:rPr>
        <w:tab/>
      </w:r>
      <w:r w:rsidRPr="00433E98">
        <w:rPr>
          <w:rFonts w:ascii="Arial" w:hAnsi="Arial" w:cs="Arial"/>
          <w:lang w:val="en-GB"/>
        </w:rPr>
        <w:t>Practical competence in procedures is vital to animal welfare, the reproducibility of scientific findings and thus to animal ethics. The AREC should ensure that all persons who perform veterinary or para-veterinary procedures, functions, or services, are authorised by the SAVC, supervised appropriately and remain competent, in terms of meeting SANS 10386 requirements for ARECs to oversee the competence of personnel</w:t>
      </w:r>
      <w:r w:rsidRPr="00895D2E">
        <w:rPr>
          <w:lang w:val="en-GB"/>
        </w:rPr>
        <w:t>.</w:t>
      </w:r>
    </w:p>
    <w:p w14:paraId="6E328E23" w14:textId="48CE809D" w:rsidR="00984D44" w:rsidRPr="00895D2E" w:rsidRDefault="00984D44" w:rsidP="00433E98">
      <w:pPr>
        <w:pStyle w:val="ListParagraph"/>
        <w:tabs>
          <w:tab w:val="left" w:pos="2835"/>
        </w:tabs>
        <w:spacing w:after="120"/>
        <w:ind w:left="567" w:hanging="567"/>
        <w:contextualSpacing w:val="0"/>
        <w:jc w:val="both"/>
        <w:rPr>
          <w:rFonts w:ascii="Arial" w:hAnsi="Arial" w:cs="Arial"/>
          <w:lang w:val="en-GB"/>
        </w:rPr>
      </w:pPr>
      <w:r>
        <w:rPr>
          <w:rFonts w:ascii="Arial" w:hAnsi="Arial" w:cs="Arial"/>
          <w:lang w:val="en-GB"/>
        </w:rPr>
        <w:t>5.</w:t>
      </w:r>
      <w:r>
        <w:rPr>
          <w:rFonts w:ascii="Arial" w:hAnsi="Arial" w:cs="Arial"/>
          <w:lang w:val="en-GB"/>
        </w:rPr>
        <w:tab/>
      </w:r>
      <w:r w:rsidRPr="00895D2E">
        <w:rPr>
          <w:rFonts w:ascii="Arial" w:hAnsi="Arial" w:cs="Arial"/>
          <w:lang w:val="en-GB"/>
        </w:rPr>
        <w:t>The Natural Scientific Professions Act (Act 27 of 2003) (sections 18 and 20(2)(a)) require all natural scientists who practise in a Field of Practice as defined in the Act, to register with the South African Council for Natural Scientific Professionals (SACNASP). Defined Fields of Practice include agricultural science, animal science, aquatic science (including marine science) biological science, conservation science, ecological science, environmental science, food science, zoological science and other defined natural sciences as relate to animals.</w:t>
      </w:r>
    </w:p>
    <w:p w14:paraId="2483B693" w14:textId="7877D57E" w:rsidR="00984D44" w:rsidRPr="00895D2E" w:rsidRDefault="00984D44" w:rsidP="00433E98">
      <w:pPr>
        <w:pStyle w:val="ListParagraph"/>
        <w:spacing w:after="120"/>
        <w:ind w:left="567" w:hanging="567"/>
        <w:contextualSpacing w:val="0"/>
        <w:jc w:val="both"/>
        <w:rPr>
          <w:rFonts w:ascii="Arial" w:hAnsi="Arial" w:cs="Arial"/>
          <w:lang w:val="en-GB"/>
        </w:rPr>
      </w:pPr>
      <w:r>
        <w:rPr>
          <w:rFonts w:ascii="Arial" w:hAnsi="Arial" w:cs="Arial"/>
          <w:lang w:val="en-GB"/>
        </w:rPr>
        <w:t>6.</w:t>
      </w:r>
      <w:r>
        <w:rPr>
          <w:rFonts w:ascii="Arial" w:hAnsi="Arial" w:cs="Arial"/>
          <w:lang w:val="en-GB"/>
        </w:rPr>
        <w:tab/>
      </w:r>
      <w:r w:rsidRPr="00895D2E">
        <w:rPr>
          <w:rFonts w:ascii="Arial" w:hAnsi="Arial" w:cs="Arial"/>
          <w:lang w:val="en-GB"/>
        </w:rPr>
        <w:t>Notwithstanding the above, ARECs must ensure that only persons who are practically competent perform procedures on animals, including capture, restraint, and euthanasia.</w:t>
      </w:r>
    </w:p>
    <w:p w14:paraId="6BFFE191" w14:textId="6534CBD7" w:rsidR="00984D44" w:rsidRPr="00895D2E" w:rsidRDefault="00984D44" w:rsidP="00433E98">
      <w:pPr>
        <w:spacing w:after="120"/>
        <w:ind w:left="567" w:hanging="567"/>
        <w:jc w:val="both"/>
        <w:rPr>
          <w:rFonts w:ascii="Arial" w:hAnsi="Arial" w:cs="Arial"/>
          <w:lang w:val="en-GB"/>
        </w:rPr>
      </w:pPr>
      <w:r>
        <w:rPr>
          <w:rFonts w:ascii="Arial" w:hAnsi="Arial" w:cs="Arial"/>
          <w:lang w:val="en-GB"/>
        </w:rPr>
        <w:t>7.</w:t>
      </w:r>
      <w:r>
        <w:rPr>
          <w:rFonts w:ascii="Arial" w:hAnsi="Arial" w:cs="Arial"/>
          <w:lang w:val="en-GB"/>
        </w:rPr>
        <w:tab/>
      </w:r>
      <w:r w:rsidRPr="00895D2E">
        <w:rPr>
          <w:rFonts w:ascii="Arial" w:hAnsi="Arial" w:cs="Arial"/>
          <w:lang w:val="en-GB"/>
        </w:rPr>
        <w:t xml:space="preserve">Regarding medicines and other scheduled substances, all uses of animals for scientific purposes must comply with the Medicines and Related Substances Control Act (Act 101 of 1965). The use of scheduled medicines for scientific purposes involving animals must occur under a veterinarian’s control. The use of incorrect, inappropriate, expired, incorrectly stored or administered medicines can have negative consequences on animal health and </w:t>
      </w:r>
      <w:r w:rsidR="00E90B20">
        <w:rPr>
          <w:rFonts w:ascii="Arial" w:hAnsi="Arial" w:cs="Arial"/>
          <w:lang w:val="en-GB"/>
        </w:rPr>
        <w:t>well-being</w:t>
      </w:r>
      <w:r w:rsidRPr="00895D2E">
        <w:rPr>
          <w:rFonts w:ascii="Arial" w:hAnsi="Arial" w:cs="Arial"/>
          <w:lang w:val="en-GB"/>
        </w:rPr>
        <w:t>, scientific quality and animal ethics. ARECS must ensure appropriate use and control of scheduled medicines.</w:t>
      </w:r>
    </w:p>
    <w:p w14:paraId="527D7268" w14:textId="0D7518D0" w:rsidR="00984D44" w:rsidRPr="00895D2E" w:rsidRDefault="00984D44" w:rsidP="00433E98">
      <w:pPr>
        <w:spacing w:after="120"/>
        <w:ind w:left="567" w:hanging="567"/>
        <w:rPr>
          <w:rFonts w:ascii="Arial" w:hAnsi="Arial" w:cs="Arial"/>
          <w:lang w:val="en-GB"/>
        </w:rPr>
      </w:pPr>
      <w:r>
        <w:rPr>
          <w:rFonts w:ascii="Arial" w:hAnsi="Arial" w:cs="Arial"/>
          <w:lang w:val="en-GB"/>
        </w:rPr>
        <w:t>8.</w:t>
      </w:r>
      <w:r>
        <w:rPr>
          <w:rFonts w:ascii="Arial" w:hAnsi="Arial" w:cs="Arial"/>
          <w:lang w:val="en-GB"/>
        </w:rPr>
        <w:tab/>
      </w:r>
      <w:r w:rsidRPr="00895D2E">
        <w:rPr>
          <w:rFonts w:ascii="Arial" w:hAnsi="Arial" w:cs="Arial"/>
          <w:lang w:val="en-GB"/>
        </w:rPr>
        <w:t xml:space="preserve">Where research or testing involves animals that are or may be infected, or will be </w:t>
      </w:r>
      <w:r w:rsidRPr="00895D2E">
        <w:rPr>
          <w:rFonts w:ascii="Arial" w:hAnsi="Arial" w:cs="Arial"/>
          <w:b/>
          <w:bCs/>
          <w:lang w:val="en-GB"/>
        </w:rPr>
        <w:t>infected, with pathogens</w:t>
      </w:r>
      <w:r w:rsidRPr="00895D2E">
        <w:rPr>
          <w:rFonts w:ascii="Arial" w:hAnsi="Arial" w:cs="Arial"/>
          <w:lang w:val="en-GB"/>
        </w:rPr>
        <w:t xml:space="preserve">, or animals </w:t>
      </w:r>
      <w:r w:rsidRPr="00895D2E">
        <w:rPr>
          <w:rFonts w:ascii="Arial" w:hAnsi="Arial" w:cs="Arial"/>
          <w:b/>
          <w:bCs/>
          <w:lang w:val="en-GB"/>
        </w:rPr>
        <w:t>or products of animal origin</w:t>
      </w:r>
      <w:r w:rsidRPr="00895D2E">
        <w:rPr>
          <w:rFonts w:ascii="Arial" w:hAnsi="Arial" w:cs="Arial"/>
          <w:lang w:val="en-GB"/>
        </w:rPr>
        <w:t xml:space="preserve"> that contain or may contain pathogens, including the transport of such animals or products, a section 20 permit in terms of the Animal Diseases Act (Act 35 of 1984) may be required.</w:t>
      </w:r>
    </w:p>
    <w:p w14:paraId="319AEE01" w14:textId="0927D961" w:rsidR="00984D44" w:rsidRPr="00895D2E" w:rsidRDefault="00984D44" w:rsidP="00433E98">
      <w:pPr>
        <w:spacing w:after="120"/>
        <w:ind w:left="567" w:hanging="567"/>
        <w:jc w:val="both"/>
        <w:rPr>
          <w:rFonts w:ascii="Arial" w:hAnsi="Arial" w:cs="Arial"/>
          <w:lang w:val="en-GB"/>
        </w:rPr>
      </w:pPr>
      <w:r>
        <w:rPr>
          <w:rFonts w:ascii="Arial" w:hAnsi="Arial" w:cs="Arial"/>
          <w:lang w:val="en-GB"/>
        </w:rPr>
        <w:t>9.</w:t>
      </w:r>
      <w:r>
        <w:rPr>
          <w:rFonts w:ascii="Arial" w:hAnsi="Arial" w:cs="Arial"/>
          <w:lang w:val="en-GB"/>
        </w:rPr>
        <w:tab/>
      </w:r>
      <w:r w:rsidRPr="00895D2E">
        <w:rPr>
          <w:rFonts w:ascii="Arial" w:hAnsi="Arial" w:cs="Arial"/>
          <w:lang w:val="en-GB"/>
        </w:rPr>
        <w:t xml:space="preserve">Where research involves </w:t>
      </w:r>
      <w:r w:rsidRPr="00895D2E">
        <w:rPr>
          <w:rFonts w:ascii="Arial" w:hAnsi="Arial" w:cs="Arial"/>
          <w:b/>
          <w:bCs/>
          <w:lang w:val="en-GB"/>
        </w:rPr>
        <w:t>genetically modified organisms</w:t>
      </w:r>
      <w:r w:rsidRPr="00895D2E">
        <w:rPr>
          <w:rFonts w:ascii="Arial" w:hAnsi="Arial" w:cs="Arial"/>
          <w:lang w:val="en-GB"/>
        </w:rPr>
        <w:t>, such research must comply with the requirements of the Genetically Modified Organisms Act (Act 15 of 1997).</w:t>
      </w:r>
    </w:p>
    <w:p w14:paraId="1FA95742" w14:textId="45570F7D" w:rsidR="00984D44" w:rsidRPr="00895D2E" w:rsidRDefault="00984D44" w:rsidP="00433E98">
      <w:pPr>
        <w:spacing w:after="120"/>
        <w:ind w:left="567" w:hanging="567"/>
        <w:rPr>
          <w:rFonts w:ascii="Arial" w:hAnsi="Arial" w:cs="Arial"/>
          <w:lang w:val="en-GB"/>
        </w:rPr>
      </w:pPr>
      <w:r>
        <w:rPr>
          <w:rFonts w:ascii="Arial" w:hAnsi="Arial" w:cs="Arial"/>
          <w:lang w:val="en-GB"/>
        </w:rPr>
        <w:t>10.</w:t>
      </w:r>
      <w:r>
        <w:rPr>
          <w:rFonts w:ascii="Arial" w:hAnsi="Arial" w:cs="Arial"/>
          <w:lang w:val="en-GB"/>
        </w:rPr>
        <w:tab/>
      </w:r>
      <w:r w:rsidRPr="00895D2E">
        <w:rPr>
          <w:rFonts w:ascii="Arial" w:hAnsi="Arial" w:cs="Arial"/>
          <w:lang w:val="en-GB"/>
        </w:rPr>
        <w:t xml:space="preserve">Where animals or animal products are </w:t>
      </w:r>
      <w:r w:rsidRPr="00895D2E">
        <w:rPr>
          <w:rFonts w:ascii="Arial" w:hAnsi="Arial" w:cs="Arial"/>
          <w:b/>
          <w:bCs/>
          <w:lang w:val="en-GB"/>
        </w:rPr>
        <w:t>transferred between collaborating institutions</w:t>
      </w:r>
      <w:r w:rsidRPr="00895D2E">
        <w:rPr>
          <w:rFonts w:ascii="Arial" w:hAnsi="Arial" w:cs="Arial"/>
          <w:lang w:val="en-GB"/>
        </w:rPr>
        <w:t>, nationally or internationally,</w:t>
      </w:r>
      <w:r>
        <w:rPr>
          <w:rFonts w:ascii="Arial" w:hAnsi="Arial" w:cs="Arial"/>
          <w:lang w:val="en-GB"/>
        </w:rPr>
        <w:t xml:space="preserve"> it</w:t>
      </w:r>
      <w:r w:rsidRPr="00895D2E">
        <w:rPr>
          <w:rFonts w:ascii="Arial" w:hAnsi="Arial" w:cs="Arial"/>
          <w:lang w:val="en-GB"/>
        </w:rPr>
        <w:t xml:space="preserve"> is </w:t>
      </w:r>
      <w:r w:rsidRPr="00895D2E">
        <w:rPr>
          <w:rFonts w:ascii="Arial" w:hAnsi="Arial" w:cs="Arial"/>
          <w:b/>
          <w:bCs/>
          <w:lang w:val="en-GB"/>
        </w:rPr>
        <w:t>good practice for a Materials Transfer Agreement</w:t>
      </w:r>
      <w:r w:rsidRPr="00895D2E">
        <w:rPr>
          <w:rFonts w:ascii="Arial" w:hAnsi="Arial" w:cs="Arial"/>
          <w:lang w:val="en-GB"/>
        </w:rPr>
        <w:t xml:space="preserve"> (MTA) to be in place, to prevent spread of disease, verify legality of materials, imports and exports, ensure protection of intellectual property, as well as the agreement regarding further housing of animals, storage of samples, use, sale, return, euthanasia of animals or destruction of samples, as well as waste disposal of the animals or products by the receiver.</w:t>
      </w:r>
    </w:p>
    <w:p w14:paraId="3E854FF9" w14:textId="5E0961B7" w:rsidR="00984D44" w:rsidRPr="00895D2E" w:rsidRDefault="00984D44" w:rsidP="00433E98">
      <w:pPr>
        <w:spacing w:after="120"/>
        <w:ind w:left="567" w:hanging="567"/>
        <w:jc w:val="both"/>
        <w:rPr>
          <w:rFonts w:ascii="Arial" w:hAnsi="Arial" w:cs="Arial"/>
          <w:lang w:val="en-GB"/>
        </w:rPr>
      </w:pPr>
      <w:r>
        <w:rPr>
          <w:rFonts w:ascii="Arial" w:hAnsi="Arial" w:cs="Arial"/>
          <w:lang w:val="en-GB"/>
        </w:rPr>
        <w:t>11.</w:t>
      </w:r>
      <w:r>
        <w:rPr>
          <w:rFonts w:ascii="Arial" w:hAnsi="Arial" w:cs="Arial"/>
          <w:lang w:val="en-GB"/>
        </w:rPr>
        <w:tab/>
      </w:r>
      <w:r w:rsidRPr="00895D2E">
        <w:rPr>
          <w:rFonts w:ascii="Arial" w:hAnsi="Arial" w:cs="Arial"/>
          <w:lang w:val="en-GB"/>
        </w:rPr>
        <w:t>In cases where multi-institutional collaborative animal research is performed, it is good practice to draw up a Memorandum of Understanding before the research work is conducted, to define the extent and limits of responsibility of the various institutions and ARECs involved.</w:t>
      </w:r>
    </w:p>
    <w:p w14:paraId="1B59EADC" w14:textId="29253179" w:rsidR="00984D44" w:rsidRDefault="00984D44">
      <w:pPr>
        <w:pStyle w:val="BodyText"/>
        <w:spacing w:after="120"/>
        <w:ind w:left="567" w:hanging="567"/>
        <w:jc w:val="both"/>
        <w:rPr>
          <w:ins w:id="139" w:author="Anne Pope" w:date="2023-08-06T16:37:00Z"/>
          <w:i w:val="0"/>
          <w:iCs w:val="0"/>
          <w:sz w:val="24"/>
          <w:szCs w:val="24"/>
          <w:lang w:val="en-GB"/>
        </w:rPr>
      </w:pPr>
      <w:r>
        <w:rPr>
          <w:i w:val="0"/>
          <w:iCs w:val="0"/>
          <w:sz w:val="24"/>
          <w:szCs w:val="24"/>
          <w:lang w:val="en-GB"/>
        </w:rPr>
        <w:t>12.</w:t>
      </w:r>
      <w:r w:rsidRPr="00895D2E">
        <w:rPr>
          <w:i w:val="0"/>
          <w:iCs w:val="0"/>
          <w:sz w:val="24"/>
          <w:szCs w:val="24"/>
          <w:lang w:val="en-GB"/>
        </w:rPr>
        <w:tab/>
        <w:t>Researchers and ARECs should be familiar also with other relevant legislation and binding instruments as listed in 1.3.5 above.</w:t>
      </w:r>
    </w:p>
    <w:p w14:paraId="12E7B252" w14:textId="77777777" w:rsidR="00CA2178" w:rsidRPr="00895D2E" w:rsidRDefault="00CA2178" w:rsidP="009E302D">
      <w:pPr>
        <w:pStyle w:val="BodyText"/>
        <w:spacing w:after="120"/>
        <w:ind w:left="567" w:hanging="567"/>
        <w:jc w:val="both"/>
        <w:rPr>
          <w:i w:val="0"/>
          <w:iCs w:val="0"/>
          <w:color w:val="231F20"/>
          <w:sz w:val="24"/>
          <w:szCs w:val="24"/>
          <w:lang w:val="en-GB"/>
        </w:rPr>
      </w:pPr>
    </w:p>
    <w:p w14:paraId="7BAF2F8F" w14:textId="0283C767" w:rsidR="00650DDF" w:rsidRPr="00895D2E" w:rsidRDefault="00984D44" w:rsidP="000D6910">
      <w:pPr>
        <w:pStyle w:val="Heading1"/>
      </w:pPr>
      <w:r>
        <w:rPr>
          <w:rStyle w:val="Strong"/>
        </w:rPr>
        <w:br w:type="column"/>
      </w:r>
      <w:r w:rsidR="00650DDF" w:rsidRPr="00895D2E">
        <w:t>Contributors to this edition of Ethics in Health Research</w:t>
      </w:r>
    </w:p>
    <w:p w14:paraId="1302AB21" w14:textId="1A4175F3" w:rsidR="00650DDF" w:rsidRPr="00895D2E" w:rsidRDefault="00650DDF" w:rsidP="00D23090">
      <w:pPr>
        <w:pStyle w:val="Heading2"/>
        <w:numPr>
          <w:ilvl w:val="0"/>
          <w:numId w:val="242"/>
        </w:numPr>
      </w:pPr>
      <w:r w:rsidRPr="00895D2E">
        <w:t xml:space="preserve">National Health Research Ethics Council </w:t>
      </w:r>
      <w:r w:rsidR="00722EB7" w:rsidRPr="00895D2E">
        <w:t>M</w:t>
      </w:r>
      <w:r w:rsidRPr="00895D2E">
        <w:t>embers</w:t>
      </w:r>
    </w:p>
    <w:p w14:paraId="0AC9EA7B" w14:textId="77777777" w:rsidR="00650DDF" w:rsidRPr="00895D2E" w:rsidRDefault="00650DDF" w:rsidP="00650DDF">
      <w:pPr>
        <w:jc w:val="both"/>
        <w:rPr>
          <w:rFonts w:ascii="Arial" w:hAnsi="Arial" w:cs="Arial"/>
          <w:lang w:val="en-GB"/>
        </w:rPr>
      </w:pPr>
    </w:p>
    <w:p w14:paraId="7F35316B" w14:textId="7D309080" w:rsidR="00650DDF" w:rsidRPr="00895D2E" w:rsidRDefault="00650DDF" w:rsidP="00D23090">
      <w:pPr>
        <w:pStyle w:val="Heading2"/>
        <w:numPr>
          <w:ilvl w:val="0"/>
          <w:numId w:val="242"/>
        </w:numPr>
      </w:pPr>
      <w:r w:rsidRPr="00895D2E">
        <w:t>Other contributors</w:t>
      </w:r>
    </w:p>
    <w:p w14:paraId="78866CC9" w14:textId="77777777" w:rsidR="00650DDF" w:rsidRPr="00895D2E" w:rsidRDefault="00650DDF" w:rsidP="00650DDF">
      <w:pPr>
        <w:jc w:val="both"/>
        <w:rPr>
          <w:rFonts w:ascii="Arial" w:hAnsi="Arial" w:cs="Arial"/>
          <w:lang w:val="en-GB"/>
        </w:rPr>
      </w:pPr>
    </w:p>
    <w:p w14:paraId="58084C29" w14:textId="0A49F970" w:rsidR="00650DDF" w:rsidRPr="00895D2E" w:rsidRDefault="00650DDF" w:rsidP="00D23090">
      <w:pPr>
        <w:pStyle w:val="Heading2"/>
        <w:numPr>
          <w:ilvl w:val="0"/>
          <w:numId w:val="242"/>
        </w:numPr>
      </w:pPr>
      <w:r w:rsidRPr="00895D2E">
        <w:t>Editor</w:t>
      </w:r>
    </w:p>
    <w:p w14:paraId="3700DD59" w14:textId="77777777" w:rsidR="00650DDF" w:rsidRPr="00895D2E" w:rsidRDefault="00650DDF" w:rsidP="00110B66">
      <w:pPr>
        <w:autoSpaceDE w:val="0"/>
        <w:autoSpaceDN w:val="0"/>
        <w:adjustRightInd w:val="0"/>
        <w:spacing w:line="276" w:lineRule="auto"/>
        <w:jc w:val="both"/>
        <w:rPr>
          <w:rFonts w:ascii="Arial" w:hAnsi="Arial" w:cs="Arial"/>
          <w:lang w:val="en-GB"/>
        </w:rPr>
      </w:pPr>
    </w:p>
    <w:sectPr w:rsidR="00650DDF" w:rsidRPr="00895D2E" w:rsidSect="00157639">
      <w:headerReference w:type="even" r:id="rId34"/>
      <w:headerReference w:type="default" r:id="rId35"/>
      <w:pgSz w:w="11900" w:h="16840" w:code="9"/>
      <w:pgMar w:top="1440" w:right="928" w:bottom="1440" w:left="1900" w:header="708" w:footer="708" w:gutter="0"/>
      <w:lnNumType w:countBy="1" w:restart="continuou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5" w:author="Dr. E van Vollenhoven" w:date="2022-07-20T14:22:00Z" w:initials="DEvV">
    <w:p w14:paraId="637BB5B2" w14:textId="77777777" w:rsidR="00D3602E" w:rsidRDefault="00D3602E" w:rsidP="004E4311">
      <w:pPr>
        <w:pStyle w:val="CommentText"/>
      </w:pPr>
      <w:r>
        <w:rPr>
          <w:rStyle w:val="CommentReference"/>
        </w:rPr>
        <w:annotationRef/>
      </w:r>
      <w:r>
        <w:t>Tiaan I am not sure of this sentence – Am I missing another requirement in SANS? I based my consensus protocol on p.33 (5.4.3.2.9)</w:t>
      </w:r>
    </w:p>
    <w:p w14:paraId="1BF65BE3" w14:textId="77777777" w:rsidR="00D3602E" w:rsidRDefault="00D3602E" w:rsidP="004E4311">
      <w:pPr>
        <w:pStyle w:val="CommentText"/>
      </w:pPr>
      <w:r>
        <w:t>I presume person appointed as caretaker and additional people = no vote only give advice?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F65B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F65BE3" w16cid:durableId="26828E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BB677" w14:textId="77777777" w:rsidR="00842019" w:rsidRDefault="00842019" w:rsidP="003D524B">
      <w:r>
        <w:separator/>
      </w:r>
    </w:p>
  </w:endnote>
  <w:endnote w:type="continuationSeparator" w:id="0">
    <w:p w14:paraId="64A983EF" w14:textId="77777777" w:rsidR="00842019" w:rsidRDefault="00842019" w:rsidP="003D5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MT">
    <w:altName w:val="Songti TC 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F3D1C" w14:textId="77777777" w:rsidR="00842019" w:rsidRDefault="00842019" w:rsidP="003D524B">
      <w:r>
        <w:separator/>
      </w:r>
    </w:p>
  </w:footnote>
  <w:footnote w:type="continuationSeparator" w:id="0">
    <w:p w14:paraId="6A4DC6F1" w14:textId="77777777" w:rsidR="00842019" w:rsidRDefault="00842019" w:rsidP="003D524B">
      <w:r>
        <w:continuationSeparator/>
      </w:r>
    </w:p>
  </w:footnote>
  <w:footnote w:id="1">
    <w:p w14:paraId="362CE947" w14:textId="77777777" w:rsidR="00D3602E" w:rsidRPr="00085C62" w:rsidRDefault="00D3602E" w:rsidP="00BE37B6">
      <w:pPr>
        <w:pStyle w:val="FootnoteText"/>
        <w:rPr>
          <w:sz w:val="18"/>
          <w:szCs w:val="18"/>
        </w:rPr>
      </w:pPr>
      <w:r w:rsidRPr="00085C62">
        <w:rPr>
          <w:rStyle w:val="FootnoteReference"/>
          <w:rFonts w:ascii="Arial" w:hAnsi="Arial" w:cs="Arial"/>
          <w:sz w:val="18"/>
          <w:szCs w:val="18"/>
        </w:rPr>
        <w:footnoteRef/>
      </w:r>
      <w:r w:rsidRPr="00085C62">
        <w:rPr>
          <w:sz w:val="18"/>
          <w:szCs w:val="18"/>
        </w:rPr>
        <w:t xml:space="preserve"> </w:t>
      </w:r>
      <w:r w:rsidRPr="00B24F29">
        <w:rPr>
          <w:rFonts w:ascii="Arial" w:hAnsi="Arial" w:cs="Arial"/>
          <w:sz w:val="18"/>
          <w:szCs w:val="18"/>
        </w:rPr>
        <w:t>T</w:t>
      </w:r>
      <w:r w:rsidRPr="00085C62">
        <w:rPr>
          <w:rFonts w:ascii="Arial" w:hAnsi="Arial" w:cs="Arial"/>
          <w:sz w:val="18"/>
          <w:szCs w:val="18"/>
        </w:rPr>
        <w:t>he term ‘experiments’ originates from Article 7 of the International Covenant on Civil and Political rights – UN 1966 and echoes the Nuremberg Code; in the constitutional context, it is intended to mean ‘research’.</w:t>
      </w:r>
    </w:p>
  </w:footnote>
  <w:footnote w:id="2">
    <w:p w14:paraId="3271A4E8" w14:textId="77777777" w:rsidR="00D3602E" w:rsidRPr="00085C62" w:rsidRDefault="00D3602E" w:rsidP="000975F5">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085C62">
        <w:rPr>
          <w:rFonts w:ascii="Arial" w:hAnsi="Arial" w:cs="Arial"/>
          <w:sz w:val="18"/>
          <w:szCs w:val="18"/>
        </w:rPr>
        <w:t>Note this list is not exhaustive.</w:t>
      </w:r>
    </w:p>
  </w:footnote>
  <w:footnote w:id="3">
    <w:p w14:paraId="4CD0399D" w14:textId="77777777" w:rsidR="00D3602E" w:rsidRPr="00085C62" w:rsidRDefault="00D3602E" w:rsidP="000975F5">
      <w:pPr>
        <w:pStyle w:val="FootnoteText"/>
        <w:rPr>
          <w:rFonts w:ascii="Arial" w:hAnsi="Arial" w:cs="Arial"/>
          <w:sz w:val="18"/>
          <w:szCs w:val="18"/>
        </w:rPr>
      </w:pPr>
      <w:r w:rsidRPr="00990329">
        <w:rPr>
          <w:rStyle w:val="FootnoteReference"/>
          <w:rFonts w:ascii="Arial" w:hAnsi="Arial" w:cs="Arial"/>
          <w:sz w:val="18"/>
          <w:szCs w:val="18"/>
        </w:rPr>
        <w:footnoteRef/>
      </w:r>
      <w:r w:rsidRPr="00085C62">
        <w:rPr>
          <w:rFonts w:ascii="Arial" w:hAnsi="Arial" w:cs="Arial"/>
          <w:sz w:val="18"/>
          <w:szCs w:val="18"/>
        </w:rPr>
        <w:t xml:space="preserve"> </w:t>
      </w:r>
      <w:r w:rsidRPr="00085C62">
        <w:rPr>
          <w:rFonts w:ascii="Arial" w:hAnsi="Arial" w:cs="Arial"/>
          <w:color w:val="231F20"/>
          <w:sz w:val="18"/>
          <w:szCs w:val="18"/>
          <w:lang w:val="en-GB"/>
        </w:rPr>
        <w:t>Ratified</w:t>
      </w:r>
      <w:r w:rsidRPr="00085C62">
        <w:rPr>
          <w:rFonts w:ascii="Arial" w:hAnsi="Arial" w:cs="Arial"/>
          <w:color w:val="231F20"/>
          <w:spacing w:val="-6"/>
          <w:sz w:val="18"/>
          <w:szCs w:val="18"/>
          <w:lang w:val="en-GB"/>
        </w:rPr>
        <w:t xml:space="preserve"> </w:t>
      </w:r>
      <w:r w:rsidRPr="00085C62">
        <w:rPr>
          <w:rFonts w:ascii="Arial" w:hAnsi="Arial" w:cs="Arial"/>
          <w:color w:val="231F20"/>
          <w:sz w:val="18"/>
          <w:szCs w:val="18"/>
          <w:lang w:val="en-GB"/>
        </w:rPr>
        <w:t>by</w:t>
      </w:r>
      <w:r w:rsidRPr="00085C62">
        <w:rPr>
          <w:rFonts w:ascii="Arial" w:hAnsi="Arial" w:cs="Arial"/>
          <w:color w:val="231F20"/>
          <w:spacing w:val="-5"/>
          <w:sz w:val="18"/>
          <w:szCs w:val="18"/>
          <w:lang w:val="en-GB"/>
        </w:rPr>
        <w:t xml:space="preserve"> </w:t>
      </w:r>
      <w:r w:rsidRPr="00085C62">
        <w:rPr>
          <w:rFonts w:ascii="Arial" w:hAnsi="Arial" w:cs="Arial"/>
          <w:color w:val="231F20"/>
          <w:sz w:val="18"/>
          <w:szCs w:val="18"/>
          <w:lang w:val="en-GB"/>
        </w:rPr>
        <w:t>South</w:t>
      </w:r>
      <w:r w:rsidRPr="00085C62">
        <w:rPr>
          <w:rFonts w:ascii="Arial" w:hAnsi="Arial" w:cs="Arial"/>
          <w:color w:val="231F20"/>
          <w:spacing w:val="-8"/>
          <w:sz w:val="18"/>
          <w:szCs w:val="18"/>
          <w:lang w:val="en-GB"/>
        </w:rPr>
        <w:t xml:space="preserve"> </w:t>
      </w:r>
      <w:r w:rsidRPr="00085C62">
        <w:rPr>
          <w:rFonts w:ascii="Arial" w:hAnsi="Arial" w:cs="Arial"/>
          <w:color w:val="231F20"/>
          <w:sz w:val="18"/>
          <w:szCs w:val="18"/>
          <w:lang w:val="en-GB"/>
        </w:rPr>
        <w:t>Africa</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on</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11</w:t>
      </w:r>
      <w:r w:rsidRPr="00085C62">
        <w:rPr>
          <w:rFonts w:ascii="Arial" w:hAnsi="Arial" w:cs="Arial"/>
          <w:color w:val="231F20"/>
          <w:spacing w:val="-5"/>
          <w:sz w:val="18"/>
          <w:szCs w:val="18"/>
          <w:lang w:val="en-GB"/>
        </w:rPr>
        <w:t xml:space="preserve"> </w:t>
      </w:r>
      <w:r w:rsidRPr="00085C62">
        <w:rPr>
          <w:rFonts w:ascii="Arial" w:hAnsi="Arial" w:cs="Arial"/>
          <w:color w:val="231F20"/>
          <w:sz w:val="18"/>
          <w:szCs w:val="18"/>
          <w:lang w:val="en-GB"/>
        </w:rPr>
        <w:t>May</w:t>
      </w:r>
      <w:r w:rsidRPr="00085C62">
        <w:rPr>
          <w:rFonts w:ascii="Arial" w:hAnsi="Arial" w:cs="Arial"/>
          <w:color w:val="231F20"/>
          <w:spacing w:val="-3"/>
          <w:sz w:val="18"/>
          <w:szCs w:val="18"/>
          <w:lang w:val="en-GB"/>
        </w:rPr>
        <w:t xml:space="preserve"> </w:t>
      </w:r>
      <w:r w:rsidRPr="00085C62">
        <w:rPr>
          <w:rFonts w:ascii="Arial" w:hAnsi="Arial" w:cs="Arial"/>
          <w:color w:val="231F20"/>
          <w:sz w:val="18"/>
          <w:szCs w:val="18"/>
          <w:lang w:val="en-GB"/>
        </w:rPr>
        <w:t>2011.</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For</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further</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information,</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see</w:t>
      </w:r>
      <w:r w:rsidRPr="00085C62">
        <w:rPr>
          <w:rFonts w:ascii="Arial" w:hAnsi="Arial" w:cs="Arial"/>
          <w:color w:val="231F20"/>
          <w:spacing w:val="-3"/>
          <w:sz w:val="18"/>
          <w:szCs w:val="18"/>
          <w:lang w:val="en-GB"/>
        </w:rPr>
        <w:t xml:space="preserve"> </w:t>
      </w:r>
      <w:hyperlink r:id="rId1">
        <w:r w:rsidRPr="00085C62">
          <w:rPr>
            <w:rFonts w:ascii="Arial" w:hAnsi="Arial" w:cs="Arial"/>
            <w:color w:val="0000FF"/>
            <w:spacing w:val="-2"/>
            <w:sz w:val="18"/>
            <w:szCs w:val="18"/>
            <w:u w:val="single" w:color="0000FF"/>
            <w:lang w:val="en-GB"/>
          </w:rPr>
          <w:t>http://www.cbd.int/abs/</w:t>
        </w:r>
      </w:hyperlink>
    </w:p>
  </w:footnote>
  <w:footnote w:id="4">
    <w:p w14:paraId="1CD71521" w14:textId="77777777" w:rsidR="00D3602E" w:rsidRPr="00085C62" w:rsidRDefault="00D3602E" w:rsidP="00C56DBC">
      <w:pPr>
        <w:pStyle w:val="FootnoteText"/>
        <w:rPr>
          <w:rFonts w:ascii="Arial" w:hAnsi="Arial" w:cs="Arial"/>
          <w:sz w:val="18"/>
          <w:szCs w:val="18"/>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085C62">
        <w:rPr>
          <w:rFonts w:ascii="Arial" w:hAnsi="Arial" w:cs="Arial"/>
          <w:sz w:val="18"/>
          <w:szCs w:val="18"/>
        </w:rPr>
        <w:t>https://health.gov.za/strategic-plans/</w:t>
      </w:r>
    </w:p>
  </w:footnote>
  <w:footnote w:id="5">
    <w:p w14:paraId="02525ED2" w14:textId="77777777" w:rsidR="00D3602E" w:rsidRDefault="00D3602E" w:rsidP="00C56DBC">
      <w:pPr>
        <w:pStyle w:val="FootnoteText"/>
      </w:pPr>
      <w:r w:rsidRPr="0095126F">
        <w:rPr>
          <w:rStyle w:val="FootnoteReference"/>
          <w:rFonts w:ascii="Arial" w:hAnsi="Arial" w:cs="Arial"/>
          <w:sz w:val="18"/>
          <w:szCs w:val="18"/>
        </w:rPr>
        <w:footnoteRef/>
      </w:r>
      <w:r w:rsidRPr="00085C62">
        <w:rPr>
          <w:rFonts w:ascii="Arial" w:hAnsi="Arial" w:cs="Arial"/>
          <w:sz w:val="18"/>
          <w:szCs w:val="18"/>
        </w:rPr>
        <w:t xml:space="preserve"> </w:t>
      </w:r>
      <w:r w:rsidRPr="00085C62">
        <w:rPr>
          <w:rFonts w:ascii="Arial" w:hAnsi="Arial" w:cs="Arial"/>
          <w:color w:val="231F20"/>
          <w:spacing w:val="-2"/>
          <w:sz w:val="18"/>
          <w:szCs w:val="18"/>
          <w:lang w:val="en-GB"/>
        </w:rPr>
        <w:t xml:space="preserve">Statement on Academic Freedom from the Academies of Science of South Africa (ASSAf) </w:t>
      </w:r>
      <w:r w:rsidRPr="002835D8">
        <w:rPr>
          <w:rFonts w:ascii="Arial" w:hAnsi="Arial" w:cs="Arial"/>
          <w:sz w:val="18"/>
          <w:szCs w:val="18"/>
        </w:rPr>
        <w:t>S. Afr. j. sci. vol.106 n.3-4 Pretoria Mar./Apr. 2010</w:t>
      </w:r>
    </w:p>
  </w:footnote>
  <w:footnote w:id="6">
    <w:p w14:paraId="1626DDA2" w14:textId="4C61F8AD" w:rsidR="00D3602E" w:rsidRPr="00990329" w:rsidRDefault="00D3602E" w:rsidP="000975F5">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Pr>
          <w:rFonts w:ascii="Arial" w:hAnsi="Arial" w:cs="Arial"/>
          <w:sz w:val="18"/>
          <w:szCs w:val="18"/>
        </w:rPr>
        <w:t>TCPS 2 (2018), 47.</w:t>
      </w:r>
    </w:p>
  </w:footnote>
  <w:footnote w:id="7">
    <w:p w14:paraId="1C0D3972" w14:textId="05B5472B" w:rsidR="00D3602E" w:rsidRPr="00BE37B6" w:rsidDel="00B21FF0" w:rsidRDefault="00D3602E" w:rsidP="00BE37B6">
      <w:pPr>
        <w:autoSpaceDE w:val="0"/>
        <w:autoSpaceDN w:val="0"/>
        <w:adjustRightInd w:val="0"/>
        <w:spacing w:after="120"/>
        <w:jc w:val="both"/>
        <w:rPr>
          <w:del w:id="0" w:author="Anne Pope" w:date="2023-07-18T12:01:00Z"/>
          <w:rFonts w:ascii="Arial" w:hAnsi="Arial" w:cs="Arial"/>
          <w:sz w:val="18"/>
          <w:szCs w:val="18"/>
          <w:lang w:val="en-GB"/>
        </w:rPr>
      </w:pPr>
      <w:r w:rsidRPr="00BE37B6">
        <w:rPr>
          <w:rStyle w:val="FootnoteReference"/>
          <w:rFonts w:ascii="Arial" w:hAnsi="Arial" w:cs="Arial"/>
          <w:sz w:val="18"/>
          <w:szCs w:val="18"/>
        </w:rPr>
        <w:footnoteRef/>
      </w:r>
      <w:r w:rsidRPr="00BE37B6">
        <w:rPr>
          <w:rFonts w:ascii="Arial" w:hAnsi="Arial" w:cs="Arial"/>
          <w:sz w:val="18"/>
          <w:szCs w:val="18"/>
        </w:rPr>
        <w:t xml:space="preserve"> SANS 10386:2021 2</w:t>
      </w:r>
      <w:r w:rsidRPr="00BE37B6">
        <w:rPr>
          <w:rFonts w:ascii="Arial" w:hAnsi="Arial" w:cs="Arial"/>
          <w:sz w:val="18"/>
          <w:szCs w:val="18"/>
          <w:vertAlign w:val="superscript"/>
        </w:rPr>
        <w:t>nd</w:t>
      </w:r>
      <w:r w:rsidRPr="00BE37B6">
        <w:rPr>
          <w:rFonts w:ascii="Arial" w:hAnsi="Arial" w:cs="Arial"/>
          <w:sz w:val="18"/>
          <w:szCs w:val="18"/>
        </w:rPr>
        <w:t xml:space="preserve"> ed. refers to “the use of animals for scientific purposes”, and includes ALL use of animals in science, not just research.  It includes research, teaching &amp; training, field trials, product testing, diagnosis, production of biological substances or responses, environmental studies.</w:t>
      </w:r>
    </w:p>
    <w:p w14:paraId="41F60C3F" w14:textId="42619DE2" w:rsidR="00D3602E" w:rsidRPr="00BE37B6" w:rsidRDefault="00D3602E" w:rsidP="001A38BD">
      <w:pPr>
        <w:autoSpaceDE w:val="0"/>
        <w:autoSpaceDN w:val="0"/>
        <w:adjustRightInd w:val="0"/>
        <w:spacing w:after="120"/>
        <w:jc w:val="both"/>
        <w:rPr>
          <w:lang w:val="en-US"/>
        </w:rPr>
      </w:pPr>
    </w:p>
  </w:footnote>
  <w:footnote w:id="8">
    <w:p w14:paraId="0E9C8FE7" w14:textId="77777777" w:rsidR="00D3602E" w:rsidRPr="00C264C7" w:rsidRDefault="00D3602E" w:rsidP="00423272">
      <w:pPr>
        <w:pStyle w:val="FootnoteText"/>
        <w:rPr>
          <w:rFonts w:ascii="Arial" w:hAnsi="Arial" w:cs="Arial"/>
          <w:sz w:val="18"/>
          <w:szCs w:val="18"/>
          <w:lang w:val="en-US"/>
        </w:rPr>
      </w:pPr>
      <w:r w:rsidRPr="00C264C7">
        <w:rPr>
          <w:rStyle w:val="FootnoteReference"/>
          <w:rFonts w:ascii="Arial" w:hAnsi="Arial" w:cs="Arial"/>
          <w:sz w:val="18"/>
          <w:szCs w:val="18"/>
        </w:rPr>
        <w:footnoteRef/>
      </w:r>
      <w:r w:rsidRPr="00C264C7">
        <w:rPr>
          <w:rFonts w:ascii="Arial" w:hAnsi="Arial" w:cs="Arial"/>
          <w:sz w:val="18"/>
          <w:szCs w:val="18"/>
        </w:rPr>
        <w:t xml:space="preserve"> Compare the SANS 10386:2021 2</w:t>
      </w:r>
      <w:r w:rsidRPr="00C264C7">
        <w:rPr>
          <w:rFonts w:ascii="Arial" w:hAnsi="Arial" w:cs="Arial"/>
          <w:sz w:val="18"/>
          <w:szCs w:val="18"/>
          <w:vertAlign w:val="superscript"/>
        </w:rPr>
        <w:t>nd</w:t>
      </w:r>
      <w:r w:rsidRPr="00C264C7">
        <w:rPr>
          <w:rFonts w:ascii="Arial" w:hAnsi="Arial" w:cs="Arial"/>
          <w:sz w:val="18"/>
          <w:szCs w:val="18"/>
        </w:rPr>
        <w:t xml:space="preserve"> ed., clause 4.2.4, where this is indicated as an obligation.</w:t>
      </w:r>
    </w:p>
  </w:footnote>
  <w:footnote w:id="9">
    <w:p w14:paraId="1C23E11C" w14:textId="77777777" w:rsidR="00D3602E" w:rsidRPr="00990329" w:rsidRDefault="00D3602E" w:rsidP="007B6B57">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See SA GCP (2020) 10.10.2. </w:t>
      </w:r>
    </w:p>
  </w:footnote>
  <w:footnote w:id="10">
    <w:p w14:paraId="6FED0A9F" w14:textId="77777777" w:rsidR="00D3602E" w:rsidRPr="00D06893" w:rsidRDefault="00D3602E" w:rsidP="002D4629">
      <w:pPr>
        <w:pStyle w:val="FootnoteText"/>
        <w:rPr>
          <w:ins w:id="1" w:author="Anne Pope" w:date="2023-02-09T15:06:00Z"/>
          <w:rFonts w:ascii="Arial" w:hAnsi="Arial" w:cs="Arial"/>
          <w:sz w:val="18"/>
          <w:szCs w:val="18"/>
          <w:lang w:val="en-US"/>
        </w:rPr>
      </w:pPr>
      <w:ins w:id="2" w:author="Anne Pope" w:date="2023-02-09T15:06:00Z">
        <w:r w:rsidRPr="001A38BD">
          <w:rPr>
            <w:rStyle w:val="FootnoteReference"/>
            <w:rFonts w:ascii="Arial" w:hAnsi="Arial" w:cs="Arial"/>
            <w:sz w:val="18"/>
            <w:szCs w:val="18"/>
          </w:rPr>
          <w:footnoteRef/>
        </w:r>
      </w:ins>
      <w:r w:rsidRPr="001A38BD">
        <w:rPr>
          <w:rFonts w:ascii="Arial" w:hAnsi="Arial" w:cs="Arial"/>
          <w:sz w:val="18"/>
          <w:szCs w:val="18"/>
        </w:rPr>
        <w:t xml:space="preserve"> </w:t>
      </w:r>
      <w:r w:rsidRPr="001A38BD">
        <w:rPr>
          <w:rFonts w:ascii="Arial" w:hAnsi="Arial" w:cs="Arial"/>
          <w:sz w:val="18"/>
          <w:szCs w:val="18"/>
          <w:lang w:val="en-US"/>
        </w:rPr>
        <w:t>Known as 'harm-benefit analysis' in animal research.</w:t>
      </w:r>
    </w:p>
  </w:footnote>
  <w:footnote w:id="11">
    <w:p w14:paraId="277FB4C8" w14:textId="77777777" w:rsidR="00D3602E" w:rsidRPr="00990329" w:rsidRDefault="00D3602E" w:rsidP="007B6B57">
      <w:pPr>
        <w:pStyle w:val="FootnoteText"/>
        <w:rPr>
          <w:rFonts w:ascii="Arial" w:hAnsi="Arial" w:cs="Arial"/>
          <w:sz w:val="18"/>
          <w:szCs w:val="18"/>
        </w:rPr>
      </w:pPr>
      <w:r w:rsidRPr="00C34341">
        <w:rPr>
          <w:rStyle w:val="FootnoteReference"/>
          <w:rFonts w:ascii="Arial" w:hAnsi="Arial" w:cs="Arial"/>
          <w:sz w:val="18"/>
          <w:szCs w:val="18"/>
        </w:rPr>
        <w:footnoteRef/>
      </w:r>
      <w:r w:rsidRPr="00C34341">
        <w:rPr>
          <w:rFonts w:ascii="Arial" w:hAnsi="Arial" w:cs="Arial"/>
          <w:sz w:val="18"/>
          <w:szCs w:val="18"/>
        </w:rPr>
        <w:t xml:space="preserve"> </w:t>
      </w:r>
      <w:r w:rsidRPr="001A38BD">
        <w:rPr>
          <w:rFonts w:ascii="Arial" w:hAnsi="Arial" w:cs="Arial"/>
          <w:sz w:val="18"/>
          <w:szCs w:val="18"/>
        </w:rPr>
        <w:t>Insert web address for Code of Conduct</w:t>
      </w:r>
    </w:p>
  </w:footnote>
  <w:footnote w:id="12">
    <w:p w14:paraId="69472CAD" w14:textId="77777777" w:rsidR="00D3602E" w:rsidRPr="00990329" w:rsidRDefault="00D3602E" w:rsidP="007B6B57">
      <w:pPr>
        <w:spacing w:before="66" w:line="129" w:lineRule="exact"/>
        <w:ind w:left="1559" w:hanging="1559"/>
        <w:jc w:val="both"/>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Note</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caregiver,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foster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parent,</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and</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schoolteacher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principal</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are</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u w:val="single" w:color="231F20"/>
          <w:lang w:val="en-GB"/>
        </w:rPr>
        <w:t>no</w:t>
      </w:r>
      <w:r w:rsidRPr="00990329">
        <w:rPr>
          <w:rFonts w:ascii="Arial" w:hAnsi="Arial" w:cs="Arial"/>
          <w:color w:val="231F20"/>
          <w:sz w:val="18"/>
          <w:szCs w:val="18"/>
          <w:lang w:val="en-GB"/>
        </w:rPr>
        <w:t>t</w:t>
      </w:r>
      <w:r w:rsidRPr="00990329">
        <w:rPr>
          <w:rFonts w:ascii="Arial" w:hAnsi="Arial" w:cs="Arial"/>
          <w:color w:val="231F20"/>
          <w:spacing w:val="-2"/>
          <w:sz w:val="18"/>
          <w:szCs w:val="18"/>
          <w:lang w:val="en-GB"/>
        </w:rPr>
        <w:t xml:space="preserve"> guardians.</w:t>
      </w:r>
    </w:p>
  </w:footnote>
  <w:footnote w:id="13">
    <w:p w14:paraId="6A89E8BF" w14:textId="77777777" w:rsidR="00D3602E" w:rsidRPr="00990329" w:rsidRDefault="00D3602E" w:rsidP="007B6B57">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This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requirement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is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compatible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with</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consent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requirements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for</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minors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as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described</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elsewhere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in</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these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Guidelines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(see</w:t>
      </w:r>
      <w:r w:rsidRPr="00990329">
        <w:rPr>
          <w:rFonts w:ascii="Arial" w:hAnsi="Arial" w:cs="Arial"/>
          <w:color w:val="231F20"/>
          <w:spacing w:val="-1"/>
          <w:sz w:val="18"/>
          <w:szCs w:val="18"/>
          <w:lang w:val="en-GB"/>
        </w:rPr>
        <w:t xml:space="preserve"> </w:t>
      </w:r>
      <w:r w:rsidRPr="00990329">
        <w:rPr>
          <w:rFonts w:ascii="Arial" w:hAnsi="Arial" w:cs="Arial"/>
          <w:color w:val="231F20"/>
          <w:spacing w:val="-2"/>
          <w:sz w:val="18"/>
          <w:szCs w:val="18"/>
          <w:lang w:val="en-GB"/>
        </w:rPr>
        <w:t>3.2.2).</w:t>
      </w:r>
    </w:p>
  </w:footnote>
  <w:footnote w:id="14">
    <w:p w14:paraId="47B2E9E9" w14:textId="5E7610BD" w:rsidR="00D3602E" w:rsidRPr="00990329" w:rsidRDefault="00D3602E" w:rsidP="00BE37B6">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Biometrics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means a</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technique of</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personal</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identification</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that is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based</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on</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physical,</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physiological</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or</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behaviour</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characterisation including</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blood</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typing, fingerprinting, DNA</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analysis, retinal</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scanning</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and</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voice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recognition’</w:t>
      </w:r>
      <w:r w:rsidRPr="00990329">
        <w:rPr>
          <w:rFonts w:ascii="Arial" w:hAnsi="Arial" w:cs="Arial"/>
          <w:color w:val="231F20"/>
          <w:spacing w:val="-6"/>
          <w:sz w:val="18"/>
          <w:szCs w:val="18"/>
          <w:lang w:val="en-GB"/>
        </w:rPr>
        <w:t xml:space="preserve"> </w:t>
      </w:r>
      <w:r w:rsidRPr="00990329">
        <w:rPr>
          <w:rFonts w:ascii="Arial" w:hAnsi="Arial" w:cs="Arial"/>
          <w:color w:val="231F20"/>
          <w:sz w:val="18"/>
          <w:szCs w:val="18"/>
          <w:lang w:val="en-GB"/>
        </w:rPr>
        <w:t>(s</w:t>
      </w:r>
      <w:r>
        <w:rPr>
          <w:rFonts w:ascii="Arial" w:hAnsi="Arial" w:cs="Arial"/>
          <w:color w:val="231F20"/>
          <w:sz w:val="18"/>
          <w:szCs w:val="18"/>
          <w:lang w:val="en-GB"/>
        </w:rPr>
        <w:t>ection</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1</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8"/>
          <w:sz w:val="18"/>
          <w:szCs w:val="18"/>
          <w:lang w:val="en-GB"/>
        </w:rPr>
        <w:t xml:space="preserve"> </w:t>
      </w:r>
      <w:r w:rsidRPr="00990329">
        <w:rPr>
          <w:rFonts w:ascii="Arial" w:hAnsi="Arial" w:cs="Arial"/>
          <w:color w:val="231F20"/>
          <w:sz w:val="18"/>
          <w:szCs w:val="18"/>
          <w:lang w:val="en-GB"/>
        </w:rPr>
        <w:t>Act).</w:t>
      </w:r>
    </w:p>
  </w:footnote>
  <w:footnote w:id="15">
    <w:p w14:paraId="35C47985" w14:textId="77777777" w:rsidR="00D3602E" w:rsidRPr="00990329" w:rsidRDefault="00D3602E" w:rsidP="00BE37B6">
      <w:pPr>
        <w:spacing w:before="6" w:line="208" w:lineRule="auto"/>
        <w:jc w:val="both"/>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The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Flesch-Kincaid</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readability</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tool</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should</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be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used</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to</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assess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complexity</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text.</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This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tool</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is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built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into</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MS</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 xml:space="preserve">Word’s spelling &amp; grammar check tool as ‘readability </w:t>
      </w:r>
      <w:r w:rsidRPr="00990329">
        <w:rPr>
          <w:rFonts w:ascii="Arial" w:hAnsi="Arial" w:cs="Arial"/>
          <w:color w:val="231F20"/>
          <w:sz w:val="18"/>
          <w:szCs w:val="18"/>
          <w:lang w:val="en-GB"/>
        </w:rPr>
        <w:t>statistics’. No more than Grade 8 equivalency should be the target complexity level.</w:t>
      </w:r>
    </w:p>
  </w:footnote>
  <w:footnote w:id="16">
    <w:p w14:paraId="48A12483" w14:textId="77777777" w:rsidR="00D3602E" w:rsidRDefault="00D3602E" w:rsidP="00CF31EB">
      <w:pPr>
        <w:spacing w:line="129" w:lineRule="exact"/>
        <w:ind w:left="284" w:hanging="284"/>
        <w:rPr>
          <w:rFonts w:ascii="Arial" w:hAnsi="Arial" w:cs="Arial"/>
          <w:sz w:val="18"/>
          <w:szCs w:val="18"/>
        </w:rPr>
      </w:pPr>
    </w:p>
    <w:p w14:paraId="4D76B00B" w14:textId="24AAD459" w:rsidR="00D3602E" w:rsidRPr="00990329" w:rsidRDefault="00D3602E" w:rsidP="00CF31EB">
      <w:pPr>
        <w:spacing w:line="129" w:lineRule="exact"/>
        <w:ind w:left="284" w:hanging="284"/>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See</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Department</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Health</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(2020)</w:t>
      </w:r>
      <w:r w:rsidRPr="00990329">
        <w:rPr>
          <w:rFonts w:ascii="Arial" w:hAnsi="Arial" w:cs="Arial"/>
          <w:color w:val="231F20"/>
          <w:spacing w:val="-2"/>
          <w:sz w:val="18"/>
          <w:szCs w:val="18"/>
          <w:lang w:val="en-GB"/>
        </w:rPr>
        <w:t xml:space="preserve"> South African Good Clinical Practice: Clinical Trial Guidelines 3</w:t>
      </w:r>
      <w:r w:rsidRPr="00990329">
        <w:rPr>
          <w:rFonts w:ascii="Arial" w:hAnsi="Arial" w:cs="Arial"/>
          <w:color w:val="231F20"/>
          <w:spacing w:val="-2"/>
          <w:sz w:val="18"/>
          <w:szCs w:val="18"/>
          <w:vertAlign w:val="superscript"/>
          <w:lang w:val="en-GB"/>
        </w:rPr>
        <w:t>rd</w:t>
      </w:r>
      <w:r w:rsidRPr="00990329">
        <w:rPr>
          <w:rFonts w:ascii="Arial" w:hAnsi="Arial" w:cs="Arial"/>
          <w:color w:val="231F20"/>
          <w:spacing w:val="-2"/>
          <w:sz w:val="18"/>
          <w:szCs w:val="18"/>
          <w:lang w:val="en-GB"/>
        </w:rPr>
        <w:t xml:space="preserve"> edition (</w:t>
      </w:r>
      <w:r w:rsidRPr="00990329">
        <w:rPr>
          <w:rFonts w:ascii="Arial" w:hAnsi="Arial" w:cs="Arial"/>
          <w:color w:val="231F20"/>
          <w:sz w:val="18"/>
          <w:szCs w:val="18"/>
          <w:lang w:val="en-GB"/>
        </w:rPr>
        <w:t>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its</w:t>
      </w:r>
      <w:r w:rsidRPr="00990329">
        <w:rPr>
          <w:rFonts w:ascii="Arial" w:hAnsi="Arial" w:cs="Arial"/>
          <w:color w:val="231F20"/>
          <w:spacing w:val="-3"/>
          <w:sz w:val="18"/>
          <w:szCs w:val="18"/>
          <w:lang w:val="en-GB"/>
        </w:rPr>
        <w:t xml:space="preserve"> </w:t>
      </w:r>
      <w:r w:rsidRPr="00990329">
        <w:rPr>
          <w:rFonts w:ascii="Arial" w:hAnsi="Arial" w:cs="Arial"/>
          <w:color w:val="231F20"/>
          <w:spacing w:val="-2"/>
          <w:sz w:val="18"/>
          <w:szCs w:val="18"/>
          <w:lang w:val="en-GB"/>
        </w:rPr>
        <w:t>successor) at 2.5</w:t>
      </w:r>
      <w:r w:rsidRPr="00990329">
        <w:rPr>
          <w:rFonts w:ascii="Arial" w:hAnsi="Arial" w:cs="Arial"/>
          <w:i/>
          <w:iCs/>
          <w:color w:val="231F20"/>
          <w:spacing w:val="-2"/>
          <w:sz w:val="18"/>
          <w:szCs w:val="18"/>
          <w:lang w:val="en-GB"/>
        </w:rPr>
        <w:t>ff</w:t>
      </w:r>
      <w:r w:rsidRPr="00990329">
        <w:rPr>
          <w:rFonts w:ascii="Arial" w:hAnsi="Arial" w:cs="Arial"/>
          <w:color w:val="231F20"/>
          <w:spacing w:val="-2"/>
          <w:sz w:val="18"/>
          <w:szCs w:val="18"/>
          <w:lang w:val="en-GB"/>
        </w:rPr>
        <w:t>.</w:t>
      </w:r>
    </w:p>
  </w:footnote>
  <w:footnote w:id="17">
    <w:p w14:paraId="3687C7B5" w14:textId="031561AF" w:rsidR="00D3602E" w:rsidRPr="00BE37B6" w:rsidRDefault="00D3602E" w:rsidP="00277F6A">
      <w:pPr>
        <w:rPr>
          <w:rFonts w:ascii="Arial" w:hAnsi="Arial" w:cs="Arial"/>
          <w:sz w:val="18"/>
          <w:szCs w:val="18"/>
        </w:rPr>
      </w:pPr>
      <w:r w:rsidRPr="00BE37B6">
        <w:rPr>
          <w:rStyle w:val="FootnoteReference"/>
          <w:rFonts w:ascii="Arial" w:hAnsi="Arial" w:cs="Arial"/>
          <w:sz w:val="18"/>
          <w:szCs w:val="18"/>
        </w:rPr>
        <w:footnoteRef/>
      </w:r>
      <w:r w:rsidRPr="00BE37B6">
        <w:rPr>
          <w:rFonts w:ascii="Arial" w:hAnsi="Arial" w:cs="Arial"/>
          <w:sz w:val="18"/>
          <w:szCs w:val="18"/>
        </w:rPr>
        <w:t xml:space="preserve"> </w:t>
      </w:r>
      <w:r w:rsidRPr="00BE37B6">
        <w:rPr>
          <w:rFonts w:ascii="Arial" w:hAnsi="Arial" w:cs="Arial"/>
          <w:color w:val="000000" w:themeColor="text1"/>
          <w:sz w:val="18"/>
          <w:szCs w:val="18"/>
          <w:shd w:val="clear" w:color="auto" w:fill="FFFFFF"/>
        </w:rPr>
        <w:t>The E</w:t>
      </w:r>
      <w:r>
        <w:rPr>
          <w:rFonts w:ascii="Arial" w:hAnsi="Arial" w:cs="Arial"/>
          <w:color w:val="000000" w:themeColor="text1"/>
          <w:sz w:val="18"/>
          <w:szCs w:val="18"/>
          <w:shd w:val="clear" w:color="auto" w:fill="FFFFFF"/>
        </w:rPr>
        <w:t xml:space="preserve">lectronic </w:t>
      </w:r>
      <w:r w:rsidRPr="00BE37B6">
        <w:rPr>
          <w:rFonts w:ascii="Arial" w:hAnsi="Arial" w:cs="Arial"/>
          <w:color w:val="000000" w:themeColor="text1"/>
          <w:sz w:val="18"/>
          <w:szCs w:val="18"/>
          <w:shd w:val="clear" w:color="auto" w:fill="FFFFFF"/>
        </w:rPr>
        <w:t>C</w:t>
      </w:r>
      <w:r>
        <w:rPr>
          <w:rFonts w:ascii="Arial" w:hAnsi="Arial" w:cs="Arial"/>
          <w:color w:val="000000" w:themeColor="text1"/>
          <w:sz w:val="18"/>
          <w:szCs w:val="18"/>
          <w:shd w:val="clear" w:color="auto" w:fill="FFFFFF"/>
        </w:rPr>
        <w:t xml:space="preserve">ommunications and </w:t>
      </w:r>
      <w:r w:rsidRPr="00BE37B6">
        <w:rPr>
          <w:rFonts w:ascii="Arial" w:hAnsi="Arial" w:cs="Arial"/>
          <w:color w:val="000000" w:themeColor="text1"/>
          <w:sz w:val="18"/>
          <w:szCs w:val="18"/>
          <w:shd w:val="clear" w:color="auto" w:fill="FFFFFF"/>
        </w:rPr>
        <w:t>T</w:t>
      </w:r>
      <w:r>
        <w:rPr>
          <w:rFonts w:ascii="Arial" w:hAnsi="Arial" w:cs="Arial"/>
          <w:color w:val="000000" w:themeColor="text1"/>
          <w:sz w:val="18"/>
          <w:szCs w:val="18"/>
          <w:shd w:val="clear" w:color="auto" w:fill="FFFFFF"/>
        </w:rPr>
        <w:t>ransactions</w:t>
      </w:r>
      <w:r w:rsidRPr="00BE37B6">
        <w:rPr>
          <w:rFonts w:ascii="Arial" w:hAnsi="Arial" w:cs="Arial"/>
          <w:color w:val="000000" w:themeColor="text1"/>
          <w:sz w:val="18"/>
          <w:szCs w:val="18"/>
          <w:shd w:val="clear" w:color="auto" w:fill="FFFFFF"/>
        </w:rPr>
        <w:t xml:space="preserve"> Act  </w:t>
      </w:r>
      <w:r>
        <w:rPr>
          <w:rFonts w:ascii="Arial" w:hAnsi="Arial" w:cs="Arial"/>
          <w:color w:val="000000" w:themeColor="text1"/>
          <w:sz w:val="18"/>
          <w:szCs w:val="18"/>
          <w:shd w:val="clear" w:color="auto" w:fill="FFFFFF"/>
        </w:rPr>
        <w:t xml:space="preserve">(ECTA) </w:t>
      </w:r>
      <w:r w:rsidRPr="00BE37B6">
        <w:rPr>
          <w:rFonts w:ascii="Arial" w:hAnsi="Arial" w:cs="Arial"/>
          <w:color w:val="000000" w:themeColor="text1"/>
          <w:sz w:val="18"/>
          <w:szCs w:val="18"/>
          <w:shd w:val="clear" w:color="auto" w:fill="FFFFFF"/>
        </w:rPr>
        <w:t xml:space="preserve">creates </w:t>
      </w:r>
      <w:r>
        <w:rPr>
          <w:rFonts w:ascii="Arial" w:hAnsi="Arial" w:cs="Arial"/>
          <w:color w:val="000000" w:themeColor="text1"/>
          <w:sz w:val="18"/>
          <w:szCs w:val="18"/>
          <w:shd w:val="clear" w:color="auto" w:fill="FFFFFF"/>
        </w:rPr>
        <w:t xml:space="preserve">a </w:t>
      </w:r>
      <w:r w:rsidRPr="00BE37B6">
        <w:rPr>
          <w:rFonts w:ascii="Arial" w:hAnsi="Arial" w:cs="Arial"/>
          <w:color w:val="000000" w:themeColor="text1"/>
          <w:sz w:val="18"/>
          <w:szCs w:val="18"/>
          <w:shd w:val="clear" w:color="auto" w:fill="FFFFFF"/>
        </w:rPr>
        <w:t>special type of electronic signature, known as an “advanced electronic signature” (</w:t>
      </w:r>
      <w:hyperlink r:id="rId2" w:history="1">
        <w:r w:rsidRPr="00BE37B6">
          <w:rPr>
            <w:rStyle w:val="Hyperlink"/>
            <w:rFonts w:ascii="Arial" w:eastAsiaTheme="majorEastAsia" w:hAnsi="Arial" w:cs="Arial"/>
            <w:color w:val="000000" w:themeColor="text1"/>
            <w:sz w:val="18"/>
            <w:szCs w:val="18"/>
            <w:shd w:val="clear" w:color="auto" w:fill="FFFFFF"/>
          </w:rPr>
          <w:t>AES</w:t>
        </w:r>
      </w:hyperlink>
      <w:r w:rsidRPr="00BE37B6">
        <w:rPr>
          <w:rFonts w:ascii="Arial" w:hAnsi="Arial" w:cs="Arial"/>
          <w:color w:val="000000" w:themeColor="text1"/>
          <w:sz w:val="18"/>
          <w:szCs w:val="18"/>
          <w:shd w:val="clear" w:color="auto" w:fill="FFFFFF"/>
        </w:rPr>
        <w:t>), which is a particularly reliable form of signature</w:t>
      </w:r>
      <w:r w:rsidRPr="00BE37B6">
        <w:rPr>
          <w:rFonts w:ascii="Arial" w:hAnsi="Arial" w:cs="Arial"/>
          <w:color w:val="88898C"/>
          <w:sz w:val="18"/>
          <w:szCs w:val="18"/>
          <w:shd w:val="clear" w:color="auto" w:fill="FFFFFF"/>
        </w:rPr>
        <w:t xml:space="preserve">. </w:t>
      </w:r>
      <w:r w:rsidRPr="00BE37B6">
        <w:rPr>
          <w:rFonts w:ascii="Arial" w:hAnsi="Arial" w:cs="Arial"/>
          <w:color w:val="000000" w:themeColor="text1"/>
          <w:sz w:val="18"/>
          <w:szCs w:val="18"/>
          <w:shd w:val="clear" w:color="auto" w:fill="FFFFFF"/>
        </w:rPr>
        <w:t>Section</w:t>
      </w:r>
      <w:r>
        <w:rPr>
          <w:rFonts w:ascii="Arial" w:hAnsi="Arial" w:cs="Arial"/>
          <w:color w:val="000000" w:themeColor="text1"/>
          <w:sz w:val="18"/>
          <w:szCs w:val="18"/>
          <w:shd w:val="clear" w:color="auto" w:fill="FFFFFF"/>
        </w:rPr>
        <w:t xml:space="preserve"> 1 of ECTA explains that an </w:t>
      </w:r>
      <w:r w:rsidRPr="00A353B5">
        <w:rPr>
          <w:rFonts w:ascii="Arial" w:hAnsi="Arial" w:cs="Arial"/>
          <w:color w:val="000000" w:themeColor="text1"/>
          <w:sz w:val="18"/>
          <w:szCs w:val="18"/>
          <w:shd w:val="clear" w:color="auto" w:fill="FFFFFF"/>
        </w:rPr>
        <w:t>'</w:t>
      </w:r>
      <w:r w:rsidRPr="00BE37B6">
        <w:rPr>
          <w:rFonts w:ascii="Arial" w:hAnsi="Arial" w:cs="Arial"/>
          <w:sz w:val="18"/>
          <w:szCs w:val="18"/>
        </w:rPr>
        <w:t>advanced electronic signature” means an electronic signature which results from a process which has been accredited by the Authority as provided for in section 37; “authentication products or services” means products or services designed to identify the holder of an electronic signature to other persons;</w:t>
      </w:r>
    </w:p>
    <w:p w14:paraId="12053383" w14:textId="2F3D4152" w:rsidR="00D3602E" w:rsidRPr="00BE37B6" w:rsidRDefault="00D3602E" w:rsidP="00277F6A">
      <w:pPr>
        <w:pStyle w:val="NormalWeb"/>
        <w:shd w:val="clear" w:color="auto" w:fill="FFFFFF"/>
        <w:spacing w:before="0" w:beforeAutospacing="0" w:after="0" w:afterAutospacing="0"/>
        <w:rPr>
          <w:rFonts w:ascii="Arial" w:hAnsi="Arial" w:cs="Arial"/>
          <w:sz w:val="18"/>
          <w:szCs w:val="18"/>
        </w:rPr>
      </w:pPr>
      <w:r w:rsidRPr="00BE37B6">
        <w:rPr>
          <w:rFonts w:ascii="Arial" w:hAnsi="Arial" w:cs="Arial"/>
          <w:sz w:val="18"/>
          <w:szCs w:val="18"/>
        </w:rPr>
        <w:t>s</w:t>
      </w:r>
      <w:r>
        <w:rPr>
          <w:rFonts w:ascii="Arial" w:hAnsi="Arial" w:cs="Arial"/>
          <w:sz w:val="18"/>
          <w:szCs w:val="18"/>
        </w:rPr>
        <w:t>ection</w:t>
      </w:r>
      <w:r w:rsidRPr="00BE37B6">
        <w:rPr>
          <w:rFonts w:ascii="Arial" w:hAnsi="Arial" w:cs="Arial"/>
          <w:sz w:val="18"/>
          <w:szCs w:val="18"/>
        </w:rPr>
        <w:t>13(4) Where an advanced electronic signature has been used, such signature is regarded as being a valid electronic signature and to have been applied properly, unless the contrary is proved.</w:t>
      </w:r>
      <w:r>
        <w:rPr>
          <w:rFonts w:ascii="Arial" w:hAnsi="Arial" w:cs="Arial"/>
          <w:sz w:val="18"/>
          <w:szCs w:val="18"/>
        </w:rPr>
        <w:t xml:space="preserve"> </w:t>
      </w:r>
    </w:p>
  </w:footnote>
  <w:footnote w:id="18">
    <w:p w14:paraId="6C95EA60" w14:textId="77777777" w:rsidR="00D3602E" w:rsidRPr="00BE37B6" w:rsidRDefault="00D3602E" w:rsidP="00277F6A">
      <w:pPr>
        <w:pStyle w:val="FootnoteText"/>
        <w:rPr>
          <w:rFonts w:ascii="Arial" w:hAnsi="Arial" w:cs="Arial"/>
          <w:sz w:val="18"/>
          <w:szCs w:val="18"/>
          <w:lang w:val="en-US"/>
        </w:rPr>
      </w:pPr>
      <w:r w:rsidRPr="00BE37B6">
        <w:rPr>
          <w:rStyle w:val="FootnoteReference"/>
          <w:rFonts w:ascii="Arial" w:hAnsi="Arial" w:cs="Arial"/>
          <w:sz w:val="18"/>
          <w:szCs w:val="18"/>
        </w:rPr>
        <w:footnoteRef/>
      </w:r>
      <w:r w:rsidRPr="00BE37B6">
        <w:rPr>
          <w:rFonts w:ascii="Arial" w:hAnsi="Arial" w:cs="Arial"/>
          <w:sz w:val="18"/>
          <w:szCs w:val="18"/>
        </w:rPr>
        <w:t xml:space="preserve"> </w:t>
      </w:r>
      <w:r w:rsidRPr="00BE37B6">
        <w:rPr>
          <w:rFonts w:ascii="Arial" w:hAnsi="Arial" w:cs="Arial"/>
          <w:sz w:val="18"/>
          <w:szCs w:val="18"/>
          <w:lang w:val="en-US"/>
        </w:rPr>
        <w:t>E.g., the Credit Agreements Act requires an electronic signature, which indicates that an 'advanced electronic signature' (AES) must be used.</w:t>
      </w:r>
    </w:p>
  </w:footnote>
  <w:footnote w:id="19">
    <w:p w14:paraId="5D4C6FD5" w14:textId="77777777" w:rsidR="00D3602E" w:rsidRPr="00990329" w:rsidRDefault="00D3602E" w:rsidP="007B6B57">
      <w:pPr>
        <w:adjustRightInd w:val="0"/>
        <w:rPr>
          <w:rFonts w:ascii="Arial" w:eastAsiaTheme="minorHAnsi" w:hAnsi="Arial" w:cs="Arial"/>
          <w:sz w:val="18"/>
          <w:szCs w:val="18"/>
          <w:lang w:val="en-GB"/>
        </w:rPr>
      </w:pPr>
      <w:r w:rsidRPr="00990329">
        <w:rPr>
          <w:rStyle w:val="FootnoteReference"/>
          <w:rFonts w:ascii="Arial" w:hAnsi="Arial" w:cs="Arial"/>
          <w:sz w:val="18"/>
          <w:szCs w:val="18"/>
        </w:rPr>
        <w:footnoteRef/>
      </w:r>
      <w:r w:rsidRPr="00990329">
        <w:rPr>
          <w:rFonts w:ascii="Arial" w:hAnsi="Arial" w:cs="Arial"/>
          <w:sz w:val="18"/>
          <w:szCs w:val="18"/>
        </w:rPr>
        <w:t xml:space="preserve"> Section 7(1) of the National Health Act 61 of 2003: </w:t>
      </w:r>
      <w:r w:rsidRPr="00990329">
        <w:rPr>
          <w:rFonts w:ascii="Arial" w:eastAsiaTheme="minorHAnsi" w:hAnsi="Arial" w:cs="Arial"/>
          <w:sz w:val="18"/>
          <w:szCs w:val="18"/>
          <w:lang w:val="en-GB"/>
        </w:rPr>
        <w:t>Subject to section 8, a health service may not be provided to a user without the user’s informed consent. unless-</w:t>
      </w:r>
    </w:p>
    <w:p w14:paraId="241359E6" w14:textId="5149BA4C" w:rsidR="00D3602E" w:rsidRPr="00990329" w:rsidRDefault="00D3602E" w:rsidP="00BE37B6">
      <w:pPr>
        <w:adjustRightInd w:val="0"/>
        <w:ind w:firstLine="284"/>
        <w:rPr>
          <w:rFonts w:ascii="Arial" w:eastAsiaTheme="minorHAnsi" w:hAnsi="Arial" w:cs="Arial"/>
          <w:sz w:val="18"/>
          <w:szCs w:val="18"/>
          <w:lang w:val="en-GB"/>
        </w:rPr>
      </w:pPr>
      <w:r w:rsidRPr="00990329">
        <w:rPr>
          <w:rFonts w:ascii="Arial" w:eastAsiaTheme="minorHAnsi" w:hAnsi="Arial" w:cs="Arial"/>
          <w:sz w:val="18"/>
          <w:szCs w:val="18"/>
          <w:lang w:val="en-GB"/>
        </w:rPr>
        <w:t>(a) the user is unable to give informed consent and such consent is given by a</w:t>
      </w:r>
      <w:r>
        <w:rPr>
          <w:rFonts w:ascii="Arial" w:eastAsiaTheme="minorHAnsi" w:hAnsi="Arial" w:cs="Arial"/>
          <w:sz w:val="18"/>
          <w:szCs w:val="18"/>
          <w:lang w:val="en-GB"/>
        </w:rPr>
        <w:t xml:space="preserve"> </w:t>
      </w:r>
      <w:r w:rsidRPr="00990329">
        <w:rPr>
          <w:rFonts w:ascii="Arial" w:eastAsiaTheme="minorHAnsi" w:hAnsi="Arial" w:cs="Arial"/>
          <w:sz w:val="18"/>
          <w:szCs w:val="18"/>
          <w:lang w:val="en-GB"/>
        </w:rPr>
        <w:t>person</w:t>
      </w:r>
      <w:r>
        <w:rPr>
          <w:rFonts w:ascii="Arial" w:eastAsiaTheme="minorHAnsi" w:hAnsi="Arial" w:cs="Arial"/>
          <w:sz w:val="18"/>
          <w:szCs w:val="18"/>
          <w:lang w:val="en-GB"/>
        </w:rPr>
        <w:t xml:space="preserve"> </w:t>
      </w:r>
      <w:r w:rsidRPr="00990329">
        <w:rPr>
          <w:rFonts w:ascii="Arial" w:eastAsiaTheme="minorHAnsi" w:hAnsi="Arial" w:cs="Arial"/>
          <w:sz w:val="18"/>
          <w:szCs w:val="18"/>
          <w:lang w:val="en-GB"/>
        </w:rPr>
        <w:t>-</w:t>
      </w:r>
    </w:p>
    <w:p w14:paraId="156C9AC8" w14:textId="77777777" w:rsidR="00D3602E" w:rsidRPr="00990329" w:rsidRDefault="00D3602E" w:rsidP="00990329">
      <w:pPr>
        <w:adjustRightInd w:val="0"/>
        <w:ind w:firstLine="567"/>
        <w:rPr>
          <w:rFonts w:ascii="Arial" w:eastAsiaTheme="minorHAnsi" w:hAnsi="Arial" w:cs="Arial"/>
          <w:sz w:val="18"/>
          <w:szCs w:val="18"/>
          <w:lang w:val="en-GB"/>
        </w:rPr>
      </w:pPr>
      <w:r w:rsidRPr="00990329">
        <w:rPr>
          <w:rFonts w:ascii="Arial" w:eastAsiaTheme="minorHAnsi" w:hAnsi="Arial" w:cs="Arial"/>
          <w:sz w:val="18"/>
          <w:szCs w:val="18"/>
          <w:lang w:val="en-GB"/>
        </w:rPr>
        <w:t>(i) mandated by the user in writing to grant consent on his or her behalf; or</w:t>
      </w:r>
    </w:p>
    <w:p w14:paraId="027AB66A" w14:textId="6A3885FE" w:rsidR="00D3602E" w:rsidRPr="00990329" w:rsidRDefault="00D3602E" w:rsidP="00990329">
      <w:pPr>
        <w:adjustRightInd w:val="0"/>
        <w:ind w:firstLine="567"/>
        <w:rPr>
          <w:rFonts w:ascii="Arial" w:eastAsiaTheme="minorHAnsi" w:hAnsi="Arial" w:cs="Arial"/>
          <w:sz w:val="18"/>
          <w:szCs w:val="18"/>
          <w:lang w:val="en-GB"/>
        </w:rPr>
      </w:pPr>
      <w:r w:rsidRPr="00990329">
        <w:rPr>
          <w:rFonts w:ascii="Arial" w:eastAsiaTheme="minorHAnsi" w:hAnsi="Arial" w:cs="Arial"/>
          <w:sz w:val="18"/>
          <w:szCs w:val="18"/>
          <w:lang w:val="en-GB"/>
        </w:rPr>
        <w:t>(ii) authorised to give such consent in terms of any law or court order</w:t>
      </w:r>
    </w:p>
    <w:p w14:paraId="38B4A61F" w14:textId="7EF30DB0" w:rsidR="00D3602E" w:rsidRPr="00990329" w:rsidRDefault="00D3602E" w:rsidP="007B6B57">
      <w:pPr>
        <w:adjustRightInd w:val="0"/>
        <w:ind w:left="284" w:right="1565"/>
        <w:rPr>
          <w:rFonts w:ascii="Arial" w:hAnsi="Arial" w:cs="Arial"/>
          <w:sz w:val="18"/>
          <w:szCs w:val="18"/>
        </w:rPr>
      </w:pPr>
      <w:r w:rsidRPr="00990329">
        <w:rPr>
          <w:rFonts w:ascii="Arial" w:eastAsiaTheme="minorHAnsi" w:hAnsi="Arial" w:cs="Arial"/>
          <w:sz w:val="18"/>
          <w:szCs w:val="18"/>
          <w:lang w:val="en-GB"/>
        </w:rPr>
        <w:t xml:space="preserve">(b) the user is unable to give informed consent and no person is </w:t>
      </w:r>
      <w:r w:rsidRPr="0007090F">
        <w:rPr>
          <w:rFonts w:ascii="Arial" w:eastAsiaTheme="minorHAnsi" w:hAnsi="Arial" w:cs="Arial"/>
          <w:sz w:val="18"/>
          <w:szCs w:val="18"/>
          <w:lang w:val="en-GB"/>
        </w:rPr>
        <w:t>mandated</w:t>
      </w:r>
      <w:r w:rsidRPr="00990329">
        <w:rPr>
          <w:rFonts w:ascii="Arial" w:eastAsiaTheme="minorHAnsi" w:hAnsi="Arial" w:cs="Arial"/>
          <w:sz w:val="18"/>
          <w:szCs w:val="18"/>
          <w:lang w:val="en-GB"/>
        </w:rPr>
        <w:t xml:space="preserve"> or authorised to give such consent, and the consent is given by the spouse or partner of the user or, in the absence of such spouse or partner, a parent. grandparent. an adult child or a brother or a sister of the user, in the specific order as listed.</w:t>
      </w:r>
    </w:p>
  </w:footnote>
  <w:footnote w:id="20">
    <w:p w14:paraId="51FB9ED9" w14:textId="77777777" w:rsidR="00D3602E" w:rsidRPr="00990329" w:rsidRDefault="00D3602E" w:rsidP="007B6B57">
      <w:pPr>
        <w:spacing w:line="208" w:lineRule="auto"/>
        <w:ind w:right="1546"/>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For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further,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more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detailed,</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discussion</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on</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special</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classes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participants,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see</w:t>
      </w:r>
      <w:r w:rsidRPr="00990329">
        <w:rPr>
          <w:rFonts w:ascii="Arial" w:hAnsi="Arial" w:cs="Arial"/>
          <w:color w:val="231F20"/>
          <w:spacing w:val="-2"/>
          <w:sz w:val="18"/>
          <w:szCs w:val="18"/>
          <w:lang w:val="en-GB"/>
        </w:rPr>
        <w:t xml:space="preserve"> </w:t>
      </w:r>
      <w:hyperlink r:id="rId3" w:history="1">
        <w:r w:rsidRPr="00990329">
          <w:rPr>
            <w:rStyle w:val="Hyperlink"/>
            <w:rFonts w:ascii="Arial" w:hAnsi="Arial" w:cs="Arial"/>
            <w:spacing w:val="-2"/>
            <w:sz w:val="18"/>
            <w:szCs w:val="18"/>
            <w:lang w:val="en-GB"/>
          </w:rPr>
          <w:t>https://cioms.ch/wp-content/uploads/2017/01/WEB-CIOMS-EthicalGuidelines.pdf</w:t>
        </w:r>
      </w:hyperlink>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CIOMS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International</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Ethical</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Guidelines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for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Health-related</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Research</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Involving</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Humans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(2016)</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Guidelines 15-19; US Department of Health &amp; Human Services, Office for Human Research</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Protections,</w:t>
      </w:r>
      <w:r w:rsidRPr="00990329">
        <w:rPr>
          <w:rFonts w:ascii="Arial" w:hAnsi="Arial" w:cs="Arial"/>
          <w:color w:val="231F20"/>
          <w:spacing w:val="-9"/>
          <w:sz w:val="18"/>
          <w:szCs w:val="18"/>
          <w:lang w:val="en-GB"/>
        </w:rPr>
        <w:t xml:space="preserve"> </w:t>
      </w:r>
      <w:hyperlink r:id="rId4">
        <w:r w:rsidRPr="00990329">
          <w:rPr>
            <w:rFonts w:ascii="Arial" w:hAnsi="Arial" w:cs="Arial"/>
            <w:color w:val="0000FF"/>
            <w:sz w:val="18"/>
            <w:szCs w:val="18"/>
            <w:u w:val="single" w:color="0000FF"/>
            <w:lang w:val="en-GB"/>
          </w:rPr>
          <w:t>http://www.hhs.gov/ohrp</w:t>
        </w:r>
        <w:r w:rsidRPr="00990329">
          <w:rPr>
            <w:rFonts w:ascii="Arial" w:hAnsi="Arial" w:cs="Arial"/>
            <w:color w:val="231F20"/>
            <w:sz w:val="18"/>
            <w:szCs w:val="18"/>
            <w:lang w:val="en-GB"/>
          </w:rPr>
          <w:t>.</w:t>
        </w:r>
      </w:hyperlink>
    </w:p>
  </w:footnote>
  <w:footnote w:id="21">
    <w:p w14:paraId="3D09BD55" w14:textId="4ADBE30E" w:rsidR="00D3602E" w:rsidRPr="00990329" w:rsidRDefault="00D3602E" w:rsidP="007B6B57">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Note</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that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requirement</w:t>
      </w:r>
      <w:r w:rsidRPr="00990329">
        <w:rPr>
          <w:rFonts w:ascii="Arial" w:hAnsi="Arial" w:cs="Arial"/>
          <w:color w:val="231F20"/>
          <w:spacing w:val="-2"/>
          <w:sz w:val="18"/>
          <w:szCs w:val="18"/>
          <w:lang w:val="en-GB"/>
        </w:rPr>
        <w:t xml:space="preserve"> of knowledge on the part of a participant </w:t>
      </w:r>
      <w:r w:rsidRPr="00990329">
        <w:rPr>
          <w:rFonts w:ascii="Arial" w:hAnsi="Arial" w:cs="Arial"/>
          <w:color w:val="231F20"/>
          <w:sz w:val="18"/>
          <w:szCs w:val="18"/>
          <w:lang w:val="en-GB"/>
        </w:rPr>
        <w:t>does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not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mean</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that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an</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REC</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may</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not</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approve</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waiver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informed</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consent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for</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types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research</w:t>
      </w:r>
      <w:r w:rsidRPr="00990329">
        <w:rPr>
          <w:rFonts w:ascii="Arial" w:hAnsi="Arial" w:cs="Arial"/>
          <w:color w:val="231F20"/>
          <w:spacing w:val="-2"/>
          <w:sz w:val="18"/>
          <w:szCs w:val="18"/>
          <w:lang w:val="en-GB"/>
        </w:rPr>
        <w:t xml:space="preserve"> </w:t>
      </w:r>
      <w:r>
        <w:rPr>
          <w:rFonts w:ascii="Arial" w:hAnsi="Arial" w:cs="Arial"/>
          <w:color w:val="231F20"/>
          <w:spacing w:val="-2"/>
          <w:sz w:val="18"/>
          <w:szCs w:val="18"/>
          <w:lang w:val="en-GB"/>
        </w:rPr>
        <w:t xml:space="preserve">on retrospective </w:t>
      </w:r>
      <w:r w:rsidRPr="00990329">
        <w:rPr>
          <w:rFonts w:ascii="Arial" w:hAnsi="Arial" w:cs="Arial"/>
          <w:color w:val="231F20"/>
          <w:sz w:val="18"/>
          <w:szCs w:val="18"/>
          <w:lang w:val="en-GB"/>
        </w:rPr>
        <w:t>reviews</w:t>
      </w:r>
      <w:r w:rsidRPr="00990329">
        <w:rPr>
          <w:rFonts w:ascii="Arial" w:hAnsi="Arial" w:cs="Arial"/>
          <w:color w:val="231F20"/>
          <w:spacing w:val="-1"/>
          <w:sz w:val="18"/>
          <w:szCs w:val="18"/>
          <w:lang w:val="en-GB"/>
        </w:rPr>
        <w:t xml:space="preserve"> </w:t>
      </w:r>
      <w:r>
        <w:rPr>
          <w:rFonts w:ascii="Arial" w:hAnsi="Arial" w:cs="Arial"/>
          <w:color w:val="231F20"/>
          <w:spacing w:val="-1"/>
          <w:sz w:val="18"/>
          <w:szCs w:val="18"/>
          <w:lang w:val="en-GB"/>
        </w:rPr>
        <w:t xml:space="preserve">of </w:t>
      </w:r>
      <w:r w:rsidRPr="00990329">
        <w:rPr>
          <w:rFonts w:ascii="Arial" w:hAnsi="Arial" w:cs="Arial"/>
          <w:color w:val="231F20"/>
          <w:sz w:val="18"/>
          <w:szCs w:val="18"/>
          <w:lang w:val="en-GB"/>
        </w:rPr>
        <w:t>record</w:t>
      </w:r>
      <w:r>
        <w:rPr>
          <w:rFonts w:ascii="Arial" w:hAnsi="Arial" w:cs="Arial"/>
          <w:color w:val="231F20"/>
          <w:sz w:val="18"/>
          <w:szCs w:val="18"/>
          <w:lang w:val="en-GB"/>
        </w:rPr>
        <w:t>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such</w:t>
      </w:r>
      <w:r w:rsidRPr="00990329">
        <w:rPr>
          <w:rFonts w:ascii="Arial" w:hAnsi="Arial" w:cs="Arial"/>
          <w:color w:val="231F20"/>
          <w:spacing w:val="-1"/>
          <w:sz w:val="18"/>
          <w:szCs w:val="18"/>
          <w:lang w:val="en-GB"/>
        </w:rPr>
        <w:t xml:space="preserve"> </w:t>
      </w:r>
      <w:r w:rsidRPr="00990329">
        <w:rPr>
          <w:rFonts w:ascii="Arial" w:hAnsi="Arial" w:cs="Arial"/>
          <w:color w:val="231F20"/>
          <w:spacing w:val="-2"/>
          <w:sz w:val="18"/>
          <w:szCs w:val="18"/>
          <w:lang w:val="en-GB"/>
        </w:rPr>
        <w:t>like</w:t>
      </w:r>
      <w:r>
        <w:rPr>
          <w:rFonts w:ascii="Arial" w:hAnsi="Arial" w:cs="Arial"/>
          <w:color w:val="231F20"/>
          <w:spacing w:val="-2"/>
          <w:sz w:val="18"/>
          <w:szCs w:val="18"/>
          <w:lang w:val="en-GB"/>
        </w:rPr>
        <w:t xml:space="preserve"> </w:t>
      </w:r>
      <w:r>
        <w:rPr>
          <w:rFonts w:ascii="Arial" w:hAnsi="Arial" w:cs="Arial"/>
          <w:color w:val="231F20"/>
          <w:sz w:val="18"/>
          <w:szCs w:val="18"/>
          <w:lang w:val="en-GB"/>
        </w:rPr>
        <w:t>(see 3.1.10.1)</w:t>
      </w:r>
      <w:r w:rsidRPr="00990329">
        <w:rPr>
          <w:rFonts w:ascii="Arial" w:hAnsi="Arial" w:cs="Arial"/>
          <w:color w:val="231F20"/>
          <w:spacing w:val="-2"/>
          <w:sz w:val="18"/>
          <w:szCs w:val="18"/>
          <w:lang w:val="en-GB"/>
        </w:rPr>
        <w:t>.</w:t>
      </w:r>
    </w:p>
  </w:footnote>
  <w:footnote w:id="22">
    <w:p w14:paraId="39B12FD5" w14:textId="17538871" w:rsidR="00D3602E" w:rsidRPr="00804E63" w:rsidRDefault="00D3602E" w:rsidP="00907C1D">
      <w:pPr>
        <w:pStyle w:val="FootnoteText"/>
        <w:rPr>
          <w:rFonts w:ascii="Arial" w:hAnsi="Arial" w:cs="Arial"/>
          <w:sz w:val="18"/>
          <w:szCs w:val="18"/>
        </w:rPr>
      </w:pPr>
      <w:r w:rsidRPr="00804E63">
        <w:rPr>
          <w:rStyle w:val="FootnoteReference"/>
          <w:rFonts w:ascii="Arial" w:hAnsi="Arial" w:cs="Arial"/>
          <w:sz w:val="18"/>
          <w:szCs w:val="18"/>
        </w:rPr>
        <w:footnoteRef/>
      </w:r>
      <w:r w:rsidRPr="00804E63">
        <w:rPr>
          <w:rFonts w:ascii="Arial" w:hAnsi="Arial" w:cs="Arial"/>
          <w:sz w:val="18"/>
          <w:szCs w:val="18"/>
        </w:rPr>
        <w:t xml:space="preserve"> </w:t>
      </w:r>
      <w:r w:rsidRPr="00804E63">
        <w:rPr>
          <w:rFonts w:ascii="Arial" w:hAnsi="Arial" w:cs="Arial"/>
          <w:color w:val="231F20"/>
          <w:sz w:val="18"/>
          <w:szCs w:val="18"/>
          <w:lang w:val="en-GB"/>
        </w:rPr>
        <w:t>Section</w:t>
      </w:r>
      <w:r w:rsidRPr="00804E63">
        <w:rPr>
          <w:rFonts w:ascii="Arial" w:hAnsi="Arial" w:cs="Arial"/>
          <w:color w:val="231F20"/>
          <w:spacing w:val="-3"/>
          <w:sz w:val="18"/>
          <w:szCs w:val="18"/>
          <w:lang w:val="en-GB"/>
        </w:rPr>
        <w:t xml:space="preserve"> </w:t>
      </w:r>
      <w:r w:rsidRPr="00804E63">
        <w:rPr>
          <w:rFonts w:ascii="Arial" w:hAnsi="Arial" w:cs="Arial"/>
          <w:color w:val="231F20"/>
          <w:sz w:val="18"/>
          <w:szCs w:val="18"/>
          <w:lang w:val="en-GB"/>
        </w:rPr>
        <w:t>28</w:t>
      </w:r>
      <w:r w:rsidRPr="00804E63">
        <w:rPr>
          <w:rFonts w:ascii="Arial" w:hAnsi="Arial" w:cs="Arial"/>
          <w:color w:val="231F20"/>
          <w:spacing w:val="-3"/>
          <w:sz w:val="18"/>
          <w:szCs w:val="18"/>
          <w:lang w:val="en-GB"/>
        </w:rPr>
        <w:t xml:space="preserve"> </w:t>
      </w:r>
      <w:r w:rsidRPr="00804E63">
        <w:rPr>
          <w:rFonts w:ascii="Arial" w:hAnsi="Arial" w:cs="Arial"/>
          <w:color w:val="231F20"/>
          <w:sz w:val="18"/>
          <w:szCs w:val="18"/>
          <w:lang w:val="en-GB"/>
        </w:rPr>
        <w:t>of</w:t>
      </w:r>
      <w:r w:rsidRPr="00804E63">
        <w:rPr>
          <w:rFonts w:ascii="Arial" w:hAnsi="Arial" w:cs="Arial"/>
          <w:color w:val="231F20"/>
          <w:spacing w:val="-4"/>
          <w:sz w:val="18"/>
          <w:szCs w:val="18"/>
          <w:lang w:val="en-GB"/>
        </w:rPr>
        <w:t xml:space="preserve"> </w:t>
      </w:r>
      <w:r w:rsidRPr="00804E63">
        <w:rPr>
          <w:rFonts w:ascii="Arial" w:hAnsi="Arial" w:cs="Arial"/>
          <w:color w:val="231F20"/>
          <w:sz w:val="18"/>
          <w:szCs w:val="18"/>
          <w:lang w:val="en-GB"/>
        </w:rPr>
        <w:t>the</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Constitution;</w:t>
      </w:r>
      <w:r w:rsidRPr="00804E63">
        <w:rPr>
          <w:rFonts w:ascii="Arial" w:hAnsi="Arial" w:cs="Arial"/>
          <w:color w:val="231F20"/>
          <w:spacing w:val="-3"/>
          <w:sz w:val="18"/>
          <w:szCs w:val="18"/>
          <w:lang w:val="en-GB"/>
        </w:rPr>
        <w:t xml:space="preserve"> </w:t>
      </w:r>
      <w:r w:rsidRPr="00804E63">
        <w:rPr>
          <w:rFonts w:ascii="Arial" w:hAnsi="Arial" w:cs="Arial"/>
          <w:color w:val="231F20"/>
          <w:sz w:val="18"/>
          <w:szCs w:val="18"/>
          <w:lang w:val="en-GB"/>
        </w:rPr>
        <w:t>and</w:t>
      </w:r>
      <w:r w:rsidRPr="00804E63">
        <w:rPr>
          <w:rFonts w:ascii="Arial" w:hAnsi="Arial" w:cs="Arial"/>
          <w:color w:val="231F20"/>
          <w:spacing w:val="-3"/>
          <w:sz w:val="18"/>
          <w:szCs w:val="18"/>
          <w:lang w:val="en-GB"/>
        </w:rPr>
        <w:t xml:space="preserve"> </w:t>
      </w:r>
      <w:r>
        <w:rPr>
          <w:rFonts w:ascii="Arial" w:hAnsi="Arial" w:cs="Arial"/>
          <w:color w:val="231F20"/>
          <w:sz w:val="18"/>
          <w:szCs w:val="18"/>
          <w:lang w:val="en-GB"/>
        </w:rPr>
        <w:t>section</w:t>
      </w:r>
      <w:r w:rsidRPr="00804E63">
        <w:rPr>
          <w:rFonts w:ascii="Arial" w:hAnsi="Arial" w:cs="Arial"/>
          <w:color w:val="231F20"/>
          <w:spacing w:val="-3"/>
          <w:sz w:val="18"/>
          <w:szCs w:val="18"/>
          <w:lang w:val="en-GB"/>
        </w:rPr>
        <w:t xml:space="preserve"> </w:t>
      </w:r>
      <w:r w:rsidRPr="00804E63">
        <w:rPr>
          <w:rFonts w:ascii="Arial" w:hAnsi="Arial" w:cs="Arial"/>
          <w:color w:val="231F20"/>
          <w:sz w:val="18"/>
          <w:szCs w:val="18"/>
          <w:lang w:val="en-GB"/>
        </w:rPr>
        <w:t>17</w:t>
      </w:r>
      <w:r w:rsidRPr="00804E63">
        <w:rPr>
          <w:rFonts w:ascii="Arial" w:hAnsi="Arial" w:cs="Arial"/>
          <w:color w:val="231F20"/>
          <w:spacing w:val="-3"/>
          <w:sz w:val="18"/>
          <w:szCs w:val="18"/>
          <w:lang w:val="en-GB"/>
        </w:rPr>
        <w:t xml:space="preserve"> </w:t>
      </w:r>
      <w:r w:rsidRPr="00804E63">
        <w:rPr>
          <w:rFonts w:ascii="Arial" w:hAnsi="Arial" w:cs="Arial"/>
          <w:color w:val="231F20"/>
          <w:sz w:val="18"/>
          <w:szCs w:val="18"/>
          <w:lang w:val="en-GB"/>
        </w:rPr>
        <w:t>of</w:t>
      </w:r>
      <w:r w:rsidRPr="00804E63">
        <w:rPr>
          <w:rFonts w:ascii="Arial" w:hAnsi="Arial" w:cs="Arial"/>
          <w:color w:val="231F20"/>
          <w:spacing w:val="-3"/>
          <w:sz w:val="18"/>
          <w:szCs w:val="18"/>
          <w:lang w:val="en-GB"/>
        </w:rPr>
        <w:t xml:space="preserve"> </w:t>
      </w:r>
      <w:r w:rsidRPr="00804E63">
        <w:rPr>
          <w:rFonts w:ascii="Arial" w:hAnsi="Arial" w:cs="Arial"/>
          <w:color w:val="231F20"/>
          <w:sz w:val="18"/>
          <w:szCs w:val="18"/>
          <w:lang w:val="en-GB"/>
        </w:rPr>
        <w:t>the</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Children’s</w:t>
      </w:r>
      <w:r w:rsidRPr="00804E63">
        <w:rPr>
          <w:rFonts w:ascii="Arial" w:hAnsi="Arial" w:cs="Arial"/>
          <w:color w:val="231F20"/>
          <w:spacing w:val="-9"/>
          <w:sz w:val="18"/>
          <w:szCs w:val="18"/>
          <w:lang w:val="en-GB"/>
        </w:rPr>
        <w:t xml:space="preserve"> </w:t>
      </w:r>
      <w:r w:rsidRPr="00804E63">
        <w:rPr>
          <w:rFonts w:ascii="Arial" w:hAnsi="Arial" w:cs="Arial"/>
          <w:color w:val="231F20"/>
          <w:sz w:val="18"/>
          <w:szCs w:val="18"/>
          <w:lang w:val="en-GB"/>
        </w:rPr>
        <w:t>Act</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38</w:t>
      </w:r>
      <w:r w:rsidRPr="00804E63">
        <w:rPr>
          <w:rFonts w:ascii="Arial" w:hAnsi="Arial" w:cs="Arial"/>
          <w:color w:val="231F20"/>
          <w:spacing w:val="-3"/>
          <w:sz w:val="18"/>
          <w:szCs w:val="18"/>
          <w:lang w:val="en-GB"/>
        </w:rPr>
        <w:t xml:space="preserve"> </w:t>
      </w:r>
      <w:r w:rsidRPr="00804E63">
        <w:rPr>
          <w:rFonts w:ascii="Arial" w:hAnsi="Arial" w:cs="Arial"/>
          <w:color w:val="231F20"/>
          <w:sz w:val="18"/>
          <w:szCs w:val="18"/>
          <w:lang w:val="en-GB"/>
        </w:rPr>
        <w:t>of</w:t>
      </w:r>
      <w:r w:rsidRPr="00804E63">
        <w:rPr>
          <w:rFonts w:ascii="Arial" w:hAnsi="Arial" w:cs="Arial"/>
          <w:color w:val="231F20"/>
          <w:spacing w:val="-3"/>
          <w:sz w:val="18"/>
          <w:szCs w:val="18"/>
          <w:lang w:val="en-GB"/>
        </w:rPr>
        <w:t xml:space="preserve"> </w:t>
      </w:r>
      <w:r w:rsidRPr="00804E63">
        <w:rPr>
          <w:rFonts w:ascii="Arial" w:hAnsi="Arial" w:cs="Arial"/>
          <w:color w:val="231F20"/>
          <w:spacing w:val="-2"/>
          <w:sz w:val="18"/>
          <w:szCs w:val="18"/>
          <w:lang w:val="en-GB"/>
        </w:rPr>
        <w:t>2005.</w:t>
      </w:r>
    </w:p>
  </w:footnote>
  <w:footnote w:id="23">
    <w:p w14:paraId="5D84E2EE" w14:textId="7E7D0A64" w:rsidR="00D3602E" w:rsidRPr="00804E63" w:rsidRDefault="00D3602E" w:rsidP="00804E63">
      <w:pPr>
        <w:ind w:left="142" w:right="-52" w:hanging="142"/>
        <w:rPr>
          <w:rFonts w:ascii="Arial" w:hAnsi="Arial" w:cs="Arial"/>
          <w:sz w:val="18"/>
          <w:szCs w:val="18"/>
        </w:rPr>
      </w:pPr>
      <w:r w:rsidRPr="00804E63">
        <w:rPr>
          <w:rStyle w:val="FootnoteReference"/>
          <w:rFonts w:ascii="Arial" w:hAnsi="Arial" w:cs="Arial"/>
          <w:sz w:val="18"/>
          <w:szCs w:val="18"/>
        </w:rPr>
        <w:footnoteRef/>
      </w:r>
      <w:r w:rsidRPr="00804E63">
        <w:rPr>
          <w:rFonts w:ascii="Arial" w:hAnsi="Arial" w:cs="Arial"/>
          <w:sz w:val="18"/>
          <w:szCs w:val="18"/>
        </w:rPr>
        <w:t xml:space="preserve"> </w:t>
      </w:r>
      <w:r w:rsidRPr="00804E63">
        <w:rPr>
          <w:rFonts w:ascii="Arial" w:hAnsi="Arial" w:cs="Arial"/>
          <w:sz w:val="18"/>
          <w:szCs w:val="18"/>
          <w:lang w:val="en-GB"/>
        </w:rPr>
        <w:t xml:space="preserve">The </w:t>
      </w:r>
      <w:r w:rsidRPr="00804E63">
        <w:rPr>
          <w:rFonts w:ascii="Arial" w:hAnsi="Arial" w:cs="Arial"/>
          <w:sz w:val="18"/>
          <w:szCs w:val="18"/>
        </w:rPr>
        <w:t>World Health Organisation (2018). Guidance on ethical considerations in planning and reviewing research studies on sexual and reproductive health in adolescents available at: http://www.who.int/reproductivehealth/publications/adolescence/ethical-considerations-srh-research-in-adolescents/en/.</w:t>
      </w:r>
    </w:p>
  </w:footnote>
  <w:footnote w:id="24">
    <w:p w14:paraId="1850071F" w14:textId="2224EB32" w:rsidR="00D3602E" w:rsidRPr="00804E63" w:rsidRDefault="00D3602E">
      <w:pPr>
        <w:pStyle w:val="FootnoteText"/>
        <w:rPr>
          <w:rFonts w:ascii="Arial" w:hAnsi="Arial" w:cs="Arial"/>
          <w:sz w:val="18"/>
          <w:szCs w:val="18"/>
          <w:lang w:val="en-US"/>
        </w:rPr>
      </w:pPr>
      <w:r w:rsidRPr="00804E63">
        <w:rPr>
          <w:rStyle w:val="FootnoteReference"/>
          <w:rFonts w:ascii="Arial" w:hAnsi="Arial" w:cs="Arial"/>
          <w:sz w:val="18"/>
          <w:szCs w:val="18"/>
        </w:rPr>
        <w:footnoteRef/>
      </w:r>
      <w:r>
        <w:t xml:space="preserve"> </w:t>
      </w:r>
      <w:r w:rsidRPr="00834D54">
        <w:rPr>
          <w:rFonts w:ascii="Arial" w:hAnsi="Arial" w:cs="Arial"/>
          <w:b/>
          <w:color w:val="231F20"/>
          <w:sz w:val="18"/>
          <w:szCs w:val="18"/>
          <w:lang w:val="en-GB"/>
        </w:rPr>
        <w:t xml:space="preserve">‘Adolescent’ </w:t>
      </w:r>
      <w:r w:rsidRPr="00834D54">
        <w:rPr>
          <w:rFonts w:ascii="Arial" w:hAnsi="Arial" w:cs="Arial"/>
          <w:color w:val="231F20"/>
          <w:sz w:val="18"/>
          <w:szCs w:val="18"/>
          <w:lang w:val="en-GB"/>
        </w:rPr>
        <w:t>means</w:t>
      </w:r>
      <w:r w:rsidRPr="00834D54">
        <w:rPr>
          <w:rFonts w:ascii="Arial" w:hAnsi="Arial" w:cs="Arial"/>
          <w:color w:val="231F20"/>
          <w:spacing w:val="16"/>
          <w:sz w:val="18"/>
          <w:szCs w:val="18"/>
          <w:lang w:val="en-GB"/>
        </w:rPr>
        <w:t xml:space="preserve"> </w:t>
      </w:r>
      <w:r w:rsidRPr="00834D54">
        <w:rPr>
          <w:rFonts w:ascii="Arial" w:hAnsi="Arial" w:cs="Arial"/>
          <w:color w:val="231F20"/>
          <w:sz w:val="18"/>
          <w:szCs w:val="18"/>
          <w:lang w:val="en-GB"/>
        </w:rPr>
        <w:t>an individual in their second decade of life. The World Health Organisation adolescent age range extends from 10 to 19 years, with ‘early adolescence’ ranging from 10 to 14 years and ‘late adolescence’ from 15 to 19 years.</w:t>
      </w:r>
      <w:r>
        <w:rPr>
          <w:rFonts w:ascii="Arial" w:hAnsi="Arial" w:cs="Arial"/>
          <w:color w:val="231F20"/>
          <w:sz w:val="18"/>
          <w:szCs w:val="18"/>
          <w:lang w:val="en-GB"/>
        </w:rPr>
        <w:t xml:space="preserve"> </w:t>
      </w:r>
      <w:r w:rsidRPr="0095126F">
        <w:rPr>
          <w:rFonts w:ascii="Arial" w:hAnsi="Arial" w:cs="Arial"/>
          <w:sz w:val="18"/>
          <w:szCs w:val="18"/>
        </w:rPr>
        <w:t xml:space="preserve">Definition of ‘adolescent’ based on Singh JA, Siddiqi M, Parameshwar P &amp; Chandra-Mouli V (2019). World Health Organization Guidance on Ethical Considerations in Planning and Reviewing Research Studies on Sexual and Reproductive Health in Adolescents. Journal of Adolescent Health, 64(4), 427-429. </w:t>
      </w:r>
      <w:hyperlink r:id="rId5" w:history="1">
        <w:r w:rsidRPr="0095126F">
          <w:rPr>
            <w:rStyle w:val="Hyperlink"/>
            <w:rFonts w:ascii="Arial" w:hAnsi="Arial" w:cs="Arial"/>
            <w:sz w:val="18"/>
            <w:szCs w:val="18"/>
          </w:rPr>
          <w:t>https://doi.org/10.1016/j.jadohealth.2019.01.008</w:t>
        </w:r>
      </w:hyperlink>
    </w:p>
  </w:footnote>
  <w:footnote w:id="25">
    <w:p w14:paraId="4E02BB85" w14:textId="77777777" w:rsidR="00D3602E" w:rsidRPr="00804E63" w:rsidRDefault="00D3602E" w:rsidP="007B6B57">
      <w:pPr>
        <w:pStyle w:val="FootnoteText"/>
        <w:rPr>
          <w:rFonts w:ascii="Arial" w:hAnsi="Arial" w:cs="Arial"/>
          <w:sz w:val="18"/>
          <w:szCs w:val="18"/>
        </w:rPr>
      </w:pPr>
      <w:r w:rsidRPr="00804E63">
        <w:rPr>
          <w:rStyle w:val="FootnoteReference"/>
          <w:rFonts w:ascii="Arial" w:hAnsi="Arial" w:cs="Arial"/>
          <w:sz w:val="18"/>
          <w:szCs w:val="18"/>
        </w:rPr>
        <w:footnoteRef/>
      </w:r>
      <w:r w:rsidRPr="00804E63">
        <w:rPr>
          <w:rFonts w:ascii="Arial" w:hAnsi="Arial" w:cs="Arial"/>
          <w:sz w:val="18"/>
          <w:szCs w:val="18"/>
        </w:rPr>
        <w:t xml:space="preserve"> </w:t>
      </w:r>
      <w:r w:rsidRPr="00804E63">
        <w:rPr>
          <w:rFonts w:ascii="Arial" w:hAnsi="Arial" w:cs="Arial"/>
          <w:color w:val="231F20"/>
          <w:sz w:val="18"/>
          <w:szCs w:val="18"/>
          <w:lang w:val="en-GB"/>
        </w:rPr>
        <w:t>Section</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10</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of</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the</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Children’s</w:t>
      </w:r>
      <w:r w:rsidRPr="00804E63">
        <w:rPr>
          <w:rFonts w:ascii="Arial" w:hAnsi="Arial" w:cs="Arial"/>
          <w:color w:val="231F20"/>
          <w:spacing w:val="-8"/>
          <w:sz w:val="18"/>
          <w:szCs w:val="18"/>
          <w:lang w:val="en-GB"/>
        </w:rPr>
        <w:t xml:space="preserve"> </w:t>
      </w:r>
      <w:r w:rsidRPr="00804E63">
        <w:rPr>
          <w:rFonts w:ascii="Arial" w:hAnsi="Arial" w:cs="Arial"/>
          <w:color w:val="231F20"/>
          <w:sz w:val="18"/>
          <w:szCs w:val="18"/>
          <w:lang w:val="en-GB"/>
        </w:rPr>
        <w:t>Act</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38</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of</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2005.</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Note</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that</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a</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caregiver,</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a</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foster</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parent</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and</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a</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schoolteacher</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or</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principal</w:t>
      </w:r>
      <w:r w:rsidRPr="00804E63">
        <w:rPr>
          <w:rFonts w:ascii="Arial" w:hAnsi="Arial" w:cs="Arial"/>
          <w:color w:val="231F20"/>
          <w:spacing w:val="-2"/>
          <w:sz w:val="18"/>
          <w:szCs w:val="18"/>
          <w:lang w:val="en-GB"/>
        </w:rPr>
        <w:t xml:space="preserve"> </w:t>
      </w:r>
      <w:r w:rsidRPr="00804E63">
        <w:rPr>
          <w:rFonts w:ascii="Arial" w:hAnsi="Arial" w:cs="Arial"/>
          <w:color w:val="231F20"/>
          <w:sz w:val="18"/>
          <w:szCs w:val="18"/>
          <w:lang w:val="en-GB"/>
        </w:rPr>
        <w:t>are</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u w:val="single" w:color="231F20"/>
          <w:lang w:val="en-GB"/>
        </w:rPr>
        <w:t>no</w:t>
      </w:r>
      <w:r w:rsidRPr="00804E63">
        <w:rPr>
          <w:rFonts w:ascii="Arial" w:hAnsi="Arial" w:cs="Arial"/>
          <w:color w:val="231F20"/>
          <w:sz w:val="18"/>
          <w:szCs w:val="18"/>
          <w:lang w:val="en-GB"/>
        </w:rPr>
        <w:t>t</w:t>
      </w:r>
      <w:r w:rsidRPr="00804E63">
        <w:rPr>
          <w:rFonts w:ascii="Arial" w:hAnsi="Arial" w:cs="Arial"/>
          <w:color w:val="231F20"/>
          <w:spacing w:val="-1"/>
          <w:sz w:val="18"/>
          <w:szCs w:val="18"/>
          <w:lang w:val="en-GB"/>
        </w:rPr>
        <w:t xml:space="preserve"> </w:t>
      </w:r>
      <w:r w:rsidRPr="00804E63">
        <w:rPr>
          <w:rFonts w:ascii="Arial" w:hAnsi="Arial" w:cs="Arial"/>
          <w:color w:val="231F20"/>
          <w:sz w:val="18"/>
          <w:szCs w:val="18"/>
          <w:lang w:val="en-GB"/>
        </w:rPr>
        <w:t>guardians.</w:t>
      </w:r>
    </w:p>
  </w:footnote>
  <w:footnote w:id="26">
    <w:p w14:paraId="59E0CF35" w14:textId="4CCE6CC2" w:rsidR="00D3602E" w:rsidRPr="00990329" w:rsidRDefault="00D3602E" w:rsidP="007B6B57">
      <w:pPr>
        <w:pStyle w:val="FootnoteText"/>
        <w:rPr>
          <w:rFonts w:ascii="Arial" w:hAnsi="Arial" w:cs="Arial"/>
          <w:sz w:val="18"/>
          <w:szCs w:val="18"/>
        </w:rPr>
      </w:pPr>
      <w:r w:rsidRPr="00804E63">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See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also</w:t>
      </w:r>
      <w:r w:rsidRPr="00990329">
        <w:rPr>
          <w:rFonts w:ascii="Arial" w:hAnsi="Arial" w:cs="Arial"/>
          <w:color w:val="231F20"/>
          <w:spacing w:val="-3"/>
          <w:sz w:val="18"/>
          <w:szCs w:val="18"/>
          <w:lang w:val="en-GB"/>
        </w:rPr>
        <w:t xml:space="preserve"> </w:t>
      </w:r>
      <w:r>
        <w:rPr>
          <w:rFonts w:ascii="Arial" w:hAnsi="Arial" w:cs="Arial"/>
          <w:color w:val="231F20"/>
          <w:sz w:val="18"/>
          <w:szCs w:val="18"/>
          <w:lang w:val="en-GB"/>
        </w:rPr>
        <w:t>section</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9</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Children’s</w:t>
      </w:r>
      <w:r w:rsidRPr="00990329">
        <w:rPr>
          <w:rFonts w:ascii="Arial" w:hAnsi="Arial" w:cs="Arial"/>
          <w:color w:val="231F20"/>
          <w:spacing w:val="-8"/>
          <w:sz w:val="18"/>
          <w:szCs w:val="18"/>
          <w:lang w:val="en-GB"/>
        </w:rPr>
        <w:t xml:space="preserve"> </w:t>
      </w:r>
      <w:r w:rsidRPr="00990329">
        <w:rPr>
          <w:rFonts w:ascii="Arial" w:hAnsi="Arial" w:cs="Arial"/>
          <w:color w:val="231F20"/>
          <w:sz w:val="18"/>
          <w:szCs w:val="18"/>
          <w:lang w:val="en-GB"/>
        </w:rPr>
        <w:t>Act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38</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2005.</w:t>
      </w:r>
    </w:p>
  </w:footnote>
  <w:footnote w:id="27">
    <w:p w14:paraId="039FAA30" w14:textId="77777777" w:rsidR="00D3602E" w:rsidRPr="00990329" w:rsidRDefault="00D3602E" w:rsidP="007B6B57">
      <w:pPr>
        <w:pStyle w:val="FootnoteText"/>
        <w:ind w:right="89"/>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‘Equipoise’</w:t>
      </w:r>
      <w:r w:rsidRPr="00990329">
        <w:rPr>
          <w:rFonts w:ascii="Arial" w:hAnsi="Arial" w:cs="Arial"/>
          <w:color w:val="231F20"/>
          <w:spacing w:val="-6"/>
          <w:sz w:val="18"/>
          <w:szCs w:val="18"/>
          <w:lang w:val="en-GB"/>
        </w:rPr>
        <w:t xml:space="preserve"> </w:t>
      </w:r>
      <w:r w:rsidRPr="00990329">
        <w:rPr>
          <w:rFonts w:ascii="Arial" w:hAnsi="Arial" w:cs="Arial"/>
          <w:color w:val="231F20"/>
          <w:sz w:val="18"/>
          <w:szCs w:val="18"/>
          <w:lang w:val="en-GB"/>
        </w:rPr>
        <w:t>literally</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means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state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balance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or</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equilibrium;</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in</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research</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context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it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means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that,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amongst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health</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care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experts,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uncertainty</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prevails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about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whether</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particular</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treatment or intervention is better than another. This principle forms the basis for conducting clinical research.</w:t>
      </w:r>
    </w:p>
  </w:footnote>
  <w:footnote w:id="28">
    <w:p w14:paraId="1F50A079" w14:textId="77777777" w:rsidR="00D3602E" w:rsidRPr="00990329" w:rsidRDefault="00D3602E" w:rsidP="007B6B57">
      <w:pPr>
        <w:spacing w:line="136" w:lineRule="exac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See</w:t>
      </w:r>
      <w:r w:rsidRPr="00990329">
        <w:rPr>
          <w:rFonts w:ascii="Arial" w:hAnsi="Arial" w:cs="Arial"/>
          <w:color w:val="231F20"/>
          <w:spacing w:val="-1"/>
          <w:sz w:val="18"/>
          <w:szCs w:val="18"/>
          <w:lang w:val="en-GB"/>
        </w:rPr>
        <w:t xml:space="preserve"> </w:t>
      </w:r>
      <w:r w:rsidRPr="00990329">
        <w:rPr>
          <w:rFonts w:ascii="Arial" w:hAnsi="Arial" w:cs="Arial"/>
          <w:color w:val="231F20"/>
          <w:spacing w:val="-2"/>
          <w:sz w:val="18"/>
          <w:szCs w:val="18"/>
          <w:lang w:val="en-GB"/>
        </w:rPr>
        <w:t>3.2.2.4.</w:t>
      </w:r>
    </w:p>
  </w:footnote>
  <w:footnote w:id="29">
    <w:p w14:paraId="7328FBCD" w14:textId="557E9BEC" w:rsidR="00D3602E" w:rsidRPr="00990329" w:rsidRDefault="00D3602E" w:rsidP="007B6B57">
      <w:pPr>
        <w:pStyle w:val="FootnoteText"/>
        <w:ind w:right="1565"/>
        <w:jc w:val="both"/>
        <w:rPr>
          <w:rFonts w:ascii="Arial" w:hAnsi="Arial" w:cs="Arial"/>
          <w:color w:val="231F20"/>
          <w:sz w:val="18"/>
          <w:szCs w:val="18"/>
          <w:lang w:val="en-GB"/>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This</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pragmatic</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guidance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is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provided</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to</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temper</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chilling</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effect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literal</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interpretation</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Pr>
          <w:rFonts w:ascii="Arial" w:hAnsi="Arial" w:cs="Arial"/>
          <w:color w:val="231F20"/>
          <w:sz w:val="18"/>
          <w:szCs w:val="18"/>
          <w:lang w:val="en-GB"/>
        </w:rPr>
        <w:t>section</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71</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National</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Health</w:t>
      </w:r>
      <w:r w:rsidRPr="00990329">
        <w:rPr>
          <w:rFonts w:ascii="Arial" w:hAnsi="Arial" w:cs="Arial"/>
          <w:color w:val="231F20"/>
          <w:spacing w:val="-8"/>
          <w:sz w:val="18"/>
          <w:szCs w:val="18"/>
          <w:lang w:val="en-GB"/>
        </w:rPr>
        <w:t xml:space="preserve"> </w:t>
      </w:r>
      <w:r w:rsidRPr="00990329">
        <w:rPr>
          <w:rFonts w:ascii="Arial" w:hAnsi="Arial" w:cs="Arial"/>
          <w:color w:val="231F20"/>
          <w:sz w:val="18"/>
          <w:szCs w:val="18"/>
          <w:lang w:val="en-GB"/>
        </w:rPr>
        <w:t>Act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61</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2003,</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which</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otherwise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might</w:t>
      </w:r>
      <w:r w:rsidRPr="00990329">
        <w:rPr>
          <w:rFonts w:ascii="Arial" w:hAnsi="Arial" w:cs="Arial"/>
          <w:color w:val="231F20"/>
          <w:spacing w:val="-1"/>
          <w:sz w:val="18"/>
          <w:szCs w:val="18"/>
          <w:lang w:val="en-GB"/>
        </w:rPr>
        <w:t xml:space="preserve"> </w:t>
      </w:r>
      <w:r w:rsidRPr="00990329">
        <w:rPr>
          <w:rFonts w:ascii="Arial" w:hAnsi="Arial" w:cs="Arial"/>
          <w:color w:val="231F20"/>
          <w:sz w:val="18"/>
          <w:szCs w:val="18"/>
          <w:lang w:val="en-GB"/>
        </w:rPr>
        <w:t>prevent</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important</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ethical</w:t>
      </w:r>
      <w:r w:rsidRPr="00990329">
        <w:rPr>
          <w:rFonts w:ascii="Arial" w:hAnsi="Arial" w:cs="Arial"/>
          <w:color w:val="231F20"/>
          <w:spacing w:val="-9"/>
          <w:sz w:val="18"/>
          <w:szCs w:val="18"/>
          <w:lang w:val="en-GB"/>
        </w:rPr>
        <w:t xml:space="preserve"> </w:t>
      </w:r>
      <w:r w:rsidRPr="00990329">
        <w:rPr>
          <w:rFonts w:ascii="Arial" w:hAnsi="Arial" w:cs="Arial"/>
          <w:color w:val="231F20"/>
          <w:sz w:val="18"/>
          <w:szCs w:val="18"/>
          <w:lang w:val="en-GB"/>
        </w:rPr>
        <w:t>research.</w:t>
      </w:r>
    </w:p>
  </w:footnote>
  <w:footnote w:id="30">
    <w:p w14:paraId="0650CA02" w14:textId="77777777" w:rsidR="00D3602E" w:rsidRPr="00990329" w:rsidRDefault="00D3602E" w:rsidP="007B6B57">
      <w:pPr>
        <w:spacing w:line="123" w:lineRule="exact"/>
        <w:ind w:left="1559" w:hanging="1559"/>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Note</w:t>
      </w:r>
      <w:r w:rsidRPr="00990329">
        <w:rPr>
          <w:rFonts w:ascii="Arial" w:hAnsi="Arial" w:cs="Arial"/>
          <w:color w:val="231F20"/>
          <w:spacing w:val="-6"/>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caregiver,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foster</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parent</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and</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schoolteacher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principal</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are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u w:val="single" w:color="231F20"/>
          <w:lang w:val="en-GB"/>
        </w:rPr>
        <w:t>no</w:t>
      </w:r>
      <w:r w:rsidRPr="00990329">
        <w:rPr>
          <w:rFonts w:ascii="Arial" w:hAnsi="Arial" w:cs="Arial"/>
          <w:color w:val="231F20"/>
          <w:sz w:val="18"/>
          <w:szCs w:val="18"/>
          <w:lang w:val="en-GB"/>
        </w:rPr>
        <w:t>t</w:t>
      </w:r>
      <w:r w:rsidRPr="00990329">
        <w:rPr>
          <w:rFonts w:ascii="Arial" w:hAnsi="Arial" w:cs="Arial"/>
          <w:color w:val="231F20"/>
          <w:spacing w:val="-2"/>
          <w:sz w:val="18"/>
          <w:szCs w:val="18"/>
          <w:lang w:val="en-GB"/>
        </w:rPr>
        <w:t xml:space="preserve"> guardians.</w:t>
      </w:r>
    </w:p>
  </w:footnote>
  <w:footnote w:id="31">
    <w:p w14:paraId="64625CCE" w14:textId="77777777" w:rsidR="00D3602E" w:rsidRPr="00990329" w:rsidRDefault="00D3602E" w:rsidP="007B6B57">
      <w:pPr>
        <w:pStyle w:val="BodyText"/>
        <w:spacing w:before="119" w:line="208" w:lineRule="auto"/>
        <w:ind w:left="142" w:right="-52" w:hanging="142"/>
        <w:jc w:val="both"/>
        <w:rPr>
          <w:i w:val="0"/>
          <w:iCs w:val="0"/>
          <w:sz w:val="18"/>
          <w:szCs w:val="18"/>
        </w:rPr>
      </w:pPr>
      <w:r w:rsidRPr="00990329">
        <w:rPr>
          <w:rStyle w:val="FootnoteReference"/>
          <w:i w:val="0"/>
          <w:iCs w:val="0"/>
          <w:sz w:val="18"/>
          <w:szCs w:val="18"/>
        </w:rPr>
        <w:footnoteRef/>
      </w:r>
      <w:r w:rsidRPr="00990329">
        <w:rPr>
          <w:i w:val="0"/>
          <w:iCs w:val="0"/>
          <w:sz w:val="18"/>
          <w:szCs w:val="18"/>
        </w:rPr>
        <w:t xml:space="preserve"> </w:t>
      </w:r>
      <w:r w:rsidRPr="00990329">
        <w:rPr>
          <w:i w:val="0"/>
          <w:iCs w:val="0"/>
          <w:color w:val="231F20"/>
          <w:sz w:val="18"/>
          <w:szCs w:val="18"/>
          <w:lang w:val="en-GB"/>
        </w:rPr>
        <w:t>The</w:t>
      </w:r>
      <w:r w:rsidRPr="00990329">
        <w:rPr>
          <w:i w:val="0"/>
          <w:iCs w:val="0"/>
          <w:color w:val="231F20"/>
          <w:spacing w:val="-5"/>
          <w:sz w:val="18"/>
          <w:szCs w:val="18"/>
          <w:lang w:val="en-GB"/>
        </w:rPr>
        <w:t xml:space="preserve"> </w:t>
      </w:r>
      <w:r w:rsidRPr="00990329">
        <w:rPr>
          <w:i w:val="0"/>
          <w:iCs w:val="0"/>
          <w:color w:val="231F20"/>
          <w:sz w:val="18"/>
          <w:szCs w:val="18"/>
          <w:lang w:val="en-GB"/>
        </w:rPr>
        <w:t>Teddy</w:t>
      </w:r>
      <w:r w:rsidRPr="00990329">
        <w:rPr>
          <w:i w:val="0"/>
          <w:iCs w:val="0"/>
          <w:color w:val="231F20"/>
          <w:spacing w:val="-3"/>
          <w:sz w:val="18"/>
          <w:szCs w:val="18"/>
          <w:lang w:val="en-GB"/>
        </w:rPr>
        <w:t xml:space="preserve"> </w:t>
      </w:r>
      <w:r w:rsidRPr="00990329">
        <w:rPr>
          <w:i w:val="0"/>
          <w:iCs w:val="0"/>
          <w:color w:val="231F20"/>
          <w:sz w:val="18"/>
          <w:szCs w:val="18"/>
          <w:lang w:val="en-GB"/>
        </w:rPr>
        <w:t>Bear</w:t>
      </w:r>
      <w:r w:rsidRPr="00990329">
        <w:rPr>
          <w:i w:val="0"/>
          <w:iCs w:val="0"/>
          <w:color w:val="231F20"/>
          <w:spacing w:val="-2"/>
          <w:sz w:val="18"/>
          <w:szCs w:val="18"/>
          <w:lang w:val="en-GB"/>
        </w:rPr>
        <w:t xml:space="preserve"> </w:t>
      </w:r>
      <w:r w:rsidRPr="00990329">
        <w:rPr>
          <w:i w:val="0"/>
          <w:iCs w:val="0"/>
          <w:color w:val="231F20"/>
          <w:sz w:val="18"/>
          <w:szCs w:val="18"/>
          <w:lang w:val="en-GB"/>
        </w:rPr>
        <w:t>Clinic</w:t>
      </w:r>
      <w:r w:rsidRPr="00990329">
        <w:rPr>
          <w:i w:val="0"/>
          <w:iCs w:val="0"/>
          <w:color w:val="231F20"/>
          <w:spacing w:val="-3"/>
          <w:sz w:val="18"/>
          <w:szCs w:val="18"/>
          <w:lang w:val="en-GB"/>
        </w:rPr>
        <w:t xml:space="preserve"> </w:t>
      </w:r>
      <w:r w:rsidRPr="00990329">
        <w:rPr>
          <w:i w:val="0"/>
          <w:iCs w:val="0"/>
          <w:color w:val="231F20"/>
          <w:sz w:val="18"/>
          <w:szCs w:val="18"/>
          <w:lang w:val="en-GB"/>
        </w:rPr>
        <w:t>for</w:t>
      </w:r>
      <w:r w:rsidRPr="00990329">
        <w:rPr>
          <w:i w:val="0"/>
          <w:iCs w:val="0"/>
          <w:color w:val="231F20"/>
          <w:spacing w:val="-8"/>
          <w:sz w:val="18"/>
          <w:szCs w:val="18"/>
          <w:lang w:val="en-GB"/>
        </w:rPr>
        <w:t xml:space="preserve"> </w:t>
      </w:r>
      <w:r w:rsidRPr="00990329">
        <w:rPr>
          <w:i w:val="0"/>
          <w:iCs w:val="0"/>
          <w:color w:val="231F20"/>
          <w:sz w:val="18"/>
          <w:szCs w:val="18"/>
          <w:lang w:val="en-GB"/>
        </w:rPr>
        <w:t>Abused</w:t>
      </w:r>
      <w:r w:rsidRPr="00990329">
        <w:rPr>
          <w:i w:val="0"/>
          <w:iCs w:val="0"/>
          <w:color w:val="231F20"/>
          <w:spacing w:val="-2"/>
          <w:sz w:val="18"/>
          <w:szCs w:val="18"/>
          <w:lang w:val="en-GB"/>
        </w:rPr>
        <w:t xml:space="preserve"> </w:t>
      </w:r>
      <w:r w:rsidRPr="00990329">
        <w:rPr>
          <w:i w:val="0"/>
          <w:iCs w:val="0"/>
          <w:color w:val="231F20"/>
          <w:sz w:val="18"/>
          <w:szCs w:val="18"/>
          <w:lang w:val="en-GB"/>
        </w:rPr>
        <w:t>Children</w:t>
      </w:r>
      <w:r w:rsidRPr="00990329">
        <w:rPr>
          <w:i w:val="0"/>
          <w:iCs w:val="0"/>
          <w:color w:val="231F20"/>
          <w:spacing w:val="-3"/>
          <w:sz w:val="18"/>
          <w:szCs w:val="18"/>
          <w:lang w:val="en-GB"/>
        </w:rPr>
        <w:t xml:space="preserve"> </w:t>
      </w:r>
      <w:r w:rsidRPr="00990329">
        <w:rPr>
          <w:i w:val="0"/>
          <w:iCs w:val="0"/>
          <w:color w:val="231F20"/>
          <w:sz w:val="18"/>
          <w:szCs w:val="18"/>
          <w:lang w:val="en-GB"/>
        </w:rPr>
        <w:t>v</w:t>
      </w:r>
      <w:r w:rsidRPr="00990329">
        <w:rPr>
          <w:i w:val="0"/>
          <w:iCs w:val="0"/>
          <w:color w:val="231F20"/>
          <w:spacing w:val="-2"/>
          <w:sz w:val="18"/>
          <w:szCs w:val="18"/>
          <w:lang w:val="en-GB"/>
        </w:rPr>
        <w:t xml:space="preserve"> </w:t>
      </w:r>
      <w:r w:rsidRPr="00990329">
        <w:rPr>
          <w:i w:val="0"/>
          <w:iCs w:val="0"/>
          <w:color w:val="231F20"/>
          <w:sz w:val="18"/>
          <w:szCs w:val="18"/>
          <w:lang w:val="en-GB"/>
        </w:rPr>
        <w:t>Minister</w:t>
      </w:r>
      <w:r w:rsidRPr="00990329">
        <w:rPr>
          <w:i w:val="0"/>
          <w:iCs w:val="0"/>
          <w:color w:val="231F20"/>
          <w:spacing w:val="-2"/>
          <w:sz w:val="18"/>
          <w:szCs w:val="18"/>
          <w:lang w:val="en-GB"/>
        </w:rPr>
        <w:t xml:space="preserve"> </w:t>
      </w:r>
      <w:r w:rsidRPr="00990329">
        <w:rPr>
          <w:i w:val="0"/>
          <w:iCs w:val="0"/>
          <w:color w:val="231F20"/>
          <w:sz w:val="18"/>
          <w:szCs w:val="18"/>
          <w:lang w:val="en-GB"/>
        </w:rPr>
        <w:t>of</w:t>
      </w:r>
      <w:r w:rsidRPr="00990329">
        <w:rPr>
          <w:i w:val="0"/>
          <w:iCs w:val="0"/>
          <w:color w:val="231F20"/>
          <w:spacing w:val="-3"/>
          <w:sz w:val="18"/>
          <w:szCs w:val="18"/>
          <w:lang w:val="en-GB"/>
        </w:rPr>
        <w:t xml:space="preserve"> </w:t>
      </w:r>
      <w:r w:rsidRPr="00990329">
        <w:rPr>
          <w:i w:val="0"/>
          <w:iCs w:val="0"/>
          <w:color w:val="231F20"/>
          <w:sz w:val="18"/>
          <w:szCs w:val="18"/>
          <w:lang w:val="en-GB"/>
        </w:rPr>
        <w:t>Justice</w:t>
      </w:r>
      <w:r w:rsidRPr="00990329">
        <w:rPr>
          <w:i w:val="0"/>
          <w:iCs w:val="0"/>
          <w:color w:val="231F20"/>
          <w:spacing w:val="-2"/>
          <w:sz w:val="18"/>
          <w:szCs w:val="18"/>
          <w:lang w:val="en-GB"/>
        </w:rPr>
        <w:t xml:space="preserve"> </w:t>
      </w:r>
      <w:r w:rsidRPr="00990329">
        <w:rPr>
          <w:i w:val="0"/>
          <w:iCs w:val="0"/>
          <w:color w:val="231F20"/>
          <w:sz w:val="18"/>
          <w:szCs w:val="18"/>
          <w:lang w:val="en-GB"/>
        </w:rPr>
        <w:t>and</w:t>
      </w:r>
      <w:r w:rsidRPr="00990329">
        <w:rPr>
          <w:i w:val="0"/>
          <w:iCs w:val="0"/>
          <w:color w:val="231F20"/>
          <w:spacing w:val="-3"/>
          <w:sz w:val="18"/>
          <w:szCs w:val="18"/>
          <w:lang w:val="en-GB"/>
        </w:rPr>
        <w:t xml:space="preserve"> </w:t>
      </w:r>
      <w:r w:rsidRPr="00990329">
        <w:rPr>
          <w:i w:val="0"/>
          <w:iCs w:val="0"/>
          <w:color w:val="231F20"/>
          <w:sz w:val="18"/>
          <w:szCs w:val="18"/>
          <w:lang w:val="en-GB"/>
        </w:rPr>
        <w:t>Constitutional</w:t>
      </w:r>
      <w:r w:rsidRPr="00990329">
        <w:rPr>
          <w:i w:val="0"/>
          <w:iCs w:val="0"/>
          <w:color w:val="231F20"/>
          <w:spacing w:val="-3"/>
          <w:sz w:val="18"/>
          <w:szCs w:val="18"/>
          <w:lang w:val="en-GB"/>
        </w:rPr>
        <w:t xml:space="preserve"> </w:t>
      </w:r>
      <w:r w:rsidRPr="00990329">
        <w:rPr>
          <w:i w:val="0"/>
          <w:iCs w:val="0"/>
          <w:color w:val="231F20"/>
          <w:sz w:val="18"/>
          <w:szCs w:val="18"/>
          <w:lang w:val="en-GB"/>
        </w:rPr>
        <w:t>Development</w:t>
      </w:r>
      <w:r w:rsidRPr="00990329">
        <w:rPr>
          <w:i w:val="0"/>
          <w:iCs w:val="0"/>
          <w:color w:val="231F20"/>
          <w:spacing w:val="-3"/>
          <w:sz w:val="18"/>
          <w:szCs w:val="18"/>
          <w:lang w:val="en-GB"/>
        </w:rPr>
        <w:t xml:space="preserve"> </w:t>
      </w:r>
      <w:r w:rsidRPr="00990329">
        <w:rPr>
          <w:i w:val="0"/>
          <w:iCs w:val="0"/>
          <w:color w:val="231F20"/>
          <w:sz w:val="18"/>
          <w:szCs w:val="18"/>
          <w:lang w:val="en-GB"/>
        </w:rPr>
        <w:t>(CCT</w:t>
      </w:r>
      <w:r w:rsidRPr="00990329">
        <w:rPr>
          <w:i w:val="0"/>
          <w:iCs w:val="0"/>
          <w:color w:val="231F20"/>
          <w:spacing w:val="-4"/>
          <w:sz w:val="18"/>
          <w:szCs w:val="18"/>
          <w:lang w:val="en-GB"/>
        </w:rPr>
        <w:t xml:space="preserve"> </w:t>
      </w:r>
      <w:r w:rsidRPr="00990329">
        <w:rPr>
          <w:i w:val="0"/>
          <w:iCs w:val="0"/>
          <w:color w:val="231F20"/>
          <w:sz w:val="18"/>
          <w:szCs w:val="18"/>
          <w:lang w:val="en-GB"/>
        </w:rPr>
        <w:t>12/13)</w:t>
      </w:r>
      <w:r w:rsidRPr="00990329">
        <w:rPr>
          <w:i w:val="0"/>
          <w:iCs w:val="0"/>
          <w:color w:val="231F20"/>
          <w:spacing w:val="-3"/>
          <w:sz w:val="18"/>
          <w:szCs w:val="18"/>
          <w:lang w:val="en-GB"/>
        </w:rPr>
        <w:t xml:space="preserve"> </w:t>
      </w:r>
      <w:r w:rsidRPr="00990329">
        <w:rPr>
          <w:i w:val="0"/>
          <w:iCs w:val="0"/>
          <w:color w:val="231F20"/>
          <w:sz w:val="18"/>
          <w:szCs w:val="18"/>
          <w:lang w:val="en-GB"/>
        </w:rPr>
        <w:t>[2013]</w:t>
      </w:r>
      <w:r w:rsidRPr="00990329">
        <w:rPr>
          <w:i w:val="0"/>
          <w:iCs w:val="0"/>
          <w:color w:val="231F20"/>
          <w:spacing w:val="-2"/>
          <w:sz w:val="18"/>
          <w:szCs w:val="18"/>
          <w:lang w:val="en-GB"/>
        </w:rPr>
        <w:t xml:space="preserve"> </w:t>
      </w:r>
      <w:r w:rsidRPr="00990329">
        <w:rPr>
          <w:i w:val="0"/>
          <w:iCs w:val="0"/>
          <w:color w:val="231F20"/>
          <w:sz w:val="18"/>
          <w:szCs w:val="18"/>
          <w:lang w:val="en-GB"/>
        </w:rPr>
        <w:t>ZACC</w:t>
      </w:r>
      <w:r w:rsidRPr="00990329">
        <w:rPr>
          <w:i w:val="0"/>
          <w:iCs w:val="0"/>
          <w:color w:val="231F20"/>
          <w:spacing w:val="-2"/>
          <w:sz w:val="18"/>
          <w:szCs w:val="18"/>
          <w:lang w:val="en-GB"/>
        </w:rPr>
        <w:t xml:space="preserve"> </w:t>
      </w:r>
      <w:r w:rsidRPr="00990329">
        <w:rPr>
          <w:i w:val="0"/>
          <w:iCs w:val="0"/>
          <w:color w:val="231F20"/>
          <w:sz w:val="18"/>
          <w:szCs w:val="18"/>
          <w:lang w:val="en-GB"/>
        </w:rPr>
        <w:t>35;</w:t>
      </w:r>
      <w:r w:rsidRPr="00990329">
        <w:rPr>
          <w:i w:val="0"/>
          <w:iCs w:val="0"/>
          <w:color w:val="231F20"/>
          <w:spacing w:val="-3"/>
          <w:sz w:val="18"/>
          <w:szCs w:val="18"/>
          <w:lang w:val="en-GB"/>
        </w:rPr>
        <w:t xml:space="preserve"> </w:t>
      </w:r>
      <w:r w:rsidRPr="00990329">
        <w:rPr>
          <w:i w:val="0"/>
          <w:iCs w:val="0"/>
          <w:color w:val="231F20"/>
          <w:sz w:val="18"/>
          <w:szCs w:val="18"/>
          <w:lang w:val="en-GB"/>
        </w:rPr>
        <w:t>2014</w:t>
      </w:r>
      <w:r w:rsidRPr="00990329">
        <w:rPr>
          <w:i w:val="0"/>
          <w:iCs w:val="0"/>
          <w:color w:val="231F20"/>
          <w:spacing w:val="-3"/>
          <w:sz w:val="18"/>
          <w:szCs w:val="18"/>
          <w:lang w:val="en-GB"/>
        </w:rPr>
        <w:t xml:space="preserve"> </w:t>
      </w:r>
      <w:r w:rsidRPr="00990329">
        <w:rPr>
          <w:i w:val="0"/>
          <w:iCs w:val="0"/>
          <w:color w:val="231F20"/>
          <w:sz w:val="18"/>
          <w:szCs w:val="18"/>
          <w:lang w:val="en-GB"/>
        </w:rPr>
        <w:t>(2)</w:t>
      </w:r>
      <w:r w:rsidRPr="00990329">
        <w:rPr>
          <w:i w:val="0"/>
          <w:iCs w:val="0"/>
          <w:color w:val="231F20"/>
          <w:spacing w:val="-2"/>
          <w:sz w:val="18"/>
          <w:szCs w:val="18"/>
          <w:lang w:val="en-GB"/>
        </w:rPr>
        <w:t xml:space="preserve"> </w:t>
      </w:r>
      <w:r w:rsidRPr="00990329">
        <w:rPr>
          <w:i w:val="0"/>
          <w:iCs w:val="0"/>
          <w:color w:val="231F20"/>
          <w:sz w:val="18"/>
          <w:szCs w:val="18"/>
          <w:lang w:val="en-GB"/>
        </w:rPr>
        <w:t>SA</w:t>
      </w:r>
      <w:r w:rsidRPr="00990329">
        <w:rPr>
          <w:i w:val="0"/>
          <w:iCs w:val="0"/>
          <w:color w:val="231F20"/>
          <w:spacing w:val="-8"/>
          <w:sz w:val="18"/>
          <w:szCs w:val="18"/>
          <w:lang w:val="en-GB"/>
        </w:rPr>
        <w:t xml:space="preserve"> </w:t>
      </w:r>
      <w:r w:rsidRPr="00990329">
        <w:rPr>
          <w:i w:val="0"/>
          <w:iCs w:val="0"/>
          <w:color w:val="231F20"/>
          <w:sz w:val="18"/>
          <w:szCs w:val="18"/>
          <w:lang w:val="en-GB"/>
        </w:rPr>
        <w:t>168</w:t>
      </w:r>
      <w:r w:rsidRPr="00990329">
        <w:rPr>
          <w:i w:val="0"/>
          <w:iCs w:val="0"/>
          <w:color w:val="231F20"/>
          <w:spacing w:val="-3"/>
          <w:sz w:val="18"/>
          <w:szCs w:val="18"/>
          <w:lang w:val="en-GB"/>
        </w:rPr>
        <w:t xml:space="preserve"> </w:t>
      </w:r>
      <w:r w:rsidRPr="00990329">
        <w:rPr>
          <w:i w:val="0"/>
          <w:iCs w:val="0"/>
          <w:color w:val="231F20"/>
          <w:sz w:val="18"/>
          <w:szCs w:val="18"/>
          <w:lang w:val="en-GB"/>
        </w:rPr>
        <w:t>(CC);</w:t>
      </w:r>
      <w:r w:rsidRPr="00990329">
        <w:rPr>
          <w:i w:val="0"/>
          <w:iCs w:val="0"/>
          <w:color w:val="231F20"/>
          <w:spacing w:val="-2"/>
          <w:sz w:val="18"/>
          <w:szCs w:val="18"/>
          <w:lang w:val="en-GB"/>
        </w:rPr>
        <w:t xml:space="preserve"> </w:t>
      </w:r>
      <w:r w:rsidRPr="00990329">
        <w:rPr>
          <w:i w:val="0"/>
          <w:iCs w:val="0"/>
          <w:color w:val="231F20"/>
          <w:sz w:val="18"/>
          <w:szCs w:val="18"/>
          <w:lang w:val="en-GB"/>
        </w:rPr>
        <w:t>see</w:t>
      </w:r>
      <w:r w:rsidRPr="00990329">
        <w:rPr>
          <w:i w:val="0"/>
          <w:iCs w:val="0"/>
          <w:color w:val="231F20"/>
          <w:spacing w:val="-2"/>
          <w:sz w:val="18"/>
          <w:szCs w:val="18"/>
          <w:lang w:val="en-GB"/>
        </w:rPr>
        <w:t xml:space="preserve"> </w:t>
      </w:r>
      <w:r w:rsidRPr="00990329">
        <w:rPr>
          <w:i w:val="0"/>
          <w:iCs w:val="0"/>
          <w:color w:val="231F20"/>
          <w:sz w:val="18"/>
          <w:szCs w:val="18"/>
          <w:lang w:val="en-GB"/>
        </w:rPr>
        <w:t>also</w:t>
      </w:r>
      <w:r w:rsidRPr="00990329">
        <w:rPr>
          <w:i w:val="0"/>
          <w:iCs w:val="0"/>
          <w:color w:val="231F20"/>
          <w:spacing w:val="-3"/>
          <w:sz w:val="18"/>
          <w:szCs w:val="18"/>
          <w:lang w:val="en-GB"/>
        </w:rPr>
        <w:t xml:space="preserve"> </w:t>
      </w:r>
      <w:r w:rsidRPr="00990329">
        <w:rPr>
          <w:i w:val="0"/>
          <w:iCs w:val="0"/>
          <w:color w:val="231F20"/>
          <w:sz w:val="18"/>
          <w:szCs w:val="18"/>
          <w:lang w:val="en-GB"/>
        </w:rPr>
        <w:t>J</w:t>
      </w:r>
      <w:r w:rsidRPr="00990329">
        <w:rPr>
          <w:i w:val="0"/>
          <w:iCs w:val="0"/>
          <w:color w:val="231F20"/>
          <w:spacing w:val="-2"/>
          <w:sz w:val="18"/>
          <w:szCs w:val="18"/>
          <w:lang w:val="en-GB"/>
        </w:rPr>
        <w:t xml:space="preserve"> </w:t>
      </w:r>
      <w:r w:rsidRPr="00990329">
        <w:rPr>
          <w:i w:val="0"/>
          <w:iCs w:val="0"/>
          <w:color w:val="231F20"/>
          <w:sz w:val="18"/>
          <w:szCs w:val="18"/>
          <w:lang w:val="en-GB"/>
        </w:rPr>
        <w:t>v</w:t>
      </w:r>
      <w:r w:rsidRPr="00990329">
        <w:rPr>
          <w:i w:val="0"/>
          <w:iCs w:val="0"/>
          <w:color w:val="231F20"/>
          <w:spacing w:val="-2"/>
          <w:sz w:val="18"/>
          <w:szCs w:val="18"/>
          <w:lang w:val="en-GB"/>
        </w:rPr>
        <w:t xml:space="preserve"> </w:t>
      </w:r>
      <w:r w:rsidRPr="00990329">
        <w:rPr>
          <w:i w:val="0"/>
          <w:iCs w:val="0"/>
          <w:color w:val="231F20"/>
          <w:sz w:val="18"/>
          <w:szCs w:val="18"/>
          <w:lang w:val="en-GB"/>
        </w:rPr>
        <w:t>NDPP</w:t>
      </w:r>
      <w:r w:rsidRPr="00990329">
        <w:rPr>
          <w:i w:val="0"/>
          <w:iCs w:val="0"/>
          <w:color w:val="231F20"/>
          <w:spacing w:val="40"/>
          <w:sz w:val="18"/>
          <w:szCs w:val="18"/>
          <w:lang w:val="en-GB"/>
        </w:rPr>
        <w:t xml:space="preserve"> </w:t>
      </w:r>
      <w:r w:rsidRPr="00990329">
        <w:rPr>
          <w:i w:val="0"/>
          <w:iCs w:val="0"/>
          <w:color w:val="231F20"/>
          <w:sz w:val="18"/>
          <w:szCs w:val="18"/>
          <w:lang w:val="en-GB"/>
        </w:rPr>
        <w:t>[2014] ZACC 13.</w:t>
      </w:r>
    </w:p>
  </w:footnote>
  <w:footnote w:id="32">
    <w:p w14:paraId="0D6CD496" w14:textId="77777777" w:rsidR="00D3602E" w:rsidRPr="00990329" w:rsidRDefault="00D3602E" w:rsidP="007B6B57">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The Older Persons Act 13 of 2006.</w:t>
      </w:r>
    </w:p>
  </w:footnote>
  <w:footnote w:id="33">
    <w:p w14:paraId="23243DE2" w14:textId="77777777" w:rsidR="00D3602E" w:rsidRPr="00990329" w:rsidRDefault="00D3602E" w:rsidP="00990329">
      <w:pPr>
        <w:pStyle w:val="BodyText"/>
        <w:jc w:val="both"/>
        <w:rPr>
          <w:i w:val="0"/>
          <w:iCs w:val="0"/>
          <w:sz w:val="18"/>
          <w:szCs w:val="18"/>
        </w:rPr>
      </w:pPr>
      <w:r w:rsidRPr="00990329">
        <w:rPr>
          <w:rStyle w:val="FootnoteReference"/>
          <w:i w:val="0"/>
          <w:iCs w:val="0"/>
          <w:sz w:val="18"/>
          <w:szCs w:val="18"/>
        </w:rPr>
        <w:footnoteRef/>
      </w:r>
      <w:r w:rsidRPr="00990329">
        <w:rPr>
          <w:i w:val="0"/>
          <w:iCs w:val="0"/>
          <w:sz w:val="18"/>
          <w:szCs w:val="18"/>
        </w:rPr>
        <w:t xml:space="preserve"> </w:t>
      </w:r>
      <w:r w:rsidRPr="00990329">
        <w:rPr>
          <w:i w:val="0"/>
          <w:iCs w:val="0"/>
          <w:color w:val="231F20"/>
          <w:sz w:val="18"/>
          <w:szCs w:val="18"/>
          <w:lang w:val="en-GB"/>
        </w:rPr>
        <w:t>Clinical</w:t>
      </w:r>
      <w:r w:rsidRPr="00990329">
        <w:rPr>
          <w:i w:val="0"/>
          <w:iCs w:val="0"/>
          <w:color w:val="231F20"/>
          <w:spacing w:val="-1"/>
          <w:sz w:val="18"/>
          <w:szCs w:val="18"/>
          <w:lang w:val="en-GB"/>
        </w:rPr>
        <w:t xml:space="preserve"> </w:t>
      </w:r>
      <w:r w:rsidRPr="00990329">
        <w:rPr>
          <w:i w:val="0"/>
          <w:iCs w:val="0"/>
          <w:color w:val="231F20"/>
          <w:sz w:val="18"/>
          <w:szCs w:val="18"/>
          <w:lang w:val="en-GB"/>
        </w:rPr>
        <w:t>trials involving</w:t>
      </w:r>
      <w:r w:rsidRPr="00990329">
        <w:rPr>
          <w:i w:val="0"/>
          <w:iCs w:val="0"/>
          <w:color w:val="231F20"/>
          <w:spacing w:val="-1"/>
          <w:sz w:val="18"/>
          <w:szCs w:val="18"/>
          <w:lang w:val="en-GB"/>
        </w:rPr>
        <w:t xml:space="preserve"> </w:t>
      </w:r>
      <w:r w:rsidRPr="00990329">
        <w:rPr>
          <w:i w:val="0"/>
          <w:iCs w:val="0"/>
          <w:color w:val="231F20"/>
          <w:sz w:val="18"/>
          <w:szCs w:val="18"/>
          <w:lang w:val="en-GB"/>
        </w:rPr>
        <w:t>pregnant</w:t>
      </w:r>
      <w:r w:rsidRPr="00990329">
        <w:rPr>
          <w:i w:val="0"/>
          <w:iCs w:val="0"/>
          <w:color w:val="231F20"/>
          <w:spacing w:val="-1"/>
          <w:sz w:val="18"/>
          <w:szCs w:val="18"/>
          <w:lang w:val="en-GB"/>
        </w:rPr>
        <w:t xml:space="preserve"> </w:t>
      </w:r>
      <w:r w:rsidRPr="00990329">
        <w:rPr>
          <w:i w:val="0"/>
          <w:iCs w:val="0"/>
          <w:color w:val="231F20"/>
          <w:sz w:val="18"/>
          <w:szCs w:val="18"/>
          <w:lang w:val="en-GB"/>
        </w:rPr>
        <w:t>women</w:t>
      </w:r>
      <w:r w:rsidRPr="00990329">
        <w:rPr>
          <w:i w:val="0"/>
          <w:iCs w:val="0"/>
          <w:color w:val="231F20"/>
          <w:spacing w:val="-1"/>
          <w:sz w:val="18"/>
          <w:szCs w:val="18"/>
          <w:lang w:val="en-GB"/>
        </w:rPr>
        <w:t xml:space="preserve"> </w:t>
      </w:r>
      <w:r w:rsidRPr="00990329">
        <w:rPr>
          <w:i w:val="0"/>
          <w:iCs w:val="0"/>
          <w:color w:val="231F20"/>
          <w:sz w:val="18"/>
          <w:szCs w:val="18"/>
          <w:lang w:val="en-GB"/>
        </w:rPr>
        <w:t>or</w:t>
      </w:r>
      <w:r w:rsidRPr="00990329">
        <w:rPr>
          <w:i w:val="0"/>
          <w:iCs w:val="0"/>
          <w:color w:val="231F20"/>
          <w:spacing w:val="-1"/>
          <w:sz w:val="18"/>
          <w:szCs w:val="18"/>
          <w:lang w:val="en-GB"/>
        </w:rPr>
        <w:t xml:space="preserve"> </w:t>
      </w:r>
      <w:r w:rsidRPr="00990329">
        <w:rPr>
          <w:i w:val="0"/>
          <w:iCs w:val="0"/>
          <w:color w:val="231F20"/>
          <w:sz w:val="18"/>
          <w:szCs w:val="18"/>
          <w:lang w:val="en-GB"/>
        </w:rPr>
        <w:t>nursing</w:t>
      </w:r>
      <w:r w:rsidRPr="00990329">
        <w:rPr>
          <w:i w:val="0"/>
          <w:iCs w:val="0"/>
          <w:color w:val="231F20"/>
          <w:spacing w:val="-1"/>
          <w:sz w:val="18"/>
          <w:szCs w:val="18"/>
          <w:lang w:val="en-GB"/>
        </w:rPr>
        <w:t xml:space="preserve"> </w:t>
      </w:r>
      <w:r w:rsidRPr="00990329">
        <w:rPr>
          <w:i w:val="0"/>
          <w:iCs w:val="0"/>
          <w:color w:val="231F20"/>
          <w:sz w:val="18"/>
          <w:szCs w:val="18"/>
          <w:lang w:val="en-GB"/>
        </w:rPr>
        <w:t>mothers should ideally</w:t>
      </w:r>
      <w:r w:rsidRPr="00990329">
        <w:rPr>
          <w:i w:val="0"/>
          <w:iCs w:val="0"/>
          <w:color w:val="231F20"/>
          <w:spacing w:val="-1"/>
          <w:sz w:val="18"/>
          <w:szCs w:val="18"/>
          <w:lang w:val="en-GB"/>
        </w:rPr>
        <w:t xml:space="preserve"> </w:t>
      </w:r>
      <w:r w:rsidRPr="00990329">
        <w:rPr>
          <w:i w:val="0"/>
          <w:iCs w:val="0"/>
          <w:color w:val="231F20"/>
          <w:sz w:val="18"/>
          <w:szCs w:val="18"/>
          <w:lang w:val="en-GB"/>
        </w:rPr>
        <w:t>involve</w:t>
      </w:r>
      <w:r w:rsidRPr="00990329">
        <w:rPr>
          <w:i w:val="0"/>
          <w:iCs w:val="0"/>
          <w:color w:val="231F20"/>
          <w:spacing w:val="-1"/>
          <w:sz w:val="18"/>
          <w:szCs w:val="18"/>
          <w:lang w:val="en-GB"/>
        </w:rPr>
        <w:t xml:space="preserve"> </w:t>
      </w:r>
      <w:r w:rsidRPr="00990329">
        <w:rPr>
          <w:i w:val="0"/>
          <w:iCs w:val="0"/>
          <w:color w:val="231F20"/>
          <w:sz w:val="18"/>
          <w:szCs w:val="18"/>
          <w:lang w:val="en-GB"/>
        </w:rPr>
        <w:t>products</w:t>
      </w:r>
      <w:r w:rsidRPr="00990329">
        <w:rPr>
          <w:i w:val="0"/>
          <w:iCs w:val="0"/>
          <w:color w:val="231F20"/>
          <w:spacing w:val="-1"/>
          <w:sz w:val="18"/>
          <w:szCs w:val="18"/>
          <w:lang w:val="en-GB"/>
        </w:rPr>
        <w:t xml:space="preserve"> </w:t>
      </w:r>
      <w:r w:rsidRPr="00990329">
        <w:rPr>
          <w:i w:val="0"/>
          <w:iCs w:val="0"/>
          <w:color w:val="231F20"/>
          <w:sz w:val="18"/>
          <w:szCs w:val="18"/>
          <w:lang w:val="en-GB"/>
        </w:rPr>
        <w:t>where</w:t>
      </w:r>
      <w:r w:rsidRPr="00990329">
        <w:rPr>
          <w:i w:val="0"/>
          <w:iCs w:val="0"/>
          <w:color w:val="231F20"/>
          <w:spacing w:val="-1"/>
          <w:sz w:val="18"/>
          <w:szCs w:val="18"/>
          <w:lang w:val="en-GB"/>
        </w:rPr>
        <w:t xml:space="preserve"> </w:t>
      </w:r>
      <w:r w:rsidRPr="00990329">
        <w:rPr>
          <w:i w:val="0"/>
          <w:iCs w:val="0"/>
          <w:color w:val="231F20"/>
          <w:sz w:val="18"/>
          <w:szCs w:val="18"/>
          <w:lang w:val="en-GB"/>
        </w:rPr>
        <w:t>the toxicology in</w:t>
      </w:r>
      <w:r w:rsidRPr="00990329">
        <w:rPr>
          <w:i w:val="0"/>
          <w:iCs w:val="0"/>
          <w:color w:val="231F20"/>
          <w:spacing w:val="-1"/>
          <w:sz w:val="18"/>
          <w:szCs w:val="18"/>
          <w:lang w:val="en-GB"/>
        </w:rPr>
        <w:t xml:space="preserve"> </w:t>
      </w:r>
      <w:r w:rsidRPr="00990329">
        <w:rPr>
          <w:i w:val="0"/>
          <w:iCs w:val="0"/>
          <w:color w:val="231F20"/>
          <w:sz w:val="18"/>
          <w:szCs w:val="18"/>
          <w:lang w:val="en-GB"/>
        </w:rPr>
        <w:t>adults</w:t>
      </w:r>
      <w:r w:rsidRPr="00990329">
        <w:rPr>
          <w:i w:val="0"/>
          <w:iCs w:val="0"/>
          <w:color w:val="231F20"/>
          <w:spacing w:val="-1"/>
          <w:sz w:val="18"/>
          <w:szCs w:val="18"/>
          <w:lang w:val="en-GB"/>
        </w:rPr>
        <w:t xml:space="preserve"> </w:t>
      </w:r>
      <w:r w:rsidRPr="00990329">
        <w:rPr>
          <w:i w:val="0"/>
          <w:iCs w:val="0"/>
          <w:color w:val="231F20"/>
          <w:sz w:val="18"/>
          <w:szCs w:val="18"/>
          <w:lang w:val="en-GB"/>
        </w:rPr>
        <w:t>is</w:t>
      </w:r>
      <w:r w:rsidRPr="00990329">
        <w:rPr>
          <w:i w:val="0"/>
          <w:iCs w:val="0"/>
          <w:color w:val="231F20"/>
          <w:spacing w:val="-1"/>
          <w:sz w:val="18"/>
          <w:szCs w:val="18"/>
          <w:lang w:val="en-GB"/>
        </w:rPr>
        <w:t xml:space="preserve"> </w:t>
      </w:r>
      <w:r w:rsidRPr="00990329">
        <w:rPr>
          <w:i w:val="0"/>
          <w:iCs w:val="0"/>
          <w:color w:val="231F20"/>
          <w:sz w:val="18"/>
          <w:szCs w:val="18"/>
          <w:lang w:val="en-GB"/>
        </w:rPr>
        <w:t>established</w:t>
      </w:r>
      <w:r w:rsidRPr="00990329">
        <w:rPr>
          <w:i w:val="0"/>
          <w:iCs w:val="0"/>
          <w:color w:val="231F20"/>
          <w:spacing w:val="-1"/>
          <w:sz w:val="18"/>
          <w:szCs w:val="18"/>
          <w:lang w:val="en-GB"/>
        </w:rPr>
        <w:t xml:space="preserve"> </w:t>
      </w:r>
      <w:r w:rsidRPr="00990329">
        <w:rPr>
          <w:i w:val="0"/>
          <w:iCs w:val="0"/>
          <w:color w:val="231F20"/>
          <w:sz w:val="18"/>
          <w:szCs w:val="18"/>
          <w:lang w:val="en-GB"/>
        </w:rPr>
        <w:t>and</w:t>
      </w:r>
      <w:r w:rsidRPr="00990329">
        <w:rPr>
          <w:i w:val="0"/>
          <w:iCs w:val="0"/>
          <w:color w:val="231F20"/>
          <w:spacing w:val="-1"/>
          <w:sz w:val="18"/>
          <w:szCs w:val="18"/>
          <w:lang w:val="en-GB"/>
        </w:rPr>
        <w:t xml:space="preserve"> </w:t>
      </w:r>
      <w:r w:rsidRPr="00990329">
        <w:rPr>
          <w:i w:val="0"/>
          <w:iCs w:val="0"/>
          <w:color w:val="231F20"/>
          <w:sz w:val="18"/>
          <w:szCs w:val="18"/>
          <w:lang w:val="en-GB"/>
        </w:rPr>
        <w:t>is</w:t>
      </w:r>
      <w:r w:rsidRPr="00990329">
        <w:rPr>
          <w:i w:val="0"/>
          <w:iCs w:val="0"/>
          <w:color w:val="231F20"/>
          <w:spacing w:val="-1"/>
          <w:sz w:val="18"/>
          <w:szCs w:val="18"/>
          <w:lang w:val="en-GB"/>
        </w:rPr>
        <w:t xml:space="preserve"> </w:t>
      </w:r>
      <w:r w:rsidRPr="00990329">
        <w:rPr>
          <w:i w:val="0"/>
          <w:iCs w:val="0"/>
          <w:color w:val="231F20"/>
          <w:sz w:val="18"/>
          <w:szCs w:val="18"/>
          <w:lang w:val="en-GB"/>
        </w:rPr>
        <w:t>acceptable.</w:t>
      </w:r>
      <w:r w:rsidRPr="00990329">
        <w:rPr>
          <w:i w:val="0"/>
          <w:iCs w:val="0"/>
          <w:color w:val="231F20"/>
          <w:spacing w:val="-1"/>
          <w:sz w:val="18"/>
          <w:szCs w:val="18"/>
          <w:lang w:val="en-GB"/>
        </w:rPr>
        <w:t xml:space="preserve"> </w:t>
      </w:r>
      <w:r w:rsidRPr="00990329">
        <w:rPr>
          <w:i w:val="0"/>
          <w:iCs w:val="0"/>
          <w:color w:val="231F20"/>
          <w:sz w:val="18"/>
          <w:szCs w:val="18"/>
          <w:lang w:val="en-GB"/>
        </w:rPr>
        <w:t>In the case of</w:t>
      </w:r>
      <w:r w:rsidRPr="00990329">
        <w:rPr>
          <w:i w:val="0"/>
          <w:iCs w:val="0"/>
          <w:color w:val="231F20"/>
          <w:spacing w:val="40"/>
          <w:sz w:val="18"/>
          <w:szCs w:val="18"/>
          <w:lang w:val="en-GB"/>
        </w:rPr>
        <w:t xml:space="preserve"> </w:t>
      </w:r>
      <w:r w:rsidRPr="00990329">
        <w:rPr>
          <w:i w:val="0"/>
          <w:iCs w:val="0"/>
          <w:color w:val="231F20"/>
          <w:sz w:val="18"/>
          <w:szCs w:val="18"/>
          <w:lang w:val="en-GB"/>
        </w:rPr>
        <w:t>pregnant</w:t>
      </w:r>
      <w:r w:rsidRPr="00990329">
        <w:rPr>
          <w:i w:val="0"/>
          <w:iCs w:val="0"/>
          <w:color w:val="231F20"/>
          <w:spacing w:val="-1"/>
          <w:sz w:val="18"/>
          <w:szCs w:val="18"/>
          <w:lang w:val="en-GB"/>
        </w:rPr>
        <w:t xml:space="preserve"> </w:t>
      </w:r>
      <w:r w:rsidRPr="00990329">
        <w:rPr>
          <w:i w:val="0"/>
          <w:iCs w:val="0"/>
          <w:color w:val="231F20"/>
          <w:sz w:val="18"/>
          <w:szCs w:val="18"/>
          <w:lang w:val="en-GB"/>
        </w:rPr>
        <w:t>women,</w:t>
      </w:r>
      <w:r w:rsidRPr="00990329">
        <w:rPr>
          <w:i w:val="0"/>
          <w:iCs w:val="0"/>
          <w:color w:val="231F20"/>
          <w:spacing w:val="-1"/>
          <w:sz w:val="18"/>
          <w:szCs w:val="18"/>
          <w:lang w:val="en-GB"/>
        </w:rPr>
        <w:t xml:space="preserve"> </w:t>
      </w:r>
      <w:r w:rsidRPr="00990329">
        <w:rPr>
          <w:i w:val="0"/>
          <w:iCs w:val="0"/>
          <w:color w:val="231F20"/>
          <w:sz w:val="18"/>
          <w:szCs w:val="18"/>
          <w:lang w:val="en-GB"/>
        </w:rPr>
        <w:t>the potential</w:t>
      </w:r>
      <w:r w:rsidRPr="00990329">
        <w:rPr>
          <w:i w:val="0"/>
          <w:iCs w:val="0"/>
          <w:color w:val="231F20"/>
          <w:spacing w:val="-1"/>
          <w:sz w:val="18"/>
          <w:szCs w:val="18"/>
          <w:lang w:val="en-GB"/>
        </w:rPr>
        <w:t xml:space="preserve"> </w:t>
      </w:r>
      <w:r w:rsidRPr="00990329">
        <w:rPr>
          <w:i w:val="0"/>
          <w:iCs w:val="0"/>
          <w:color w:val="231F20"/>
          <w:sz w:val="18"/>
          <w:szCs w:val="18"/>
          <w:lang w:val="en-GB"/>
        </w:rPr>
        <w:t>risks associated</w:t>
      </w:r>
      <w:r w:rsidRPr="00990329">
        <w:rPr>
          <w:i w:val="0"/>
          <w:iCs w:val="0"/>
          <w:color w:val="231F20"/>
          <w:spacing w:val="-1"/>
          <w:sz w:val="18"/>
          <w:szCs w:val="18"/>
          <w:lang w:val="en-GB"/>
        </w:rPr>
        <w:t xml:space="preserve"> </w:t>
      </w:r>
      <w:r w:rsidRPr="00990329">
        <w:rPr>
          <w:i w:val="0"/>
          <w:iCs w:val="0"/>
          <w:color w:val="231F20"/>
          <w:sz w:val="18"/>
          <w:szCs w:val="18"/>
          <w:lang w:val="en-GB"/>
        </w:rPr>
        <w:t>with</w:t>
      </w:r>
      <w:r w:rsidRPr="00990329">
        <w:rPr>
          <w:i w:val="0"/>
          <w:iCs w:val="0"/>
          <w:color w:val="231F20"/>
          <w:spacing w:val="-1"/>
          <w:sz w:val="18"/>
          <w:szCs w:val="18"/>
          <w:lang w:val="en-GB"/>
        </w:rPr>
        <w:t xml:space="preserve"> </w:t>
      </w:r>
      <w:r w:rsidRPr="00990329">
        <w:rPr>
          <w:i w:val="0"/>
          <w:iCs w:val="0"/>
          <w:color w:val="231F20"/>
          <w:sz w:val="18"/>
          <w:szCs w:val="18"/>
          <w:lang w:val="en-GB"/>
        </w:rPr>
        <w:t>using</w:t>
      </w:r>
      <w:r w:rsidRPr="00990329">
        <w:rPr>
          <w:i w:val="0"/>
          <w:iCs w:val="0"/>
          <w:color w:val="231F20"/>
          <w:spacing w:val="-1"/>
          <w:sz w:val="18"/>
          <w:szCs w:val="18"/>
          <w:lang w:val="en-GB"/>
        </w:rPr>
        <w:t xml:space="preserve"> </w:t>
      </w:r>
      <w:r w:rsidRPr="00990329">
        <w:rPr>
          <w:i w:val="0"/>
          <w:iCs w:val="0"/>
          <w:color w:val="231F20"/>
          <w:sz w:val="18"/>
          <w:szCs w:val="18"/>
          <w:lang w:val="en-GB"/>
        </w:rPr>
        <w:t>a</w:t>
      </w:r>
      <w:r w:rsidRPr="00990329">
        <w:rPr>
          <w:i w:val="0"/>
          <w:iCs w:val="0"/>
          <w:color w:val="231F20"/>
          <w:spacing w:val="-1"/>
          <w:sz w:val="18"/>
          <w:szCs w:val="18"/>
          <w:lang w:val="en-GB"/>
        </w:rPr>
        <w:t xml:space="preserve"> </w:t>
      </w:r>
      <w:r w:rsidRPr="00990329">
        <w:rPr>
          <w:i w:val="0"/>
          <w:iCs w:val="0"/>
          <w:color w:val="231F20"/>
          <w:sz w:val="18"/>
          <w:szCs w:val="18"/>
          <w:lang w:val="en-GB"/>
        </w:rPr>
        <w:t>substance whose</w:t>
      </w:r>
      <w:r w:rsidRPr="00990329">
        <w:rPr>
          <w:i w:val="0"/>
          <w:iCs w:val="0"/>
          <w:color w:val="231F20"/>
          <w:spacing w:val="-1"/>
          <w:sz w:val="18"/>
          <w:szCs w:val="18"/>
          <w:lang w:val="en-GB"/>
        </w:rPr>
        <w:t xml:space="preserve"> </w:t>
      </w:r>
      <w:r w:rsidRPr="00990329">
        <w:rPr>
          <w:i w:val="0"/>
          <w:iCs w:val="0"/>
          <w:color w:val="231F20"/>
          <w:sz w:val="18"/>
          <w:szCs w:val="18"/>
          <w:lang w:val="en-GB"/>
        </w:rPr>
        <w:t>short term and</w:t>
      </w:r>
      <w:r w:rsidRPr="00990329">
        <w:rPr>
          <w:i w:val="0"/>
          <w:iCs w:val="0"/>
          <w:color w:val="231F20"/>
          <w:spacing w:val="-1"/>
          <w:sz w:val="18"/>
          <w:szCs w:val="18"/>
          <w:lang w:val="en-GB"/>
        </w:rPr>
        <w:t xml:space="preserve"> </w:t>
      </w:r>
      <w:r w:rsidRPr="00990329">
        <w:rPr>
          <w:i w:val="0"/>
          <w:iCs w:val="0"/>
          <w:color w:val="231F20"/>
          <w:sz w:val="18"/>
          <w:szCs w:val="18"/>
          <w:lang w:val="en-GB"/>
        </w:rPr>
        <w:t>long-term</w:t>
      </w:r>
      <w:r w:rsidRPr="00990329">
        <w:rPr>
          <w:i w:val="0"/>
          <w:iCs w:val="0"/>
          <w:color w:val="231F20"/>
          <w:spacing w:val="-1"/>
          <w:sz w:val="18"/>
          <w:szCs w:val="18"/>
          <w:lang w:val="en-GB"/>
        </w:rPr>
        <w:t xml:space="preserve"> </w:t>
      </w:r>
      <w:r w:rsidRPr="00990329">
        <w:rPr>
          <w:i w:val="0"/>
          <w:iCs w:val="0"/>
          <w:color w:val="231F20"/>
          <w:sz w:val="18"/>
          <w:szCs w:val="18"/>
          <w:lang w:val="en-GB"/>
        </w:rPr>
        <w:t>effects on</w:t>
      </w:r>
      <w:r w:rsidRPr="00990329">
        <w:rPr>
          <w:i w:val="0"/>
          <w:iCs w:val="0"/>
          <w:color w:val="231F20"/>
          <w:spacing w:val="-1"/>
          <w:sz w:val="18"/>
          <w:szCs w:val="18"/>
          <w:lang w:val="en-GB"/>
        </w:rPr>
        <w:t xml:space="preserve"> </w:t>
      </w:r>
      <w:r w:rsidRPr="00990329">
        <w:rPr>
          <w:i w:val="0"/>
          <w:iCs w:val="0"/>
          <w:color w:val="231F20"/>
          <w:sz w:val="18"/>
          <w:szCs w:val="18"/>
          <w:lang w:val="en-GB"/>
        </w:rPr>
        <w:t>a</w:t>
      </w:r>
      <w:r w:rsidRPr="00990329">
        <w:rPr>
          <w:i w:val="0"/>
          <w:iCs w:val="0"/>
          <w:color w:val="231F20"/>
          <w:spacing w:val="-1"/>
          <w:sz w:val="18"/>
          <w:szCs w:val="18"/>
          <w:lang w:val="en-GB"/>
        </w:rPr>
        <w:t xml:space="preserve"> </w:t>
      </w:r>
      <w:r w:rsidRPr="00990329">
        <w:rPr>
          <w:i w:val="0"/>
          <w:iCs w:val="0"/>
          <w:color w:val="231F20"/>
          <w:sz w:val="18"/>
          <w:szCs w:val="18"/>
          <w:lang w:val="en-GB"/>
        </w:rPr>
        <w:t>fetus and</w:t>
      </w:r>
      <w:r w:rsidRPr="00990329">
        <w:rPr>
          <w:i w:val="0"/>
          <w:iCs w:val="0"/>
          <w:color w:val="231F20"/>
          <w:spacing w:val="-1"/>
          <w:sz w:val="18"/>
          <w:szCs w:val="18"/>
          <w:lang w:val="en-GB"/>
        </w:rPr>
        <w:t xml:space="preserve"> </w:t>
      </w:r>
      <w:r w:rsidRPr="00990329">
        <w:rPr>
          <w:i w:val="0"/>
          <w:iCs w:val="0"/>
          <w:color w:val="231F20"/>
          <w:sz w:val="18"/>
          <w:szCs w:val="18"/>
          <w:lang w:val="en-GB"/>
        </w:rPr>
        <w:t>developing</w:t>
      </w:r>
      <w:r w:rsidRPr="00990329">
        <w:rPr>
          <w:i w:val="0"/>
          <w:iCs w:val="0"/>
          <w:color w:val="231F20"/>
          <w:spacing w:val="-1"/>
          <w:sz w:val="18"/>
          <w:szCs w:val="18"/>
          <w:lang w:val="en-GB"/>
        </w:rPr>
        <w:t xml:space="preserve"> </w:t>
      </w:r>
      <w:r w:rsidRPr="00990329">
        <w:rPr>
          <w:i w:val="0"/>
          <w:iCs w:val="0"/>
          <w:color w:val="231F20"/>
          <w:sz w:val="18"/>
          <w:szCs w:val="18"/>
          <w:lang w:val="en-GB"/>
        </w:rPr>
        <w:t>infant</w:t>
      </w:r>
      <w:r w:rsidRPr="00990329">
        <w:rPr>
          <w:i w:val="0"/>
          <w:iCs w:val="0"/>
          <w:color w:val="231F20"/>
          <w:spacing w:val="-1"/>
          <w:sz w:val="18"/>
          <w:szCs w:val="18"/>
          <w:lang w:val="en-GB"/>
        </w:rPr>
        <w:t xml:space="preserve"> </w:t>
      </w:r>
      <w:r w:rsidRPr="00990329">
        <w:rPr>
          <w:i w:val="0"/>
          <w:iCs w:val="0"/>
          <w:color w:val="231F20"/>
          <w:sz w:val="18"/>
          <w:szCs w:val="18"/>
          <w:lang w:val="en-GB"/>
        </w:rPr>
        <w:t>are</w:t>
      </w:r>
      <w:r w:rsidRPr="00990329">
        <w:rPr>
          <w:i w:val="0"/>
          <w:iCs w:val="0"/>
          <w:color w:val="231F20"/>
          <w:spacing w:val="-1"/>
          <w:sz w:val="18"/>
          <w:szCs w:val="18"/>
          <w:lang w:val="en-GB"/>
        </w:rPr>
        <w:t xml:space="preserve"> </w:t>
      </w:r>
      <w:r w:rsidRPr="00990329">
        <w:rPr>
          <w:i w:val="0"/>
          <w:iCs w:val="0"/>
          <w:color w:val="231F20"/>
          <w:sz w:val="18"/>
          <w:szCs w:val="18"/>
          <w:lang w:val="en-GB"/>
        </w:rPr>
        <w:t>unknown,</w:t>
      </w:r>
      <w:r w:rsidRPr="00990329">
        <w:rPr>
          <w:i w:val="0"/>
          <w:iCs w:val="0"/>
          <w:color w:val="231F20"/>
          <w:spacing w:val="-1"/>
          <w:sz w:val="18"/>
          <w:szCs w:val="18"/>
          <w:lang w:val="en-GB"/>
        </w:rPr>
        <w:t xml:space="preserve"> </w:t>
      </w:r>
      <w:r w:rsidRPr="00990329">
        <w:rPr>
          <w:i w:val="0"/>
          <w:iCs w:val="0"/>
          <w:color w:val="231F20"/>
          <w:sz w:val="18"/>
          <w:szCs w:val="18"/>
          <w:lang w:val="en-GB"/>
        </w:rPr>
        <w:t>should be</w:t>
      </w:r>
      <w:r w:rsidRPr="00990329">
        <w:rPr>
          <w:i w:val="0"/>
          <w:iCs w:val="0"/>
          <w:color w:val="231F20"/>
          <w:spacing w:val="40"/>
          <w:sz w:val="18"/>
          <w:szCs w:val="18"/>
          <w:lang w:val="en-GB"/>
        </w:rPr>
        <w:t xml:space="preserve"> </w:t>
      </w:r>
      <w:r w:rsidRPr="00990329">
        <w:rPr>
          <w:i w:val="0"/>
          <w:iCs w:val="0"/>
          <w:color w:val="231F20"/>
          <w:sz w:val="18"/>
          <w:szCs w:val="18"/>
          <w:lang w:val="en-GB"/>
        </w:rPr>
        <w:t>outweighed</w:t>
      </w:r>
      <w:r w:rsidRPr="00990329">
        <w:rPr>
          <w:i w:val="0"/>
          <w:iCs w:val="0"/>
          <w:color w:val="231F20"/>
          <w:spacing w:val="-2"/>
          <w:sz w:val="18"/>
          <w:szCs w:val="18"/>
          <w:lang w:val="en-GB"/>
        </w:rPr>
        <w:t xml:space="preserve"> </w:t>
      </w:r>
      <w:r w:rsidRPr="00990329">
        <w:rPr>
          <w:i w:val="0"/>
          <w:iCs w:val="0"/>
          <w:color w:val="231F20"/>
          <w:sz w:val="18"/>
          <w:szCs w:val="18"/>
          <w:lang w:val="en-GB"/>
        </w:rPr>
        <w:t>by</w:t>
      </w:r>
      <w:r w:rsidRPr="00990329">
        <w:rPr>
          <w:i w:val="0"/>
          <w:iCs w:val="0"/>
          <w:color w:val="231F20"/>
          <w:spacing w:val="-2"/>
          <w:sz w:val="18"/>
          <w:szCs w:val="18"/>
          <w:lang w:val="en-GB"/>
        </w:rPr>
        <w:t xml:space="preserve"> </w:t>
      </w:r>
      <w:r w:rsidRPr="00990329">
        <w:rPr>
          <w:i w:val="0"/>
          <w:iCs w:val="0"/>
          <w:color w:val="231F20"/>
          <w:sz w:val="18"/>
          <w:szCs w:val="18"/>
          <w:lang w:val="en-GB"/>
        </w:rPr>
        <w:t>the</w:t>
      </w:r>
      <w:r w:rsidRPr="00990329">
        <w:rPr>
          <w:i w:val="0"/>
          <w:iCs w:val="0"/>
          <w:color w:val="231F20"/>
          <w:spacing w:val="-1"/>
          <w:sz w:val="18"/>
          <w:szCs w:val="18"/>
          <w:lang w:val="en-GB"/>
        </w:rPr>
        <w:t xml:space="preserve"> </w:t>
      </w:r>
      <w:r w:rsidRPr="00990329">
        <w:rPr>
          <w:i w:val="0"/>
          <w:iCs w:val="0"/>
          <w:color w:val="231F20"/>
          <w:sz w:val="18"/>
          <w:szCs w:val="18"/>
          <w:lang w:val="en-GB"/>
        </w:rPr>
        <w:t>benefits.</w:t>
      </w:r>
      <w:r w:rsidRPr="00990329">
        <w:rPr>
          <w:i w:val="0"/>
          <w:iCs w:val="0"/>
          <w:color w:val="231F20"/>
          <w:spacing w:val="-8"/>
          <w:sz w:val="18"/>
          <w:szCs w:val="18"/>
          <w:lang w:val="en-GB"/>
        </w:rPr>
        <w:t xml:space="preserve"> </w:t>
      </w:r>
      <w:r w:rsidRPr="00990329">
        <w:rPr>
          <w:i w:val="0"/>
          <w:iCs w:val="0"/>
          <w:color w:val="231F20"/>
          <w:sz w:val="18"/>
          <w:szCs w:val="18"/>
          <w:lang w:val="en-GB"/>
        </w:rPr>
        <w:t>An</w:t>
      </w:r>
      <w:r w:rsidRPr="00990329">
        <w:rPr>
          <w:color w:val="231F20"/>
          <w:spacing w:val="-1"/>
          <w:sz w:val="18"/>
          <w:szCs w:val="18"/>
          <w:lang w:val="en-GB"/>
        </w:rPr>
        <w:t xml:space="preserve"> </w:t>
      </w:r>
      <w:r w:rsidRPr="00990329">
        <w:rPr>
          <w:i w:val="0"/>
          <w:iCs w:val="0"/>
          <w:color w:val="231F20"/>
          <w:sz w:val="18"/>
          <w:szCs w:val="18"/>
          <w:lang w:val="en-GB"/>
        </w:rPr>
        <w:t>example</w:t>
      </w:r>
      <w:r w:rsidRPr="00990329">
        <w:rPr>
          <w:i w:val="0"/>
          <w:iCs w:val="0"/>
          <w:color w:val="231F20"/>
          <w:spacing w:val="-2"/>
          <w:sz w:val="18"/>
          <w:szCs w:val="18"/>
          <w:lang w:val="en-GB"/>
        </w:rPr>
        <w:t xml:space="preserve"> </w:t>
      </w:r>
      <w:r w:rsidRPr="00990329">
        <w:rPr>
          <w:i w:val="0"/>
          <w:iCs w:val="0"/>
          <w:color w:val="231F20"/>
          <w:sz w:val="18"/>
          <w:szCs w:val="18"/>
          <w:lang w:val="en-GB"/>
        </w:rPr>
        <w:t>of</w:t>
      </w:r>
      <w:r w:rsidRPr="00990329">
        <w:rPr>
          <w:i w:val="0"/>
          <w:iCs w:val="0"/>
          <w:color w:val="231F20"/>
          <w:spacing w:val="-2"/>
          <w:sz w:val="18"/>
          <w:szCs w:val="18"/>
          <w:lang w:val="en-GB"/>
        </w:rPr>
        <w:t xml:space="preserve"> </w:t>
      </w:r>
      <w:r w:rsidRPr="00990329">
        <w:rPr>
          <w:i w:val="0"/>
          <w:iCs w:val="0"/>
          <w:color w:val="231F20"/>
          <w:sz w:val="18"/>
          <w:szCs w:val="18"/>
          <w:lang w:val="en-GB"/>
        </w:rPr>
        <w:t>a</w:t>
      </w:r>
      <w:r w:rsidRPr="00990329">
        <w:rPr>
          <w:i w:val="0"/>
          <w:iCs w:val="0"/>
          <w:color w:val="231F20"/>
          <w:spacing w:val="-2"/>
          <w:sz w:val="18"/>
          <w:szCs w:val="18"/>
          <w:lang w:val="en-GB"/>
        </w:rPr>
        <w:t xml:space="preserve"> </w:t>
      </w:r>
      <w:r w:rsidRPr="00990329">
        <w:rPr>
          <w:i w:val="0"/>
          <w:iCs w:val="0"/>
          <w:color w:val="231F20"/>
          <w:sz w:val="18"/>
          <w:szCs w:val="18"/>
          <w:lang w:val="en-GB"/>
        </w:rPr>
        <w:t>positive</w:t>
      </w:r>
      <w:r w:rsidRPr="00990329">
        <w:rPr>
          <w:i w:val="0"/>
          <w:iCs w:val="0"/>
          <w:color w:val="231F20"/>
          <w:spacing w:val="-2"/>
          <w:sz w:val="18"/>
          <w:szCs w:val="18"/>
          <w:lang w:val="en-GB"/>
        </w:rPr>
        <w:t xml:space="preserve"> </w:t>
      </w:r>
      <w:r w:rsidRPr="00990329">
        <w:rPr>
          <w:i w:val="0"/>
          <w:iCs w:val="0"/>
          <w:color w:val="231F20"/>
          <w:sz w:val="18"/>
          <w:szCs w:val="18"/>
          <w:lang w:val="en-GB"/>
        </w:rPr>
        <w:t>risk-benefit</w:t>
      </w:r>
      <w:r w:rsidRPr="00990329">
        <w:rPr>
          <w:i w:val="0"/>
          <w:iCs w:val="0"/>
          <w:color w:val="231F20"/>
          <w:spacing w:val="-1"/>
          <w:sz w:val="18"/>
          <w:szCs w:val="18"/>
          <w:lang w:val="en-GB"/>
        </w:rPr>
        <w:t xml:space="preserve"> </w:t>
      </w:r>
      <w:r w:rsidRPr="00990329">
        <w:rPr>
          <w:i w:val="0"/>
          <w:iCs w:val="0"/>
          <w:color w:val="231F20"/>
          <w:sz w:val="18"/>
          <w:szCs w:val="18"/>
          <w:lang w:val="en-GB"/>
        </w:rPr>
        <w:t>ratio</w:t>
      </w:r>
      <w:r w:rsidRPr="00990329">
        <w:rPr>
          <w:i w:val="0"/>
          <w:iCs w:val="0"/>
          <w:color w:val="231F20"/>
          <w:spacing w:val="-1"/>
          <w:sz w:val="18"/>
          <w:szCs w:val="18"/>
          <w:lang w:val="en-GB"/>
        </w:rPr>
        <w:t xml:space="preserve"> </w:t>
      </w:r>
      <w:r w:rsidRPr="00990329">
        <w:rPr>
          <w:i w:val="0"/>
          <w:iCs w:val="0"/>
          <w:color w:val="231F20"/>
          <w:sz w:val="18"/>
          <w:szCs w:val="18"/>
          <w:lang w:val="en-GB"/>
        </w:rPr>
        <w:t>would</w:t>
      </w:r>
      <w:r w:rsidRPr="00990329">
        <w:rPr>
          <w:i w:val="0"/>
          <w:iCs w:val="0"/>
          <w:color w:val="231F20"/>
          <w:spacing w:val="-2"/>
          <w:sz w:val="18"/>
          <w:szCs w:val="18"/>
          <w:lang w:val="en-GB"/>
        </w:rPr>
        <w:t xml:space="preserve"> </w:t>
      </w:r>
      <w:r w:rsidRPr="00990329">
        <w:rPr>
          <w:i w:val="0"/>
          <w:iCs w:val="0"/>
          <w:color w:val="231F20"/>
          <w:sz w:val="18"/>
          <w:szCs w:val="18"/>
          <w:lang w:val="en-GB"/>
        </w:rPr>
        <w:t>be</w:t>
      </w:r>
      <w:r w:rsidRPr="00990329">
        <w:rPr>
          <w:i w:val="0"/>
          <w:iCs w:val="0"/>
          <w:color w:val="231F20"/>
          <w:spacing w:val="-2"/>
          <w:sz w:val="18"/>
          <w:szCs w:val="18"/>
          <w:lang w:val="en-GB"/>
        </w:rPr>
        <w:t xml:space="preserve"> </w:t>
      </w:r>
      <w:r w:rsidRPr="00990329">
        <w:rPr>
          <w:i w:val="0"/>
          <w:iCs w:val="0"/>
          <w:color w:val="231F20"/>
          <w:sz w:val="18"/>
          <w:szCs w:val="18"/>
          <w:lang w:val="en-GB"/>
        </w:rPr>
        <w:t>the</w:t>
      </w:r>
      <w:r w:rsidRPr="00990329">
        <w:rPr>
          <w:i w:val="0"/>
          <w:iCs w:val="0"/>
          <w:color w:val="231F20"/>
          <w:spacing w:val="-1"/>
          <w:sz w:val="18"/>
          <w:szCs w:val="18"/>
          <w:lang w:val="en-GB"/>
        </w:rPr>
        <w:t xml:space="preserve"> </w:t>
      </w:r>
      <w:r w:rsidRPr="00990329">
        <w:rPr>
          <w:i w:val="0"/>
          <w:iCs w:val="0"/>
          <w:color w:val="231F20"/>
          <w:sz w:val="18"/>
          <w:szCs w:val="18"/>
          <w:lang w:val="en-GB"/>
        </w:rPr>
        <w:t>use</w:t>
      </w:r>
      <w:r w:rsidRPr="00990329">
        <w:rPr>
          <w:i w:val="0"/>
          <w:iCs w:val="0"/>
          <w:color w:val="231F20"/>
          <w:spacing w:val="-2"/>
          <w:sz w:val="18"/>
          <w:szCs w:val="18"/>
          <w:lang w:val="en-GB"/>
        </w:rPr>
        <w:t xml:space="preserve"> </w:t>
      </w:r>
      <w:r w:rsidRPr="00990329">
        <w:rPr>
          <w:i w:val="0"/>
          <w:iCs w:val="0"/>
          <w:color w:val="231F20"/>
          <w:sz w:val="18"/>
          <w:szCs w:val="18"/>
          <w:lang w:val="en-GB"/>
        </w:rPr>
        <w:t>of</w:t>
      </w:r>
      <w:r w:rsidRPr="00990329">
        <w:rPr>
          <w:i w:val="0"/>
          <w:iCs w:val="0"/>
          <w:color w:val="231F20"/>
          <w:spacing w:val="-2"/>
          <w:sz w:val="18"/>
          <w:szCs w:val="18"/>
          <w:lang w:val="en-GB"/>
        </w:rPr>
        <w:t xml:space="preserve"> </w:t>
      </w:r>
      <w:r w:rsidRPr="00990329">
        <w:rPr>
          <w:i w:val="0"/>
          <w:iCs w:val="0"/>
          <w:color w:val="231F20"/>
          <w:sz w:val="18"/>
          <w:szCs w:val="18"/>
          <w:lang w:val="en-GB"/>
        </w:rPr>
        <w:t>anti-retrovirals</w:t>
      </w:r>
      <w:r w:rsidRPr="00990329">
        <w:rPr>
          <w:i w:val="0"/>
          <w:iCs w:val="0"/>
          <w:color w:val="231F20"/>
          <w:spacing w:val="-2"/>
          <w:sz w:val="18"/>
          <w:szCs w:val="18"/>
          <w:lang w:val="en-GB"/>
        </w:rPr>
        <w:t xml:space="preserve"> </w:t>
      </w:r>
      <w:r w:rsidRPr="00990329">
        <w:rPr>
          <w:i w:val="0"/>
          <w:iCs w:val="0"/>
          <w:color w:val="231F20"/>
          <w:sz w:val="18"/>
          <w:szCs w:val="18"/>
          <w:lang w:val="en-GB"/>
        </w:rPr>
        <w:t>in</w:t>
      </w:r>
      <w:r w:rsidRPr="00990329">
        <w:rPr>
          <w:i w:val="0"/>
          <w:iCs w:val="0"/>
          <w:color w:val="231F20"/>
          <w:spacing w:val="-2"/>
          <w:sz w:val="18"/>
          <w:szCs w:val="18"/>
          <w:lang w:val="en-GB"/>
        </w:rPr>
        <w:t xml:space="preserve"> </w:t>
      </w:r>
      <w:r w:rsidRPr="00990329">
        <w:rPr>
          <w:i w:val="0"/>
          <w:iCs w:val="0"/>
          <w:color w:val="231F20"/>
          <w:sz w:val="18"/>
          <w:szCs w:val="18"/>
          <w:lang w:val="en-GB"/>
        </w:rPr>
        <w:t>mother</w:t>
      </w:r>
      <w:r w:rsidRPr="00990329">
        <w:rPr>
          <w:i w:val="0"/>
          <w:iCs w:val="0"/>
          <w:color w:val="231F20"/>
          <w:spacing w:val="-1"/>
          <w:sz w:val="18"/>
          <w:szCs w:val="18"/>
          <w:lang w:val="en-GB"/>
        </w:rPr>
        <w:t xml:space="preserve"> </w:t>
      </w:r>
      <w:r w:rsidRPr="00990329">
        <w:rPr>
          <w:i w:val="0"/>
          <w:iCs w:val="0"/>
          <w:color w:val="231F20"/>
          <w:sz w:val="18"/>
          <w:szCs w:val="18"/>
          <w:lang w:val="en-GB"/>
        </w:rPr>
        <w:t>to</w:t>
      </w:r>
      <w:r w:rsidRPr="00990329">
        <w:rPr>
          <w:i w:val="0"/>
          <w:iCs w:val="0"/>
          <w:color w:val="231F20"/>
          <w:spacing w:val="-1"/>
          <w:sz w:val="18"/>
          <w:szCs w:val="18"/>
          <w:lang w:val="en-GB"/>
        </w:rPr>
        <w:t xml:space="preserve"> </w:t>
      </w:r>
      <w:r w:rsidRPr="00990329">
        <w:rPr>
          <w:i w:val="0"/>
          <w:iCs w:val="0"/>
          <w:color w:val="231F20"/>
          <w:sz w:val="18"/>
          <w:szCs w:val="18"/>
          <w:lang w:val="en-GB"/>
        </w:rPr>
        <w:t>child</w:t>
      </w:r>
      <w:r w:rsidRPr="00990329">
        <w:rPr>
          <w:i w:val="0"/>
          <w:iCs w:val="0"/>
          <w:color w:val="231F20"/>
          <w:spacing w:val="-1"/>
          <w:sz w:val="18"/>
          <w:szCs w:val="18"/>
          <w:lang w:val="en-GB"/>
        </w:rPr>
        <w:t xml:space="preserve"> </w:t>
      </w:r>
      <w:r w:rsidRPr="00990329">
        <w:rPr>
          <w:i w:val="0"/>
          <w:iCs w:val="0"/>
          <w:color w:val="231F20"/>
          <w:sz w:val="18"/>
          <w:szCs w:val="18"/>
          <w:lang w:val="en-GB"/>
        </w:rPr>
        <w:t>HIV</w:t>
      </w:r>
      <w:r w:rsidRPr="00990329">
        <w:rPr>
          <w:i w:val="0"/>
          <w:iCs w:val="0"/>
          <w:color w:val="231F20"/>
          <w:spacing w:val="-2"/>
          <w:sz w:val="18"/>
          <w:szCs w:val="18"/>
          <w:lang w:val="en-GB"/>
        </w:rPr>
        <w:t xml:space="preserve"> </w:t>
      </w:r>
      <w:r w:rsidRPr="00990329">
        <w:rPr>
          <w:i w:val="0"/>
          <w:iCs w:val="0"/>
          <w:color w:val="231F20"/>
          <w:sz w:val="18"/>
          <w:szCs w:val="18"/>
          <w:lang w:val="en-GB"/>
        </w:rPr>
        <w:t>transmission</w:t>
      </w:r>
      <w:r w:rsidRPr="00990329">
        <w:rPr>
          <w:i w:val="0"/>
          <w:iCs w:val="0"/>
          <w:color w:val="231F20"/>
          <w:spacing w:val="-1"/>
          <w:sz w:val="18"/>
          <w:szCs w:val="18"/>
          <w:lang w:val="en-GB"/>
        </w:rPr>
        <w:t xml:space="preserve"> </w:t>
      </w:r>
      <w:r w:rsidRPr="00990329">
        <w:rPr>
          <w:i w:val="0"/>
          <w:iCs w:val="0"/>
          <w:color w:val="231F20"/>
          <w:sz w:val="18"/>
          <w:szCs w:val="18"/>
          <w:lang w:val="en-GB"/>
        </w:rPr>
        <w:t>studies.</w:t>
      </w:r>
      <w:r w:rsidRPr="00990329">
        <w:rPr>
          <w:i w:val="0"/>
          <w:iCs w:val="0"/>
          <w:color w:val="231F20"/>
          <w:spacing w:val="-1"/>
          <w:sz w:val="18"/>
          <w:szCs w:val="18"/>
          <w:lang w:val="en-GB"/>
        </w:rPr>
        <w:t xml:space="preserve"> </w:t>
      </w:r>
      <w:r w:rsidRPr="00990329">
        <w:rPr>
          <w:i w:val="0"/>
          <w:iCs w:val="0"/>
          <w:color w:val="231F20"/>
          <w:sz w:val="18"/>
          <w:szCs w:val="18"/>
          <w:lang w:val="en-GB"/>
        </w:rPr>
        <w:t>For</w:t>
      </w:r>
      <w:r w:rsidRPr="00990329">
        <w:rPr>
          <w:i w:val="0"/>
          <w:iCs w:val="0"/>
          <w:color w:val="231F20"/>
          <w:spacing w:val="-1"/>
          <w:sz w:val="18"/>
          <w:szCs w:val="18"/>
          <w:lang w:val="en-GB"/>
        </w:rPr>
        <w:t xml:space="preserve"> </w:t>
      </w:r>
      <w:r w:rsidRPr="00990329">
        <w:rPr>
          <w:i w:val="0"/>
          <w:iCs w:val="0"/>
          <w:color w:val="231F20"/>
          <w:sz w:val="18"/>
          <w:szCs w:val="18"/>
          <w:lang w:val="en-GB"/>
        </w:rPr>
        <w:t>nursing</w:t>
      </w:r>
      <w:r w:rsidRPr="00990329">
        <w:rPr>
          <w:i w:val="0"/>
          <w:iCs w:val="0"/>
          <w:color w:val="231F20"/>
          <w:spacing w:val="-2"/>
          <w:sz w:val="18"/>
          <w:szCs w:val="18"/>
          <w:lang w:val="en-GB"/>
        </w:rPr>
        <w:t xml:space="preserve"> </w:t>
      </w:r>
      <w:r w:rsidRPr="00990329">
        <w:rPr>
          <w:i w:val="0"/>
          <w:iCs w:val="0"/>
          <w:color w:val="231F20"/>
          <w:sz w:val="18"/>
          <w:szCs w:val="18"/>
          <w:lang w:val="en-GB"/>
        </w:rPr>
        <w:t>mothers,</w:t>
      </w:r>
      <w:r w:rsidRPr="00990329">
        <w:rPr>
          <w:i w:val="0"/>
          <w:iCs w:val="0"/>
          <w:color w:val="231F20"/>
          <w:spacing w:val="-1"/>
          <w:sz w:val="18"/>
          <w:szCs w:val="18"/>
          <w:lang w:val="en-GB"/>
        </w:rPr>
        <w:t xml:space="preserve"> </w:t>
      </w:r>
      <w:r w:rsidRPr="00990329">
        <w:rPr>
          <w:i w:val="0"/>
          <w:iCs w:val="0"/>
          <w:color w:val="231F20"/>
          <w:sz w:val="18"/>
          <w:szCs w:val="18"/>
          <w:lang w:val="en-GB"/>
        </w:rPr>
        <w:t>the</w:t>
      </w:r>
      <w:r w:rsidRPr="00990329">
        <w:rPr>
          <w:i w:val="0"/>
          <w:iCs w:val="0"/>
          <w:color w:val="231F20"/>
          <w:spacing w:val="40"/>
          <w:sz w:val="18"/>
          <w:szCs w:val="18"/>
          <w:lang w:val="en-GB"/>
        </w:rPr>
        <w:t xml:space="preserve"> </w:t>
      </w:r>
      <w:r w:rsidRPr="00990329">
        <w:rPr>
          <w:i w:val="0"/>
          <w:iCs w:val="0"/>
          <w:color w:val="231F20"/>
          <w:sz w:val="18"/>
          <w:szCs w:val="18"/>
          <w:lang w:val="en-GB"/>
        </w:rPr>
        <w:t>amount</w:t>
      </w:r>
      <w:r w:rsidRPr="00990329">
        <w:rPr>
          <w:i w:val="0"/>
          <w:iCs w:val="0"/>
          <w:color w:val="231F20"/>
          <w:spacing w:val="-1"/>
          <w:sz w:val="18"/>
          <w:szCs w:val="18"/>
          <w:lang w:val="en-GB"/>
        </w:rPr>
        <w:t xml:space="preserve"> </w:t>
      </w:r>
      <w:r w:rsidRPr="00990329">
        <w:rPr>
          <w:i w:val="0"/>
          <w:iCs w:val="0"/>
          <w:color w:val="231F20"/>
          <w:sz w:val="18"/>
          <w:szCs w:val="18"/>
          <w:lang w:val="en-GB"/>
        </w:rPr>
        <w:t>of</w:t>
      </w:r>
      <w:r w:rsidRPr="00990329">
        <w:rPr>
          <w:i w:val="0"/>
          <w:iCs w:val="0"/>
          <w:color w:val="231F20"/>
          <w:spacing w:val="-1"/>
          <w:sz w:val="18"/>
          <w:szCs w:val="18"/>
          <w:lang w:val="en-GB"/>
        </w:rPr>
        <w:t xml:space="preserve"> </w:t>
      </w:r>
      <w:r w:rsidRPr="00990329">
        <w:rPr>
          <w:i w:val="0"/>
          <w:iCs w:val="0"/>
          <w:color w:val="231F20"/>
          <w:sz w:val="18"/>
          <w:szCs w:val="18"/>
          <w:lang w:val="en-GB"/>
        </w:rPr>
        <w:t>drug</w:t>
      </w:r>
      <w:r w:rsidRPr="00990329">
        <w:rPr>
          <w:i w:val="0"/>
          <w:iCs w:val="0"/>
          <w:color w:val="231F20"/>
          <w:spacing w:val="-1"/>
          <w:sz w:val="18"/>
          <w:szCs w:val="18"/>
          <w:lang w:val="en-GB"/>
        </w:rPr>
        <w:t xml:space="preserve"> </w:t>
      </w:r>
      <w:r w:rsidRPr="00990329">
        <w:rPr>
          <w:i w:val="0"/>
          <w:iCs w:val="0"/>
          <w:color w:val="231F20"/>
          <w:sz w:val="18"/>
          <w:szCs w:val="18"/>
          <w:lang w:val="en-GB"/>
        </w:rPr>
        <w:t>passing</w:t>
      </w:r>
      <w:r w:rsidRPr="00990329">
        <w:rPr>
          <w:i w:val="0"/>
          <w:iCs w:val="0"/>
          <w:color w:val="231F20"/>
          <w:spacing w:val="-1"/>
          <w:sz w:val="18"/>
          <w:szCs w:val="18"/>
          <w:lang w:val="en-GB"/>
        </w:rPr>
        <w:t xml:space="preserve"> </w:t>
      </w:r>
      <w:r w:rsidRPr="00990329">
        <w:rPr>
          <w:i w:val="0"/>
          <w:iCs w:val="0"/>
          <w:color w:val="231F20"/>
          <w:sz w:val="18"/>
          <w:szCs w:val="18"/>
          <w:lang w:val="en-GB"/>
        </w:rPr>
        <w:t>into</w:t>
      </w:r>
      <w:r w:rsidRPr="00990329">
        <w:rPr>
          <w:i w:val="0"/>
          <w:iCs w:val="0"/>
          <w:color w:val="231F20"/>
          <w:spacing w:val="-1"/>
          <w:sz w:val="18"/>
          <w:szCs w:val="18"/>
          <w:lang w:val="en-GB"/>
        </w:rPr>
        <w:t xml:space="preserve"> </w:t>
      </w:r>
      <w:r w:rsidRPr="00990329">
        <w:rPr>
          <w:i w:val="0"/>
          <w:iCs w:val="0"/>
          <w:color w:val="231F20"/>
          <w:sz w:val="18"/>
          <w:szCs w:val="18"/>
          <w:lang w:val="en-GB"/>
        </w:rPr>
        <w:t>breast</w:t>
      </w:r>
      <w:r w:rsidRPr="00990329">
        <w:rPr>
          <w:i w:val="0"/>
          <w:iCs w:val="0"/>
          <w:color w:val="231F20"/>
          <w:spacing w:val="-1"/>
          <w:sz w:val="18"/>
          <w:szCs w:val="18"/>
          <w:lang w:val="en-GB"/>
        </w:rPr>
        <w:t xml:space="preserve"> </w:t>
      </w:r>
      <w:r w:rsidRPr="00990329">
        <w:rPr>
          <w:i w:val="0"/>
          <w:iCs w:val="0"/>
          <w:color w:val="231F20"/>
          <w:sz w:val="18"/>
          <w:szCs w:val="18"/>
          <w:lang w:val="en-GB"/>
        </w:rPr>
        <w:t>milk should be</w:t>
      </w:r>
      <w:r w:rsidRPr="00990329">
        <w:rPr>
          <w:i w:val="0"/>
          <w:iCs w:val="0"/>
          <w:color w:val="231F20"/>
          <w:spacing w:val="-1"/>
          <w:sz w:val="18"/>
          <w:szCs w:val="18"/>
          <w:lang w:val="en-GB"/>
        </w:rPr>
        <w:t xml:space="preserve"> </w:t>
      </w:r>
      <w:r w:rsidRPr="00990329">
        <w:rPr>
          <w:i w:val="0"/>
          <w:iCs w:val="0"/>
          <w:color w:val="231F20"/>
          <w:sz w:val="18"/>
          <w:szCs w:val="18"/>
          <w:lang w:val="en-GB"/>
        </w:rPr>
        <w:t>established</w:t>
      </w:r>
      <w:r w:rsidRPr="00990329">
        <w:rPr>
          <w:i w:val="0"/>
          <w:iCs w:val="0"/>
          <w:color w:val="231F20"/>
          <w:spacing w:val="-1"/>
          <w:sz w:val="18"/>
          <w:szCs w:val="18"/>
          <w:lang w:val="en-GB"/>
        </w:rPr>
        <w:t xml:space="preserve"> </w:t>
      </w:r>
      <w:r w:rsidRPr="00990329">
        <w:rPr>
          <w:i w:val="0"/>
          <w:iCs w:val="0"/>
          <w:color w:val="231F20"/>
          <w:sz w:val="18"/>
          <w:szCs w:val="18"/>
          <w:lang w:val="en-GB"/>
        </w:rPr>
        <w:t>and</w:t>
      </w:r>
      <w:r w:rsidRPr="00990329">
        <w:rPr>
          <w:i w:val="0"/>
          <w:iCs w:val="0"/>
          <w:color w:val="231F20"/>
          <w:spacing w:val="-1"/>
          <w:sz w:val="18"/>
          <w:szCs w:val="18"/>
          <w:lang w:val="en-GB"/>
        </w:rPr>
        <w:t xml:space="preserve"> </w:t>
      </w:r>
      <w:r w:rsidRPr="00990329">
        <w:rPr>
          <w:i w:val="0"/>
          <w:iCs w:val="0"/>
          <w:color w:val="231F20"/>
          <w:sz w:val="18"/>
          <w:szCs w:val="18"/>
          <w:lang w:val="en-GB"/>
        </w:rPr>
        <w:t>the potential</w:t>
      </w:r>
      <w:r w:rsidRPr="00990329">
        <w:rPr>
          <w:i w:val="0"/>
          <w:iCs w:val="0"/>
          <w:color w:val="231F20"/>
          <w:spacing w:val="-1"/>
          <w:sz w:val="18"/>
          <w:szCs w:val="18"/>
          <w:lang w:val="en-GB"/>
        </w:rPr>
        <w:t xml:space="preserve"> </w:t>
      </w:r>
      <w:r w:rsidRPr="00990329">
        <w:rPr>
          <w:i w:val="0"/>
          <w:iCs w:val="0"/>
          <w:color w:val="231F20"/>
          <w:sz w:val="18"/>
          <w:szCs w:val="18"/>
          <w:lang w:val="en-GB"/>
        </w:rPr>
        <w:t>impact</w:t>
      </w:r>
      <w:r w:rsidRPr="00990329">
        <w:rPr>
          <w:i w:val="0"/>
          <w:iCs w:val="0"/>
          <w:color w:val="231F20"/>
          <w:spacing w:val="-1"/>
          <w:sz w:val="18"/>
          <w:szCs w:val="18"/>
          <w:lang w:val="en-GB"/>
        </w:rPr>
        <w:t xml:space="preserve"> </w:t>
      </w:r>
      <w:r w:rsidRPr="00990329">
        <w:rPr>
          <w:i w:val="0"/>
          <w:iCs w:val="0"/>
          <w:color w:val="231F20"/>
          <w:sz w:val="18"/>
          <w:szCs w:val="18"/>
          <w:lang w:val="en-GB"/>
        </w:rPr>
        <w:t>on</w:t>
      </w:r>
      <w:r w:rsidRPr="00990329">
        <w:rPr>
          <w:i w:val="0"/>
          <w:iCs w:val="0"/>
          <w:color w:val="231F20"/>
          <w:spacing w:val="-1"/>
          <w:sz w:val="18"/>
          <w:szCs w:val="18"/>
          <w:lang w:val="en-GB"/>
        </w:rPr>
        <w:t xml:space="preserve"> </w:t>
      </w:r>
      <w:r w:rsidRPr="00990329">
        <w:rPr>
          <w:i w:val="0"/>
          <w:iCs w:val="0"/>
          <w:color w:val="231F20"/>
          <w:sz w:val="18"/>
          <w:szCs w:val="18"/>
          <w:lang w:val="en-GB"/>
        </w:rPr>
        <w:t>a</w:t>
      </w:r>
      <w:r w:rsidRPr="00990329">
        <w:rPr>
          <w:i w:val="0"/>
          <w:iCs w:val="0"/>
          <w:color w:val="231F20"/>
          <w:spacing w:val="-1"/>
          <w:sz w:val="18"/>
          <w:szCs w:val="18"/>
          <w:lang w:val="en-GB"/>
        </w:rPr>
        <w:t xml:space="preserve"> </w:t>
      </w:r>
      <w:r w:rsidRPr="00990329">
        <w:rPr>
          <w:i w:val="0"/>
          <w:iCs w:val="0"/>
          <w:color w:val="231F20"/>
          <w:sz w:val="18"/>
          <w:szCs w:val="18"/>
          <w:lang w:val="en-GB"/>
        </w:rPr>
        <w:t>breast-fed</w:t>
      </w:r>
      <w:r w:rsidRPr="00990329">
        <w:rPr>
          <w:i w:val="0"/>
          <w:iCs w:val="0"/>
          <w:color w:val="231F20"/>
          <w:spacing w:val="-1"/>
          <w:sz w:val="18"/>
          <w:szCs w:val="18"/>
          <w:lang w:val="en-GB"/>
        </w:rPr>
        <w:t xml:space="preserve"> </w:t>
      </w:r>
      <w:r w:rsidRPr="00990329">
        <w:rPr>
          <w:i w:val="0"/>
          <w:iCs w:val="0"/>
          <w:color w:val="231F20"/>
          <w:sz w:val="18"/>
          <w:szCs w:val="18"/>
          <w:lang w:val="en-GB"/>
        </w:rPr>
        <w:t>infant</w:t>
      </w:r>
      <w:r w:rsidRPr="00990329">
        <w:rPr>
          <w:i w:val="0"/>
          <w:iCs w:val="0"/>
          <w:color w:val="231F20"/>
          <w:spacing w:val="-1"/>
          <w:sz w:val="18"/>
          <w:szCs w:val="18"/>
          <w:lang w:val="en-GB"/>
        </w:rPr>
        <w:t xml:space="preserve"> </w:t>
      </w:r>
      <w:r w:rsidRPr="00990329">
        <w:rPr>
          <w:i w:val="0"/>
          <w:iCs w:val="0"/>
          <w:color w:val="231F20"/>
          <w:sz w:val="18"/>
          <w:szCs w:val="18"/>
          <w:lang w:val="en-GB"/>
        </w:rPr>
        <w:t>anticipated,</w:t>
      </w:r>
      <w:r w:rsidRPr="00990329">
        <w:rPr>
          <w:i w:val="0"/>
          <w:iCs w:val="0"/>
          <w:color w:val="231F20"/>
          <w:spacing w:val="-1"/>
          <w:sz w:val="18"/>
          <w:szCs w:val="18"/>
          <w:lang w:val="en-GB"/>
        </w:rPr>
        <w:t xml:space="preserve"> </w:t>
      </w:r>
      <w:r w:rsidRPr="00990329">
        <w:rPr>
          <w:i w:val="0"/>
          <w:iCs w:val="0"/>
          <w:color w:val="231F20"/>
          <w:sz w:val="18"/>
          <w:szCs w:val="18"/>
          <w:lang w:val="en-GB"/>
        </w:rPr>
        <w:t>and</w:t>
      </w:r>
      <w:r w:rsidRPr="00990329">
        <w:rPr>
          <w:i w:val="0"/>
          <w:iCs w:val="0"/>
          <w:color w:val="231F20"/>
          <w:spacing w:val="-1"/>
          <w:sz w:val="18"/>
          <w:szCs w:val="18"/>
          <w:lang w:val="en-GB"/>
        </w:rPr>
        <w:t xml:space="preserve"> </w:t>
      </w:r>
      <w:r w:rsidRPr="00990329">
        <w:rPr>
          <w:i w:val="0"/>
          <w:iCs w:val="0"/>
          <w:color w:val="231F20"/>
          <w:sz w:val="18"/>
          <w:szCs w:val="18"/>
          <w:lang w:val="en-GB"/>
        </w:rPr>
        <w:t>the mother so advised.</w:t>
      </w:r>
    </w:p>
  </w:footnote>
  <w:footnote w:id="34">
    <w:p w14:paraId="4066D434" w14:textId="77777777" w:rsidR="00D3602E" w:rsidRPr="00990329" w:rsidRDefault="00D3602E" w:rsidP="007B6B57">
      <w:pPr>
        <w:snapToGrid w:val="0"/>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Tri-Council</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Policy</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Statement</w:t>
      </w:r>
      <w:r w:rsidRPr="00990329">
        <w:rPr>
          <w:rFonts w:ascii="Arial" w:hAnsi="Arial" w:cs="Arial"/>
          <w:color w:val="231F20"/>
          <w:spacing w:val="-2"/>
          <w:sz w:val="18"/>
          <w:szCs w:val="18"/>
          <w:lang w:val="en-GB"/>
        </w:rPr>
        <w:t xml:space="preserve"> (TCPS2) Ethical Conduct for Research Involving Humans </w:t>
      </w:r>
      <w:r w:rsidRPr="00990329">
        <w:rPr>
          <w:rFonts w:ascii="Arial" w:hAnsi="Arial" w:cs="Arial"/>
          <w:color w:val="231F20"/>
          <w:sz w:val="18"/>
          <w:szCs w:val="18"/>
          <w:lang w:val="en-GB"/>
        </w:rPr>
        <w:t>(Canada)</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2018,</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 xml:space="preserve">44-46 (available at https://ethics.gc.ca/eng/policy-politique_tcps2-eptc2_2018.html); </w:t>
      </w:r>
      <w:r w:rsidRPr="00990329">
        <w:rPr>
          <w:rFonts w:ascii="Arial" w:hAnsi="Arial" w:cs="Arial"/>
          <w:i/>
          <w:iCs/>
          <w:color w:val="354052"/>
          <w:sz w:val="18"/>
          <w:szCs w:val="18"/>
          <w:shd w:val="clear" w:color="auto" w:fill="FFFFFF"/>
        </w:rPr>
        <w:t>National Statement on Ethical Conduct in Human Research (2007; updated 2018)</w:t>
      </w:r>
      <w:r w:rsidRPr="00990329">
        <w:rPr>
          <w:rFonts w:ascii="Arial" w:hAnsi="Arial" w:cs="Arial"/>
          <w:color w:val="354052"/>
          <w:sz w:val="18"/>
          <w:szCs w:val="18"/>
          <w:shd w:val="clear" w:color="auto" w:fill="FFFFFF"/>
        </w:rPr>
        <w:t> (Australia), Chapter 4.5 (available at https://www.nhmrc.gov.au/about-us/publications/national-statement-ethical-conduct-human-research-2007-updated-2018#toc__1354).</w:t>
      </w:r>
    </w:p>
  </w:footnote>
  <w:footnote w:id="35">
    <w:p w14:paraId="43E7A535" w14:textId="71CB4185" w:rsidR="00D3602E" w:rsidRPr="00990329" w:rsidRDefault="00D3602E" w:rsidP="007B6B57">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Pr>
          <w:rFonts w:ascii="Arial" w:hAnsi="Arial" w:cs="Arial"/>
          <w:color w:val="231F20"/>
          <w:sz w:val="18"/>
          <w:szCs w:val="18"/>
          <w:lang w:val="en-GB"/>
        </w:rPr>
        <w:t>I</w:t>
      </w:r>
      <w:r w:rsidRPr="00990329">
        <w:rPr>
          <w:rFonts w:ascii="Arial" w:hAnsi="Arial" w:cs="Arial"/>
          <w:color w:val="231F20"/>
          <w:sz w:val="18"/>
          <w:szCs w:val="18"/>
          <w:lang w:val="en-GB"/>
        </w:rPr>
        <w:t>.e., the ‘everyday risk standard’ which means the risk is commensurate with ‘daily life or routine medical, dental or psychological examinations and in social or education settings activities’</w:t>
      </w:r>
      <w:r w:rsidRPr="00990329">
        <w:rPr>
          <w:rFonts w:ascii="Arial" w:hAnsi="Arial" w:cs="Arial"/>
          <w:color w:val="231F20"/>
          <w:spacing w:val="-7"/>
          <w:sz w:val="18"/>
          <w:szCs w:val="18"/>
          <w:lang w:val="en-GB"/>
        </w:rPr>
        <w:t xml:space="preserve"> </w:t>
      </w:r>
      <w:r w:rsidRPr="00990329">
        <w:rPr>
          <w:rFonts w:ascii="Arial" w:hAnsi="Arial" w:cs="Arial"/>
          <w:color w:val="231F20"/>
          <w:sz w:val="18"/>
          <w:szCs w:val="18"/>
          <w:lang w:val="en-GB"/>
        </w:rPr>
        <w:t>– referred to as ‘negligible risk’ in some guidelines.</w:t>
      </w:r>
    </w:p>
  </w:footnote>
  <w:footnote w:id="36">
    <w:p w14:paraId="45D0A519" w14:textId="12C7C51C" w:rsidR="00D3602E" w:rsidRDefault="00D3602E" w:rsidP="000B1D85">
      <w:pPr>
        <w:rPr>
          <w:rFonts w:ascii="Arial" w:hAnsi="Arial" w:cs="Arial"/>
          <w:sz w:val="18"/>
          <w:szCs w:val="18"/>
        </w:rPr>
      </w:pPr>
      <w:r w:rsidRPr="00CF31EB">
        <w:rPr>
          <w:rStyle w:val="FootnoteReference"/>
          <w:rFonts w:ascii="Arial" w:hAnsi="Arial" w:cs="Arial"/>
          <w:sz w:val="18"/>
          <w:szCs w:val="18"/>
        </w:rPr>
        <w:footnoteRef/>
      </w:r>
      <w:r w:rsidRPr="00CF31EB">
        <w:rPr>
          <w:rFonts w:ascii="Arial" w:hAnsi="Arial" w:cs="Arial"/>
          <w:sz w:val="18"/>
          <w:szCs w:val="18"/>
        </w:rPr>
        <w:t xml:space="preserve"> </w:t>
      </w:r>
      <w:r>
        <w:rPr>
          <w:rFonts w:ascii="Arial" w:hAnsi="Arial" w:cs="Arial"/>
          <w:sz w:val="18"/>
          <w:szCs w:val="18"/>
        </w:rPr>
        <w:t xml:space="preserve">The term 'prisoner' is no longer acceptable; the Correctional Services Act 111 of 1998 prefers 'inmate' (applies </w:t>
      </w:r>
      <w:r>
        <w:rPr>
          <w:rFonts w:ascii="Arial" w:hAnsi="Arial" w:cs="Arial"/>
          <w:sz w:val="18"/>
          <w:szCs w:val="18"/>
        </w:rPr>
        <w:t>to  all who are incarcerated); and 'offender' (applies to those who have been convicted). The Act explains that 'inmate' means any person, whether convicted or not, who is detained in custody in any correctional centre or remand detention facility or who is being transferred in custody or is en route from one correctional centre or remand facility to another.</w:t>
      </w:r>
    </w:p>
    <w:p w14:paraId="57FBC73F" w14:textId="3CC2CA58" w:rsidR="00D3602E" w:rsidRPr="00CF31EB" w:rsidRDefault="00D3602E">
      <w:pPr>
        <w:pStyle w:val="FootnoteText"/>
        <w:rPr>
          <w:rFonts w:ascii="Arial" w:hAnsi="Arial" w:cs="Arial"/>
          <w:sz w:val="18"/>
          <w:szCs w:val="18"/>
          <w:lang w:val="en-US"/>
        </w:rPr>
      </w:pPr>
    </w:p>
  </w:footnote>
  <w:footnote w:id="37">
    <w:p w14:paraId="274867E6" w14:textId="6FB1AC94"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Previously known as disaster research.</w:t>
      </w:r>
    </w:p>
  </w:footnote>
  <w:footnote w:id="38">
    <w:p w14:paraId="0A739846" w14:textId="14E1711B"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TCPS 2 (2018) </w:t>
      </w:r>
      <w:r>
        <w:rPr>
          <w:rFonts w:ascii="Arial" w:hAnsi="Arial" w:cs="Arial"/>
          <w:sz w:val="18"/>
          <w:szCs w:val="18"/>
        </w:rPr>
        <w:t>p133.</w:t>
      </w:r>
    </w:p>
  </w:footnote>
  <w:footnote w:id="39">
    <w:p w14:paraId="6CC56828" w14:textId="27BCD98C"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TCPS 2 (2018) </w:t>
      </w:r>
      <w:r>
        <w:rPr>
          <w:rFonts w:ascii="Arial" w:hAnsi="Arial" w:cs="Arial"/>
          <w:sz w:val="18"/>
          <w:szCs w:val="18"/>
        </w:rPr>
        <w:t>p133.</w:t>
      </w:r>
    </w:p>
  </w:footnote>
  <w:footnote w:id="40">
    <w:p w14:paraId="6E79C2D1" w14:textId="5AE79678"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sz w:val="18"/>
          <w:szCs w:val="18"/>
          <w:lang w:val="en-US"/>
        </w:rPr>
        <w:t>TCPS 2 (2018) p135</w:t>
      </w:r>
      <w:r>
        <w:rPr>
          <w:rFonts w:ascii="Arial" w:hAnsi="Arial" w:cs="Arial"/>
          <w:sz w:val="18"/>
          <w:szCs w:val="18"/>
          <w:lang w:val="en-US"/>
        </w:rPr>
        <w:t>.</w:t>
      </w:r>
    </w:p>
  </w:footnote>
  <w:footnote w:id="41">
    <w:p w14:paraId="328BB1A5" w14:textId="41D3F5C0" w:rsidR="00D3602E" w:rsidRPr="00BE37B6" w:rsidRDefault="00D3602E">
      <w:pPr>
        <w:pStyle w:val="FootnoteText"/>
        <w:rPr>
          <w:rFonts w:ascii="Arial" w:hAnsi="Arial" w:cs="Arial"/>
          <w:sz w:val="18"/>
          <w:szCs w:val="18"/>
          <w:lang w:val="en-US"/>
        </w:rPr>
      </w:pPr>
      <w:r w:rsidRPr="00BE37B6">
        <w:rPr>
          <w:rStyle w:val="FootnoteReference"/>
          <w:rFonts w:ascii="Arial" w:hAnsi="Arial" w:cs="Arial"/>
          <w:sz w:val="18"/>
          <w:szCs w:val="18"/>
        </w:rPr>
        <w:footnoteRef/>
      </w:r>
      <w:r w:rsidRPr="00BE37B6">
        <w:rPr>
          <w:rFonts w:ascii="Arial" w:hAnsi="Arial" w:cs="Arial"/>
          <w:sz w:val="18"/>
          <w:szCs w:val="18"/>
        </w:rPr>
        <w:t xml:space="preserve"> </w:t>
      </w:r>
      <w:r w:rsidRPr="00990329">
        <w:rPr>
          <w:rFonts w:ascii="Arial" w:hAnsi="Arial" w:cs="Arial"/>
          <w:sz w:val="18"/>
          <w:szCs w:val="18"/>
          <w:lang w:val="en-US"/>
        </w:rPr>
        <w:t>TCPS 2 (2018) p135</w:t>
      </w:r>
      <w:r>
        <w:rPr>
          <w:rFonts w:ascii="Arial" w:hAnsi="Arial" w:cs="Arial"/>
          <w:sz w:val="18"/>
          <w:szCs w:val="18"/>
          <w:lang w:val="en-US"/>
        </w:rPr>
        <w:t>.</w:t>
      </w:r>
    </w:p>
  </w:footnote>
  <w:footnote w:id="42">
    <w:p w14:paraId="69800BD6" w14:textId="32338C46"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sz w:val="18"/>
          <w:szCs w:val="18"/>
          <w:lang w:val="en-US"/>
        </w:rPr>
        <w:t>TCPS 2 (2018) p 136.</w:t>
      </w:r>
    </w:p>
  </w:footnote>
  <w:footnote w:id="43">
    <w:p w14:paraId="7F221B3B" w14:textId="7FB96F34"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sz w:val="18"/>
          <w:szCs w:val="18"/>
          <w:lang w:val="en-US"/>
        </w:rPr>
        <w:t>TCPS 2 (2018) p 136.</w:t>
      </w:r>
    </w:p>
  </w:footnote>
  <w:footnote w:id="44">
    <w:p w14:paraId="4B64B5EA" w14:textId="77777777" w:rsidR="00D3602E" w:rsidRPr="00BE37B6" w:rsidRDefault="00D3602E" w:rsidP="00201CC1">
      <w:pPr>
        <w:pStyle w:val="FootnoteText"/>
        <w:rPr>
          <w:rFonts w:ascii="Arial" w:hAnsi="Arial" w:cs="Arial"/>
          <w:sz w:val="18"/>
          <w:szCs w:val="18"/>
          <w:lang w:val="en-US"/>
        </w:rPr>
      </w:pPr>
      <w:r w:rsidRPr="00BE37B6">
        <w:rPr>
          <w:rStyle w:val="FootnoteReference"/>
          <w:rFonts w:ascii="Arial" w:hAnsi="Arial" w:cs="Arial"/>
          <w:sz w:val="18"/>
          <w:szCs w:val="18"/>
        </w:rPr>
        <w:footnoteRef/>
      </w:r>
      <w:r w:rsidRPr="00BE37B6">
        <w:rPr>
          <w:rFonts w:ascii="Arial" w:hAnsi="Arial" w:cs="Arial"/>
          <w:sz w:val="18"/>
          <w:szCs w:val="18"/>
        </w:rPr>
        <w:t xml:space="preserve"> </w:t>
      </w:r>
      <w:r>
        <w:rPr>
          <w:rFonts w:ascii="Arial" w:hAnsi="Arial" w:cs="Arial"/>
          <w:sz w:val="18"/>
          <w:szCs w:val="18"/>
          <w:lang w:val="en-GB"/>
        </w:rPr>
        <w:t>S</w:t>
      </w:r>
      <w:r w:rsidRPr="00BE37B6">
        <w:rPr>
          <w:rFonts w:ascii="Arial" w:hAnsi="Arial" w:cs="Arial"/>
          <w:sz w:val="18"/>
          <w:szCs w:val="18"/>
          <w:lang w:val="en-GB"/>
        </w:rPr>
        <w:t>ee Montreal Statement on Research Integrity in Cross-Boundary Research Collaborations 2013 and the Global Code of Conduct for Research in Resource Poor Settings 2020</w:t>
      </w:r>
      <w:r>
        <w:rPr>
          <w:rFonts w:ascii="Arial" w:hAnsi="Arial" w:cs="Arial"/>
          <w:sz w:val="18"/>
          <w:szCs w:val="18"/>
          <w:lang w:val="en-GB"/>
        </w:rPr>
        <w:t>.</w:t>
      </w:r>
    </w:p>
  </w:footnote>
  <w:footnote w:id="45">
    <w:p w14:paraId="3F96DBF9" w14:textId="39B5D02A"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The </w:t>
      </w:r>
      <w:r>
        <w:rPr>
          <w:rFonts w:ascii="Arial" w:hAnsi="Arial" w:cs="Arial"/>
          <w:sz w:val="18"/>
          <w:szCs w:val="18"/>
        </w:rPr>
        <w:t>Constitution of the Republic of South Africa s 30 ‘Everyone has the right to use the language and to participate in the cultural life of their choice…’</w:t>
      </w:r>
    </w:p>
  </w:footnote>
  <w:footnote w:id="46">
    <w:p w14:paraId="1EDB577C" w14:textId="498B6866" w:rsidR="00D3602E" w:rsidRPr="00990329" w:rsidRDefault="00D3602E">
      <w:pPr>
        <w:pStyle w:val="FootnoteText"/>
        <w:rPr>
          <w:lang w:val="en-US"/>
        </w:rPr>
      </w:pPr>
      <w:r>
        <w:rPr>
          <w:rStyle w:val="FootnoteReference"/>
        </w:rPr>
        <w:footnoteRef/>
      </w:r>
      <w:r>
        <w:t xml:space="preserve"> </w:t>
      </w:r>
      <w:r w:rsidRPr="00085C62">
        <w:rPr>
          <w:rFonts w:ascii="Arial" w:hAnsi="Arial" w:cs="Arial"/>
          <w:color w:val="231F20"/>
          <w:sz w:val="18"/>
          <w:szCs w:val="18"/>
          <w:lang w:val="en-GB"/>
        </w:rPr>
        <w:t>Ratified</w:t>
      </w:r>
      <w:r w:rsidRPr="00085C62">
        <w:rPr>
          <w:rFonts w:ascii="Arial" w:hAnsi="Arial" w:cs="Arial"/>
          <w:color w:val="231F20"/>
          <w:spacing w:val="-6"/>
          <w:sz w:val="18"/>
          <w:szCs w:val="18"/>
          <w:lang w:val="en-GB"/>
        </w:rPr>
        <w:t xml:space="preserve"> </w:t>
      </w:r>
      <w:r w:rsidRPr="00085C62">
        <w:rPr>
          <w:rFonts w:ascii="Arial" w:hAnsi="Arial" w:cs="Arial"/>
          <w:color w:val="231F20"/>
          <w:sz w:val="18"/>
          <w:szCs w:val="18"/>
          <w:lang w:val="en-GB"/>
        </w:rPr>
        <w:t>by</w:t>
      </w:r>
      <w:r w:rsidRPr="00085C62">
        <w:rPr>
          <w:rFonts w:ascii="Arial" w:hAnsi="Arial" w:cs="Arial"/>
          <w:color w:val="231F20"/>
          <w:spacing w:val="-5"/>
          <w:sz w:val="18"/>
          <w:szCs w:val="18"/>
          <w:lang w:val="en-GB"/>
        </w:rPr>
        <w:t xml:space="preserve"> </w:t>
      </w:r>
      <w:r w:rsidRPr="00085C62">
        <w:rPr>
          <w:rFonts w:ascii="Arial" w:hAnsi="Arial" w:cs="Arial"/>
          <w:color w:val="231F20"/>
          <w:sz w:val="18"/>
          <w:szCs w:val="18"/>
          <w:lang w:val="en-GB"/>
        </w:rPr>
        <w:t>South</w:t>
      </w:r>
      <w:r w:rsidRPr="00085C62">
        <w:rPr>
          <w:rFonts w:ascii="Arial" w:hAnsi="Arial" w:cs="Arial"/>
          <w:color w:val="231F20"/>
          <w:spacing w:val="-8"/>
          <w:sz w:val="18"/>
          <w:szCs w:val="18"/>
          <w:lang w:val="en-GB"/>
        </w:rPr>
        <w:t xml:space="preserve"> </w:t>
      </w:r>
      <w:r w:rsidRPr="00085C62">
        <w:rPr>
          <w:rFonts w:ascii="Arial" w:hAnsi="Arial" w:cs="Arial"/>
          <w:color w:val="231F20"/>
          <w:sz w:val="18"/>
          <w:szCs w:val="18"/>
          <w:lang w:val="en-GB"/>
        </w:rPr>
        <w:t>Africa</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on</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11</w:t>
      </w:r>
      <w:r w:rsidRPr="00085C62">
        <w:rPr>
          <w:rFonts w:ascii="Arial" w:hAnsi="Arial" w:cs="Arial"/>
          <w:color w:val="231F20"/>
          <w:spacing w:val="-5"/>
          <w:sz w:val="18"/>
          <w:szCs w:val="18"/>
          <w:lang w:val="en-GB"/>
        </w:rPr>
        <w:t xml:space="preserve"> </w:t>
      </w:r>
      <w:r w:rsidRPr="00085C62">
        <w:rPr>
          <w:rFonts w:ascii="Arial" w:hAnsi="Arial" w:cs="Arial"/>
          <w:color w:val="231F20"/>
          <w:sz w:val="18"/>
          <w:szCs w:val="18"/>
          <w:lang w:val="en-GB"/>
        </w:rPr>
        <w:t>May</w:t>
      </w:r>
      <w:r w:rsidRPr="00085C62">
        <w:rPr>
          <w:rFonts w:ascii="Arial" w:hAnsi="Arial" w:cs="Arial"/>
          <w:color w:val="231F20"/>
          <w:spacing w:val="-3"/>
          <w:sz w:val="18"/>
          <w:szCs w:val="18"/>
          <w:lang w:val="en-GB"/>
        </w:rPr>
        <w:t xml:space="preserve"> </w:t>
      </w:r>
      <w:r w:rsidRPr="00085C62">
        <w:rPr>
          <w:rFonts w:ascii="Arial" w:hAnsi="Arial" w:cs="Arial"/>
          <w:color w:val="231F20"/>
          <w:sz w:val="18"/>
          <w:szCs w:val="18"/>
          <w:lang w:val="en-GB"/>
        </w:rPr>
        <w:t>2011.</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For</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further</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information,</w:t>
      </w:r>
      <w:r w:rsidRPr="00085C62">
        <w:rPr>
          <w:rFonts w:ascii="Arial" w:hAnsi="Arial" w:cs="Arial"/>
          <w:color w:val="231F20"/>
          <w:spacing w:val="-4"/>
          <w:sz w:val="18"/>
          <w:szCs w:val="18"/>
          <w:lang w:val="en-GB"/>
        </w:rPr>
        <w:t xml:space="preserve"> </w:t>
      </w:r>
      <w:r w:rsidRPr="00085C62">
        <w:rPr>
          <w:rFonts w:ascii="Arial" w:hAnsi="Arial" w:cs="Arial"/>
          <w:color w:val="231F20"/>
          <w:sz w:val="18"/>
          <w:szCs w:val="18"/>
          <w:lang w:val="en-GB"/>
        </w:rPr>
        <w:t>see</w:t>
      </w:r>
      <w:r w:rsidRPr="00085C62">
        <w:rPr>
          <w:rFonts w:ascii="Arial" w:hAnsi="Arial" w:cs="Arial"/>
          <w:color w:val="231F20"/>
          <w:spacing w:val="-3"/>
          <w:sz w:val="18"/>
          <w:szCs w:val="18"/>
          <w:lang w:val="en-GB"/>
        </w:rPr>
        <w:t xml:space="preserve"> </w:t>
      </w:r>
      <w:hyperlink r:id="rId6">
        <w:r w:rsidRPr="00085C62">
          <w:rPr>
            <w:rFonts w:ascii="Arial" w:hAnsi="Arial" w:cs="Arial"/>
            <w:color w:val="0000FF"/>
            <w:spacing w:val="-2"/>
            <w:sz w:val="18"/>
            <w:szCs w:val="18"/>
            <w:u w:val="single" w:color="0000FF"/>
            <w:lang w:val="en-GB"/>
          </w:rPr>
          <w:t>http://www.cbd.int/abs/</w:t>
        </w:r>
      </w:hyperlink>
    </w:p>
  </w:footnote>
  <w:footnote w:id="47">
    <w:p w14:paraId="7FD633CA" w14:textId="07372735"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https://www.gov.za/sites/default/files/gcis_document/201808/ippolicy2018-phasei.pdf</w:t>
      </w:r>
    </w:p>
  </w:footnote>
  <w:footnote w:id="48">
    <w:p w14:paraId="62D6AE43" w14:textId="633225EF" w:rsidR="00D3602E" w:rsidRPr="00990329" w:rsidRDefault="00D3602E" w:rsidP="007B6B57">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Tri-Council</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Policy</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Statement</w:t>
      </w:r>
      <w:r w:rsidRPr="00990329">
        <w:rPr>
          <w:rFonts w:ascii="Arial" w:hAnsi="Arial" w:cs="Arial"/>
          <w:color w:val="231F20"/>
          <w:spacing w:val="-2"/>
          <w:sz w:val="18"/>
          <w:szCs w:val="18"/>
          <w:lang w:val="en-GB"/>
        </w:rPr>
        <w:t xml:space="preserve"> (TCPS</w:t>
      </w:r>
      <w:r>
        <w:rPr>
          <w:rFonts w:ascii="Arial" w:hAnsi="Arial" w:cs="Arial"/>
          <w:color w:val="231F20"/>
          <w:spacing w:val="-2"/>
          <w:sz w:val="18"/>
          <w:szCs w:val="18"/>
          <w:lang w:val="en-GB"/>
        </w:rPr>
        <w:t xml:space="preserve"> </w:t>
      </w:r>
      <w:r w:rsidRPr="00990329">
        <w:rPr>
          <w:rFonts w:ascii="Arial" w:hAnsi="Arial" w:cs="Arial"/>
          <w:color w:val="231F20"/>
          <w:spacing w:val="-2"/>
          <w:sz w:val="18"/>
          <w:szCs w:val="18"/>
          <w:lang w:val="en-GB"/>
        </w:rPr>
        <w:t xml:space="preserve">2) Ethical Conduct for Research Involving Humans </w:t>
      </w:r>
      <w:r w:rsidRPr="00990329">
        <w:rPr>
          <w:rFonts w:ascii="Arial" w:hAnsi="Arial" w:cs="Arial"/>
          <w:color w:val="231F20"/>
          <w:sz w:val="18"/>
          <w:szCs w:val="18"/>
          <w:lang w:val="en-GB"/>
        </w:rPr>
        <w:t>(Canada)</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2018,</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 xml:space="preserve">Chapter 9 (available at </w:t>
      </w:r>
      <w:hyperlink r:id="rId7" w:history="1">
        <w:r w:rsidRPr="00990329">
          <w:rPr>
            <w:rStyle w:val="Hyperlink"/>
            <w:rFonts w:ascii="Arial" w:hAnsi="Arial" w:cs="Arial"/>
            <w:sz w:val="18"/>
            <w:szCs w:val="18"/>
          </w:rPr>
          <w:t>https://ethics.gc.ca/eng/policy-politique_tcps2-eptc2_2018.html</w:t>
        </w:r>
      </w:hyperlink>
      <w:r>
        <w:rPr>
          <w:rFonts w:ascii="Arial" w:hAnsi="Arial" w:cs="Arial"/>
          <w:color w:val="231F20"/>
          <w:sz w:val="18"/>
          <w:szCs w:val="18"/>
          <w:lang w:val="en-GB"/>
        </w:rPr>
        <w:t xml:space="preserve"> </w:t>
      </w:r>
      <w:r w:rsidRPr="00990329">
        <w:rPr>
          <w:rFonts w:ascii="Arial" w:hAnsi="Arial" w:cs="Arial"/>
          <w:color w:val="231F20"/>
          <w:sz w:val="18"/>
          <w:szCs w:val="18"/>
          <w:lang w:val="en-GB"/>
        </w:rPr>
        <w:t>).</w:t>
      </w:r>
    </w:p>
  </w:footnote>
  <w:footnote w:id="49">
    <w:p w14:paraId="75745F62" w14:textId="417AF382" w:rsidR="00D3602E" w:rsidRPr="00990329" w:rsidRDefault="00D3602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sz w:val="18"/>
          <w:szCs w:val="18"/>
          <w:lang w:val="en-US"/>
        </w:rPr>
        <w:t xml:space="preserve">If the </w:t>
      </w:r>
      <w:r>
        <w:rPr>
          <w:rFonts w:ascii="Arial" w:hAnsi="Arial" w:cs="Arial"/>
          <w:sz w:val="18"/>
          <w:szCs w:val="18"/>
          <w:lang w:val="en-US"/>
        </w:rPr>
        <w:t>proposed treatment involves unregistered products, SAHPRA must also give permission for the usage.</w:t>
      </w:r>
    </w:p>
  </w:footnote>
  <w:footnote w:id="50">
    <w:p w14:paraId="23B561BC" w14:textId="1923A965" w:rsidR="00D3602E" w:rsidRPr="00990329" w:rsidRDefault="00D3602E" w:rsidP="00610160">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Detailed guidance for conducting clinical trials is provided elsewhere – see DoH SAGCP 20</w:t>
      </w:r>
      <w:r>
        <w:rPr>
          <w:rFonts w:ascii="Arial" w:hAnsi="Arial" w:cs="Arial"/>
          <w:sz w:val="18"/>
          <w:szCs w:val="18"/>
        </w:rPr>
        <w:t>2</w:t>
      </w:r>
      <w:r w:rsidRPr="00990329">
        <w:rPr>
          <w:rFonts w:ascii="Arial" w:hAnsi="Arial" w:cs="Arial"/>
          <w:sz w:val="18"/>
          <w:szCs w:val="18"/>
        </w:rPr>
        <w:t xml:space="preserve">0 or its successor. </w:t>
      </w:r>
      <w:r>
        <w:rPr>
          <w:rFonts w:ascii="Arial" w:hAnsi="Arial" w:cs="Arial"/>
          <w:sz w:val="18"/>
          <w:szCs w:val="18"/>
        </w:rPr>
        <w:t>B</w:t>
      </w:r>
      <w:r w:rsidRPr="00990329">
        <w:rPr>
          <w:rFonts w:ascii="Arial" w:hAnsi="Arial" w:cs="Arial"/>
          <w:sz w:val="18"/>
          <w:szCs w:val="18"/>
        </w:rPr>
        <w:t xml:space="preserve">ecause insurance cover is relevant also to other interventional clinical research, the topic is addressed here too. </w:t>
      </w:r>
    </w:p>
  </w:footnote>
  <w:footnote w:id="51">
    <w:p w14:paraId="00731C07" w14:textId="77777777" w:rsidR="00D3602E" w:rsidRPr="00990329" w:rsidRDefault="00D3602E" w:rsidP="00610160">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eastAsia="Calibri" w:hAnsi="Arial" w:cs="Arial"/>
          <w:sz w:val="18"/>
          <w:szCs w:val="18"/>
        </w:rPr>
        <w:t xml:space="preserve">(12285/08) [2013] WCHC 7 May 2013; and on appeal (A11/2014) 22 October 2014. </w:t>
      </w:r>
    </w:p>
  </w:footnote>
  <w:footnote w:id="52">
    <w:p w14:paraId="5B06EAE5" w14:textId="313A9905" w:rsidR="00D3602E" w:rsidRPr="00990329" w:rsidRDefault="00D3602E" w:rsidP="00610160">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South African </w:t>
      </w:r>
      <w:r>
        <w:rPr>
          <w:rFonts w:ascii="Arial" w:hAnsi="Arial" w:cs="Arial"/>
          <w:sz w:val="18"/>
          <w:szCs w:val="18"/>
        </w:rPr>
        <w:t xml:space="preserve">National </w:t>
      </w:r>
      <w:r w:rsidRPr="00990329">
        <w:rPr>
          <w:rFonts w:ascii="Arial" w:hAnsi="Arial" w:cs="Arial"/>
          <w:sz w:val="18"/>
          <w:szCs w:val="18"/>
        </w:rPr>
        <w:t>Department of Health (2020) ‘Guidelines for Good Practice in the Conduct of Clinical Trials with Human Participants in South Africa’ 3</w:t>
      </w:r>
      <w:r w:rsidRPr="00990329">
        <w:rPr>
          <w:rFonts w:ascii="Arial" w:hAnsi="Arial" w:cs="Arial"/>
          <w:sz w:val="18"/>
          <w:szCs w:val="18"/>
          <w:vertAlign w:val="superscript"/>
        </w:rPr>
        <w:t>rd</w:t>
      </w:r>
      <w:r w:rsidRPr="00990329">
        <w:rPr>
          <w:rFonts w:ascii="Arial" w:hAnsi="Arial" w:cs="Arial"/>
          <w:sz w:val="18"/>
          <w:szCs w:val="18"/>
        </w:rPr>
        <w:t xml:space="preserve"> ed (or its successor) 10.2</w:t>
      </w:r>
    </w:p>
  </w:footnote>
  <w:footnote w:id="53">
    <w:p w14:paraId="09FAEBE0" w14:textId="3A693649" w:rsidR="00D3602E" w:rsidRPr="000C2AF8" w:rsidRDefault="00D3602E">
      <w:pPr>
        <w:pStyle w:val="FootnoteText"/>
        <w:rPr>
          <w:rFonts w:ascii="Arial" w:hAnsi="Arial" w:cs="Arial"/>
          <w:sz w:val="18"/>
          <w:szCs w:val="18"/>
          <w:lang w:val="en-US"/>
        </w:rPr>
      </w:pPr>
      <w:r w:rsidRPr="000C2AF8">
        <w:rPr>
          <w:rStyle w:val="FootnoteReference"/>
          <w:rFonts w:ascii="Arial" w:hAnsi="Arial" w:cs="Arial"/>
          <w:sz w:val="18"/>
          <w:szCs w:val="18"/>
        </w:rPr>
        <w:footnoteRef/>
      </w:r>
      <w:r w:rsidRPr="000C2AF8">
        <w:rPr>
          <w:rFonts w:ascii="Arial" w:hAnsi="Arial" w:cs="Arial"/>
          <w:sz w:val="18"/>
          <w:szCs w:val="18"/>
        </w:rPr>
        <w:t xml:space="preserve"> </w:t>
      </w:r>
      <w:r w:rsidRPr="000C2AF8">
        <w:rPr>
          <w:rFonts w:ascii="Arial" w:hAnsi="Arial" w:cs="Arial"/>
          <w:sz w:val="18"/>
          <w:szCs w:val="18"/>
          <w:lang w:val="en-US"/>
        </w:rPr>
        <w:t>Paid 'out of grace', without any legal obligation.</w:t>
      </w:r>
    </w:p>
  </w:footnote>
  <w:footnote w:id="54">
    <w:p w14:paraId="2BF5F8A7" w14:textId="77777777" w:rsidR="00D3602E" w:rsidRPr="00990329" w:rsidRDefault="00D3602E" w:rsidP="00E266CE">
      <w:pPr>
        <w:ind w:right="-52"/>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Human</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biological</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materials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means</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‘material</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from</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human</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being,</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including</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DNA,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RNA,</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blastomeres,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polar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bodies,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cultured</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cells, embryos, gametes, progenitor stem cells, small tissue biopsies and growth factors from the same’</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(Regulation 177 GG 35099 2 March 2012); blood and blood products</w:t>
      </w:r>
      <w:r w:rsidRPr="00990329">
        <w:rPr>
          <w:rFonts w:ascii="Arial" w:hAnsi="Arial" w:cs="Arial"/>
          <w:color w:val="231F20"/>
          <w:spacing w:val="40"/>
          <w:sz w:val="18"/>
          <w:szCs w:val="18"/>
          <w:lang w:val="en-GB"/>
        </w:rPr>
        <w:t xml:space="preserve"> </w:t>
      </w:r>
      <w:r w:rsidRPr="00990329">
        <w:rPr>
          <w:rFonts w:ascii="Arial" w:hAnsi="Arial" w:cs="Arial"/>
          <w:color w:val="231F20"/>
          <w:sz w:val="18"/>
          <w:szCs w:val="18"/>
          <w:lang w:val="en-GB"/>
        </w:rPr>
        <w:t>are also included (Regulation 180 GG 35099 2 March 2012).</w:t>
      </w:r>
    </w:p>
  </w:footnote>
  <w:footnote w:id="55">
    <w:p w14:paraId="5FC52BED" w14:textId="77777777" w:rsidR="00D3602E" w:rsidRPr="00990329" w:rsidRDefault="00D3602E" w:rsidP="00E266CE">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CIOMS</w:t>
      </w:r>
      <w:r>
        <w:rPr>
          <w:rFonts w:ascii="Arial" w:hAnsi="Arial" w:cs="Arial"/>
          <w:sz w:val="18"/>
          <w:szCs w:val="18"/>
        </w:rPr>
        <w:t xml:space="preserve"> Guidelines 11.</w:t>
      </w:r>
    </w:p>
  </w:footnote>
  <w:footnote w:id="56">
    <w:p w14:paraId="76F1E4F4" w14:textId="77777777" w:rsidR="00D3602E" w:rsidRPr="00990329" w:rsidRDefault="00D3602E" w:rsidP="00CF249B">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The National Health Act 61 of 2003 regulates tissue banks for transplantation purposes in Regulation 182 GG 35099 2 March 2012. The focus primarily appears to be on compliance with the Declaration of Istanbul on Organ Trafficking and Transplant Tourism of 2009 and WHO guiding principles. Stem cell banks are regulated by Regulation 183 GG 35099 2 March 2012.</w:t>
      </w:r>
    </w:p>
  </w:footnote>
  <w:footnote w:id="57">
    <w:p w14:paraId="38E95555" w14:textId="77777777" w:rsidR="00D3602E" w:rsidRPr="00990329" w:rsidRDefault="00D3602E" w:rsidP="00CF249B">
      <w:pPr>
        <w:pStyle w:val="FootnoteText"/>
        <w:rPr>
          <w:rFonts w:ascii="Arial" w:hAnsi="Arial" w:cs="Arial"/>
          <w:sz w:val="18"/>
          <w:szCs w:val="18"/>
          <w:lang w:val="en-US"/>
        </w:rPr>
      </w:pPr>
      <w:r w:rsidRPr="00990329">
        <w:rPr>
          <w:rStyle w:val="FootnoteReference"/>
          <w:rFonts w:ascii="Arial" w:hAnsi="Arial" w:cs="Arial"/>
          <w:sz w:val="18"/>
          <w:szCs w:val="18"/>
        </w:rPr>
        <w:footnoteRef/>
      </w:r>
      <w:r w:rsidRPr="00990329">
        <w:rPr>
          <w:rFonts w:ascii="Arial" w:hAnsi="Arial" w:cs="Arial"/>
          <w:sz w:val="18"/>
          <w:szCs w:val="18"/>
        </w:rPr>
        <w:t xml:space="preserve"> </w:t>
      </w:r>
      <w:r>
        <w:rPr>
          <w:rFonts w:ascii="Arial" w:hAnsi="Arial" w:cs="Arial"/>
          <w:sz w:val="18"/>
          <w:szCs w:val="18"/>
        </w:rPr>
        <w:t>Department of Science and Technology. Draft White Paper on Science, Technology and Innovation. 2018 p12.</w:t>
      </w:r>
    </w:p>
  </w:footnote>
  <w:footnote w:id="58">
    <w:p w14:paraId="48CB0E51" w14:textId="77777777" w:rsidR="00D3602E" w:rsidRPr="00567A31" w:rsidRDefault="00D3602E" w:rsidP="00F90F3E">
      <w:pPr>
        <w:pStyle w:val="FootnoteText"/>
        <w:rPr>
          <w:lang w:val="en-GB"/>
        </w:rPr>
      </w:pPr>
      <w:r w:rsidRPr="00567A31">
        <w:rPr>
          <w:rStyle w:val="FootnoteReference"/>
          <w:rFonts w:ascii="Arial" w:hAnsi="Arial" w:cs="Arial"/>
          <w:sz w:val="20"/>
          <w:szCs w:val="20"/>
        </w:rPr>
        <w:footnoteRef/>
      </w:r>
      <w:r w:rsidRPr="00567A31">
        <w:rPr>
          <w:rFonts w:ascii="Arial" w:hAnsi="Arial" w:cs="Arial"/>
          <w:sz w:val="20"/>
          <w:szCs w:val="20"/>
        </w:rPr>
        <w:t xml:space="preserve"> </w:t>
      </w:r>
      <w:r w:rsidRPr="00922796">
        <w:rPr>
          <w:rFonts w:ascii="Arial" w:hAnsi="Arial" w:cs="Arial"/>
          <w:sz w:val="20"/>
          <w:szCs w:val="20"/>
        </w:rPr>
        <w:t>https://www.gov.za/sites/default/files/gcis_document/202104/44389gon206.pdf</w:t>
      </w:r>
    </w:p>
  </w:footnote>
  <w:footnote w:id="59">
    <w:p w14:paraId="613E8B92" w14:textId="77777777" w:rsidR="00D3602E" w:rsidRPr="00594D59" w:rsidRDefault="00D3602E" w:rsidP="00400276">
      <w:pPr>
        <w:pStyle w:val="FootnoteText"/>
        <w:rPr>
          <w:rFonts w:ascii="Arial" w:hAnsi="Arial" w:cs="Arial"/>
          <w:sz w:val="18"/>
          <w:szCs w:val="18"/>
          <w:lang w:val="en-US"/>
        </w:rPr>
      </w:pPr>
      <w:r w:rsidRPr="009B7E74">
        <w:rPr>
          <w:rStyle w:val="FootnoteReference"/>
          <w:rFonts w:ascii="Arial" w:hAnsi="Arial" w:cs="Arial"/>
          <w:sz w:val="18"/>
          <w:szCs w:val="18"/>
        </w:rPr>
        <w:footnoteRef/>
      </w:r>
      <w:r w:rsidRPr="009B7E74">
        <w:rPr>
          <w:rFonts w:ascii="Arial" w:hAnsi="Arial" w:cs="Arial"/>
          <w:sz w:val="18"/>
          <w:szCs w:val="18"/>
        </w:rPr>
        <w:t xml:space="preserve"> </w:t>
      </w:r>
      <w:r>
        <w:rPr>
          <w:rFonts w:ascii="Arial" w:hAnsi="Arial" w:cs="Arial"/>
          <w:sz w:val="18"/>
          <w:szCs w:val="18"/>
        </w:rPr>
        <w:t>N</w:t>
      </w:r>
      <w:r w:rsidRPr="009B7E74">
        <w:rPr>
          <w:rFonts w:ascii="Arial" w:hAnsi="Arial" w:cs="Arial"/>
          <w:sz w:val="18"/>
          <w:szCs w:val="18"/>
          <w:lang w:val="en-US"/>
        </w:rPr>
        <w:t xml:space="preserve">ote that if the ToR do not indicate the existence of a power or authority to do or not do something, </w:t>
      </w:r>
      <w:r w:rsidRPr="00594D59">
        <w:rPr>
          <w:rFonts w:ascii="Arial" w:hAnsi="Arial" w:cs="Arial"/>
          <w:sz w:val="18"/>
          <w:szCs w:val="18"/>
          <w:lang w:val="en-US"/>
        </w:rPr>
        <w:t xml:space="preserve">then the REC concerned does not have the power or authority concerned. For example, if the authority to appoint subcommittees or to co-opt members is not provided for, then the REC cannot do this. </w:t>
      </w:r>
    </w:p>
  </w:footnote>
  <w:footnote w:id="60">
    <w:p w14:paraId="601A7AA6" w14:textId="46DB2400" w:rsidR="00D3602E" w:rsidRPr="003E1B69" w:rsidRDefault="00D3602E">
      <w:pPr>
        <w:pStyle w:val="FootnoteText"/>
        <w:rPr>
          <w:rFonts w:ascii="Arial" w:hAnsi="Arial" w:cs="Arial"/>
          <w:sz w:val="18"/>
          <w:szCs w:val="18"/>
          <w:lang w:val="en-US"/>
        </w:rPr>
      </w:pPr>
      <w:r w:rsidRPr="003E1B69">
        <w:rPr>
          <w:rStyle w:val="FootnoteReference"/>
          <w:rFonts w:ascii="Arial" w:hAnsi="Arial" w:cs="Arial"/>
          <w:sz w:val="18"/>
          <w:szCs w:val="18"/>
        </w:rPr>
        <w:footnoteRef/>
      </w:r>
      <w:r w:rsidRPr="003E1B69">
        <w:rPr>
          <w:rFonts w:ascii="Arial" w:hAnsi="Arial" w:cs="Arial"/>
          <w:sz w:val="18"/>
          <w:szCs w:val="18"/>
        </w:rPr>
        <w:t xml:space="preserve"> See 5.</w:t>
      </w:r>
      <w:r>
        <w:rPr>
          <w:rFonts w:ascii="Arial" w:hAnsi="Arial" w:cs="Arial"/>
          <w:sz w:val="18"/>
          <w:szCs w:val="18"/>
        </w:rPr>
        <w:t>3</w:t>
      </w:r>
      <w:r w:rsidRPr="003E1B69">
        <w:rPr>
          <w:rFonts w:ascii="Arial" w:hAnsi="Arial" w:cs="Arial"/>
          <w:sz w:val="18"/>
          <w:szCs w:val="18"/>
        </w:rPr>
        <w:t>.</w:t>
      </w:r>
    </w:p>
  </w:footnote>
  <w:footnote w:id="61">
    <w:p w14:paraId="63153C46" w14:textId="60486AF8" w:rsidR="00D3602E" w:rsidRPr="003E1B69" w:rsidRDefault="00D3602E">
      <w:pPr>
        <w:pStyle w:val="FootnoteText"/>
        <w:rPr>
          <w:rFonts w:ascii="Arial" w:hAnsi="Arial" w:cs="Arial"/>
          <w:sz w:val="18"/>
          <w:szCs w:val="18"/>
          <w:lang w:val="en-US"/>
        </w:rPr>
      </w:pPr>
      <w:r w:rsidRPr="003E1B69">
        <w:rPr>
          <w:rStyle w:val="FootnoteReference"/>
          <w:rFonts w:ascii="Arial" w:hAnsi="Arial" w:cs="Arial"/>
          <w:sz w:val="18"/>
          <w:szCs w:val="18"/>
        </w:rPr>
        <w:footnoteRef/>
      </w:r>
      <w:r w:rsidRPr="003E1B69">
        <w:rPr>
          <w:rFonts w:ascii="Arial" w:hAnsi="Arial" w:cs="Arial"/>
          <w:sz w:val="18"/>
          <w:szCs w:val="18"/>
        </w:rPr>
        <w:t xml:space="preserve"> </w:t>
      </w:r>
      <w:r w:rsidRPr="003E1B69">
        <w:rPr>
          <w:rFonts w:ascii="Arial" w:hAnsi="Arial" w:cs="Arial"/>
          <w:sz w:val="18"/>
          <w:szCs w:val="18"/>
          <w:lang w:val="en-US"/>
        </w:rPr>
        <w:t>See 5.</w:t>
      </w:r>
      <w:r>
        <w:rPr>
          <w:rFonts w:ascii="Arial" w:hAnsi="Arial" w:cs="Arial"/>
          <w:sz w:val="18"/>
          <w:szCs w:val="18"/>
          <w:lang w:val="en-US"/>
        </w:rPr>
        <w:t>2.4</w:t>
      </w:r>
      <w:r w:rsidRPr="003E1B69">
        <w:rPr>
          <w:rFonts w:ascii="Arial" w:hAnsi="Arial" w:cs="Arial"/>
          <w:sz w:val="18"/>
          <w:szCs w:val="18"/>
          <w:lang w:val="en-US"/>
        </w:rPr>
        <w:t>.</w:t>
      </w:r>
    </w:p>
  </w:footnote>
  <w:footnote w:id="62">
    <w:p w14:paraId="2DD9904B" w14:textId="77777777" w:rsidR="00D3602E" w:rsidRPr="009B7E74" w:rsidRDefault="00D3602E" w:rsidP="008C3E6B">
      <w:pPr>
        <w:pStyle w:val="FootnoteText"/>
        <w:rPr>
          <w:rFonts w:ascii="Arial" w:hAnsi="Arial" w:cs="Arial"/>
          <w:sz w:val="18"/>
          <w:szCs w:val="18"/>
        </w:rPr>
      </w:pPr>
      <w:r w:rsidRPr="009B7E74">
        <w:rPr>
          <w:rStyle w:val="FootnoteReference"/>
          <w:rFonts w:ascii="Arial" w:hAnsi="Arial" w:cs="Arial"/>
          <w:sz w:val="18"/>
          <w:szCs w:val="18"/>
        </w:rPr>
        <w:footnoteRef/>
      </w:r>
      <w:r w:rsidRPr="009B7E74">
        <w:rPr>
          <w:rFonts w:ascii="Arial" w:hAnsi="Arial" w:cs="Arial"/>
          <w:color w:val="231F20"/>
          <w:sz w:val="18"/>
          <w:szCs w:val="18"/>
          <w:lang w:val="en-GB"/>
        </w:rPr>
        <w:t xml:space="preserve"> Diversity</w:t>
      </w:r>
      <w:r w:rsidRPr="009B7E74">
        <w:rPr>
          <w:rFonts w:ascii="Arial" w:hAnsi="Arial" w:cs="Arial"/>
          <w:color w:val="231F20"/>
          <w:spacing w:val="-7"/>
          <w:sz w:val="18"/>
          <w:szCs w:val="18"/>
          <w:lang w:val="en-GB"/>
        </w:rPr>
        <w:t xml:space="preserve"> </w:t>
      </w:r>
      <w:r w:rsidRPr="009B7E74">
        <w:rPr>
          <w:rFonts w:ascii="Arial" w:hAnsi="Arial" w:cs="Arial"/>
          <w:color w:val="231F20"/>
          <w:sz w:val="18"/>
          <w:szCs w:val="18"/>
          <w:lang w:val="en-GB"/>
        </w:rPr>
        <w:t>of</w:t>
      </w:r>
      <w:r w:rsidRPr="009B7E74">
        <w:rPr>
          <w:rFonts w:ascii="Arial" w:hAnsi="Arial" w:cs="Arial"/>
          <w:color w:val="231F20"/>
          <w:spacing w:val="-4"/>
          <w:sz w:val="18"/>
          <w:szCs w:val="18"/>
          <w:lang w:val="en-GB"/>
        </w:rPr>
        <w:t xml:space="preserve"> </w:t>
      </w:r>
      <w:r w:rsidRPr="009B7E74">
        <w:rPr>
          <w:rFonts w:ascii="Arial" w:hAnsi="Arial" w:cs="Arial"/>
          <w:color w:val="231F20"/>
          <w:sz w:val="18"/>
          <w:szCs w:val="18"/>
          <w:lang w:val="en-GB"/>
        </w:rPr>
        <w:t>REC</w:t>
      </w:r>
      <w:r w:rsidRPr="009B7E74">
        <w:rPr>
          <w:rFonts w:ascii="Arial" w:hAnsi="Arial" w:cs="Arial"/>
          <w:color w:val="231F20"/>
          <w:spacing w:val="-4"/>
          <w:sz w:val="18"/>
          <w:szCs w:val="18"/>
          <w:lang w:val="en-GB"/>
        </w:rPr>
        <w:t xml:space="preserve"> </w:t>
      </w:r>
      <w:r w:rsidRPr="009B7E74">
        <w:rPr>
          <w:rFonts w:ascii="Arial" w:hAnsi="Arial" w:cs="Arial"/>
          <w:color w:val="231F20"/>
          <w:sz w:val="18"/>
          <w:szCs w:val="18"/>
          <w:lang w:val="en-GB"/>
        </w:rPr>
        <w:t>membership</w:t>
      </w:r>
      <w:r w:rsidRPr="009B7E74">
        <w:rPr>
          <w:rFonts w:ascii="Arial" w:hAnsi="Arial" w:cs="Arial"/>
          <w:color w:val="231F20"/>
          <w:spacing w:val="-3"/>
          <w:sz w:val="18"/>
          <w:szCs w:val="18"/>
          <w:lang w:val="en-GB"/>
        </w:rPr>
        <w:t xml:space="preserve"> </w:t>
      </w:r>
      <w:r w:rsidRPr="009B7E74">
        <w:rPr>
          <w:rFonts w:ascii="Arial" w:hAnsi="Arial" w:cs="Arial"/>
          <w:color w:val="231F20"/>
          <w:sz w:val="18"/>
          <w:szCs w:val="18"/>
          <w:lang w:val="en-GB"/>
        </w:rPr>
        <w:t>refers</w:t>
      </w:r>
      <w:r w:rsidRPr="009B7E74">
        <w:rPr>
          <w:rFonts w:ascii="Arial" w:hAnsi="Arial" w:cs="Arial"/>
          <w:color w:val="231F20"/>
          <w:spacing w:val="-3"/>
          <w:sz w:val="18"/>
          <w:szCs w:val="18"/>
          <w:lang w:val="en-GB"/>
        </w:rPr>
        <w:t xml:space="preserve"> </w:t>
      </w:r>
      <w:r w:rsidRPr="009B7E74">
        <w:rPr>
          <w:rFonts w:ascii="Arial" w:hAnsi="Arial" w:cs="Arial"/>
          <w:color w:val="231F20"/>
          <w:sz w:val="18"/>
          <w:szCs w:val="18"/>
          <w:lang w:val="en-GB"/>
        </w:rPr>
        <w:t>mostly</w:t>
      </w:r>
      <w:r w:rsidRPr="009B7E74">
        <w:rPr>
          <w:rFonts w:ascii="Arial" w:hAnsi="Arial" w:cs="Arial"/>
          <w:color w:val="231F20"/>
          <w:spacing w:val="-3"/>
          <w:sz w:val="18"/>
          <w:szCs w:val="18"/>
          <w:lang w:val="en-GB"/>
        </w:rPr>
        <w:t xml:space="preserve"> </w:t>
      </w:r>
      <w:r w:rsidRPr="009B7E74">
        <w:rPr>
          <w:rFonts w:ascii="Arial" w:hAnsi="Arial" w:cs="Arial"/>
          <w:color w:val="231F20"/>
          <w:sz w:val="18"/>
          <w:szCs w:val="18"/>
          <w:lang w:val="en-GB"/>
        </w:rPr>
        <w:t>to</w:t>
      </w:r>
      <w:r w:rsidRPr="009B7E74">
        <w:rPr>
          <w:rFonts w:ascii="Arial" w:hAnsi="Arial" w:cs="Arial"/>
          <w:color w:val="231F20"/>
          <w:spacing w:val="-3"/>
          <w:sz w:val="18"/>
          <w:szCs w:val="18"/>
          <w:lang w:val="en-GB"/>
        </w:rPr>
        <w:t xml:space="preserve"> </w:t>
      </w:r>
      <w:r w:rsidRPr="009B7E74">
        <w:rPr>
          <w:rFonts w:ascii="Arial" w:hAnsi="Arial" w:cs="Arial"/>
          <w:color w:val="231F20"/>
          <w:sz w:val="18"/>
          <w:szCs w:val="18"/>
          <w:lang w:val="en-GB"/>
        </w:rPr>
        <w:t>ethnicity,</w:t>
      </w:r>
      <w:r w:rsidRPr="009B7E74">
        <w:rPr>
          <w:rFonts w:ascii="Arial" w:hAnsi="Arial" w:cs="Arial"/>
          <w:color w:val="231F20"/>
          <w:spacing w:val="-3"/>
          <w:sz w:val="18"/>
          <w:szCs w:val="18"/>
          <w:lang w:val="en-GB"/>
        </w:rPr>
        <w:t xml:space="preserve"> </w:t>
      </w:r>
      <w:r w:rsidRPr="009B7E74">
        <w:rPr>
          <w:rFonts w:ascii="Arial" w:hAnsi="Arial" w:cs="Arial"/>
          <w:color w:val="231F20"/>
          <w:sz w:val="18"/>
          <w:szCs w:val="18"/>
          <w:lang w:val="en-GB"/>
        </w:rPr>
        <w:t>culture</w:t>
      </w:r>
      <w:r w:rsidRPr="009B7E74">
        <w:rPr>
          <w:rFonts w:ascii="Arial" w:hAnsi="Arial" w:cs="Arial"/>
          <w:color w:val="231F20"/>
          <w:spacing w:val="-3"/>
          <w:sz w:val="18"/>
          <w:szCs w:val="18"/>
          <w:lang w:val="en-GB"/>
        </w:rPr>
        <w:t xml:space="preserve"> </w:t>
      </w:r>
      <w:r w:rsidRPr="009B7E74">
        <w:rPr>
          <w:rFonts w:ascii="Arial" w:hAnsi="Arial" w:cs="Arial"/>
          <w:color w:val="231F20"/>
          <w:sz w:val="18"/>
          <w:szCs w:val="18"/>
          <w:lang w:val="en-GB"/>
        </w:rPr>
        <w:t>and</w:t>
      </w:r>
      <w:r w:rsidRPr="009B7E74">
        <w:rPr>
          <w:rFonts w:ascii="Arial" w:hAnsi="Arial" w:cs="Arial"/>
          <w:color w:val="231F20"/>
          <w:spacing w:val="-4"/>
          <w:sz w:val="18"/>
          <w:szCs w:val="18"/>
          <w:lang w:val="en-GB"/>
        </w:rPr>
        <w:t xml:space="preserve"> </w:t>
      </w:r>
      <w:r w:rsidRPr="009B7E74">
        <w:rPr>
          <w:rFonts w:ascii="Arial" w:hAnsi="Arial" w:cs="Arial"/>
          <w:color w:val="231F20"/>
          <w:sz w:val="18"/>
          <w:szCs w:val="18"/>
          <w:lang w:val="en-GB"/>
        </w:rPr>
        <w:t>gender</w:t>
      </w:r>
      <w:r w:rsidRPr="009B7E74">
        <w:rPr>
          <w:rFonts w:ascii="Arial" w:hAnsi="Arial" w:cs="Arial"/>
          <w:color w:val="231F20"/>
          <w:spacing w:val="-4"/>
          <w:sz w:val="18"/>
          <w:szCs w:val="18"/>
          <w:lang w:val="en-GB"/>
        </w:rPr>
        <w:t xml:space="preserve"> </w:t>
      </w:r>
      <w:r w:rsidRPr="009B7E74">
        <w:rPr>
          <w:rFonts w:ascii="Arial" w:hAnsi="Arial" w:cs="Arial"/>
          <w:color w:val="231F20"/>
          <w:sz w:val="18"/>
          <w:szCs w:val="18"/>
          <w:lang w:val="en-GB"/>
        </w:rPr>
        <w:t>of</w:t>
      </w:r>
      <w:r w:rsidRPr="009B7E74">
        <w:rPr>
          <w:rFonts w:ascii="Arial" w:hAnsi="Arial" w:cs="Arial"/>
          <w:color w:val="231F20"/>
          <w:spacing w:val="-4"/>
          <w:sz w:val="18"/>
          <w:szCs w:val="18"/>
          <w:lang w:val="en-GB"/>
        </w:rPr>
        <w:t xml:space="preserve"> </w:t>
      </w:r>
      <w:r w:rsidRPr="009B7E74">
        <w:rPr>
          <w:rFonts w:ascii="Arial" w:hAnsi="Arial" w:cs="Arial"/>
          <w:color w:val="231F20"/>
          <w:spacing w:val="-2"/>
          <w:sz w:val="18"/>
          <w:szCs w:val="18"/>
          <w:lang w:val="en-GB"/>
        </w:rPr>
        <w:t>members.</w:t>
      </w:r>
    </w:p>
  </w:footnote>
  <w:footnote w:id="63">
    <w:p w14:paraId="65AABAA9" w14:textId="77777777" w:rsidR="00D3602E" w:rsidRPr="00695165" w:rsidRDefault="00D3602E" w:rsidP="00FB4D02">
      <w:pPr>
        <w:pStyle w:val="FootnoteText"/>
        <w:rPr>
          <w:rFonts w:ascii="Arial" w:hAnsi="Arial" w:cs="Arial"/>
          <w:sz w:val="18"/>
          <w:szCs w:val="18"/>
          <w:lang w:val="en-US"/>
        </w:rPr>
      </w:pPr>
      <w:r w:rsidRPr="009B7E74">
        <w:rPr>
          <w:rStyle w:val="FootnoteReference"/>
          <w:rFonts w:ascii="Arial" w:hAnsi="Arial" w:cs="Arial"/>
          <w:sz w:val="18"/>
          <w:szCs w:val="18"/>
        </w:rPr>
        <w:footnoteRef/>
      </w:r>
      <w:r w:rsidRPr="009B7E74">
        <w:rPr>
          <w:rFonts w:ascii="Arial" w:hAnsi="Arial" w:cs="Arial"/>
          <w:sz w:val="18"/>
          <w:szCs w:val="18"/>
        </w:rPr>
        <w:t xml:space="preserve"> </w:t>
      </w:r>
      <w:r w:rsidRPr="009B7E74">
        <w:rPr>
          <w:rFonts w:ascii="Arial" w:hAnsi="Arial" w:cs="Arial"/>
          <w:sz w:val="18"/>
          <w:szCs w:val="18"/>
          <w:lang w:val="en-US"/>
        </w:rPr>
        <w:t>A layperson is someone who has no affiliation to the institution, is not currently involved in medical, health care-related, legal or scientific work and is preferably from the broad community in which research takes place.</w:t>
      </w:r>
      <w:r w:rsidRPr="00990329">
        <w:rPr>
          <w:rFonts w:ascii="Arial" w:hAnsi="Arial" w:cs="Arial"/>
          <w:sz w:val="18"/>
          <w:szCs w:val="18"/>
          <w:lang w:val="en-US"/>
        </w:rPr>
        <w:t xml:space="preserve"> </w:t>
      </w:r>
    </w:p>
  </w:footnote>
  <w:footnote w:id="64">
    <w:p w14:paraId="64849A44" w14:textId="35E2C448" w:rsidR="00D3602E" w:rsidRPr="003E1B69" w:rsidRDefault="00D3602E">
      <w:pPr>
        <w:pStyle w:val="FootnoteText"/>
        <w:rPr>
          <w:lang w:val="en-US"/>
        </w:rPr>
      </w:pPr>
      <w:r>
        <w:rPr>
          <w:rStyle w:val="FootnoteReference"/>
        </w:rPr>
        <w:footnoteRef/>
      </w:r>
      <w:r>
        <w:t xml:space="preserve"> </w:t>
      </w:r>
      <w:r w:rsidRPr="009B7E74">
        <w:rPr>
          <w:rFonts w:ascii="Arial" w:hAnsi="Arial" w:cs="Arial"/>
          <w:sz w:val="18"/>
          <w:szCs w:val="18"/>
          <w:lang w:val="en-US"/>
        </w:rPr>
        <w:t>A layperson is someone who has no affiliation to the institution, is not currently involved in medical, health care-related, legal or scientific work and is preferably from the broad community in which research takes place.</w:t>
      </w:r>
    </w:p>
  </w:footnote>
  <w:footnote w:id="65">
    <w:p w14:paraId="63347AAA" w14:textId="3DD5182E" w:rsidR="00D3602E" w:rsidRPr="003E1B69" w:rsidRDefault="00D3602E">
      <w:pPr>
        <w:pStyle w:val="FootnoteText"/>
        <w:rPr>
          <w:rFonts w:ascii="Arial" w:hAnsi="Arial" w:cs="Arial"/>
          <w:sz w:val="18"/>
          <w:szCs w:val="18"/>
          <w:lang w:val="en-US"/>
        </w:rPr>
      </w:pPr>
      <w:r w:rsidRPr="003E1B69">
        <w:rPr>
          <w:rStyle w:val="FootnoteReference"/>
          <w:rFonts w:ascii="Arial" w:hAnsi="Arial" w:cs="Arial"/>
          <w:sz w:val="18"/>
          <w:szCs w:val="18"/>
        </w:rPr>
        <w:footnoteRef/>
      </w:r>
      <w:r w:rsidRPr="003E1B69">
        <w:rPr>
          <w:rFonts w:ascii="Arial" w:hAnsi="Arial" w:cs="Arial"/>
          <w:sz w:val="18"/>
          <w:szCs w:val="18"/>
        </w:rPr>
        <w:t xml:space="preserve"> </w:t>
      </w:r>
      <w:r w:rsidRPr="003E1B69">
        <w:rPr>
          <w:rFonts w:ascii="Arial" w:hAnsi="Arial" w:cs="Arial"/>
          <w:sz w:val="18"/>
          <w:szCs w:val="18"/>
          <w:lang w:val="en-US"/>
        </w:rPr>
        <w:t>Does not have to be a professional biostati</w:t>
      </w:r>
      <w:r>
        <w:rPr>
          <w:rFonts w:ascii="Arial" w:hAnsi="Arial" w:cs="Arial"/>
          <w:sz w:val="18"/>
          <w:szCs w:val="18"/>
          <w:lang w:val="en-US"/>
        </w:rPr>
        <w:t>sti</w:t>
      </w:r>
      <w:r w:rsidRPr="003E1B69">
        <w:rPr>
          <w:rFonts w:ascii="Arial" w:hAnsi="Arial" w:cs="Arial"/>
          <w:sz w:val="18"/>
          <w:szCs w:val="18"/>
          <w:lang w:val="en-US"/>
        </w:rPr>
        <w:t>cian</w:t>
      </w:r>
      <w:r>
        <w:rPr>
          <w:rFonts w:ascii="Arial" w:hAnsi="Arial" w:cs="Arial"/>
          <w:sz w:val="18"/>
          <w:szCs w:val="18"/>
          <w:lang w:val="en-US"/>
        </w:rPr>
        <w:t>.</w:t>
      </w:r>
    </w:p>
  </w:footnote>
  <w:footnote w:id="66">
    <w:p w14:paraId="0BFB0255" w14:textId="51B04C79" w:rsidR="00D3602E" w:rsidRPr="003E1B69" w:rsidRDefault="00D3602E">
      <w:pPr>
        <w:pStyle w:val="FootnoteText"/>
        <w:rPr>
          <w:rFonts w:ascii="Arial" w:hAnsi="Arial" w:cs="Arial"/>
          <w:sz w:val="18"/>
          <w:szCs w:val="18"/>
          <w:lang w:val="en-US"/>
        </w:rPr>
      </w:pPr>
      <w:r w:rsidRPr="003E1B69">
        <w:rPr>
          <w:rStyle w:val="FootnoteReference"/>
          <w:rFonts w:ascii="Arial" w:hAnsi="Arial" w:cs="Arial"/>
          <w:sz w:val="18"/>
          <w:szCs w:val="18"/>
        </w:rPr>
        <w:footnoteRef/>
      </w:r>
      <w:r w:rsidRPr="003E1B69">
        <w:rPr>
          <w:rFonts w:ascii="Arial" w:hAnsi="Arial" w:cs="Arial"/>
          <w:sz w:val="18"/>
          <w:szCs w:val="18"/>
        </w:rPr>
        <w:t xml:space="preserve"> </w:t>
      </w:r>
      <w:r w:rsidRPr="003E1B69">
        <w:rPr>
          <w:rFonts w:ascii="Arial" w:hAnsi="Arial" w:cs="Arial"/>
          <w:sz w:val="18"/>
          <w:szCs w:val="18"/>
          <w:lang w:val="en-US"/>
        </w:rPr>
        <w:t>Does not have to be a professional biostati</w:t>
      </w:r>
      <w:r>
        <w:rPr>
          <w:rFonts w:ascii="Arial" w:hAnsi="Arial" w:cs="Arial"/>
          <w:sz w:val="18"/>
          <w:szCs w:val="18"/>
          <w:lang w:val="en-US"/>
        </w:rPr>
        <w:t>sti</w:t>
      </w:r>
      <w:r w:rsidRPr="003E1B69">
        <w:rPr>
          <w:rFonts w:ascii="Arial" w:hAnsi="Arial" w:cs="Arial"/>
          <w:sz w:val="18"/>
          <w:szCs w:val="18"/>
          <w:lang w:val="en-US"/>
        </w:rPr>
        <w:t>cian.</w:t>
      </w:r>
    </w:p>
  </w:footnote>
  <w:footnote w:id="67">
    <w:p w14:paraId="41B9467D" w14:textId="59EEF2FC" w:rsidR="00D3602E" w:rsidRPr="00990329" w:rsidRDefault="00D3602E" w:rsidP="00990329">
      <w:pPr>
        <w:pStyle w:val="FootnoteText"/>
        <w:jc w:val="both"/>
        <w:rPr>
          <w:rFonts w:ascii="Arial" w:hAnsi="Arial" w:cs="Arial"/>
          <w:sz w:val="18"/>
          <w:szCs w:val="18"/>
        </w:rPr>
      </w:pPr>
      <w:r w:rsidRPr="00990329">
        <w:rPr>
          <w:rStyle w:val="FootnoteReference"/>
          <w:rFonts w:ascii="Arial" w:hAnsi="Arial" w:cs="Arial"/>
          <w:sz w:val="18"/>
          <w:szCs w:val="18"/>
        </w:rPr>
        <w:footnoteRef/>
      </w:r>
      <w:hyperlink r:id="rId8" w:history="1">
        <w:r w:rsidRPr="00990329">
          <w:rPr>
            <w:rStyle w:val="Hyperlink"/>
            <w:rFonts w:ascii="Arial" w:hAnsi="Arial" w:cs="Arial"/>
            <w:sz w:val="18"/>
            <w:szCs w:val="18"/>
            <w:lang w:val="en-GB"/>
          </w:rPr>
          <w:t>https://www.health.gov.za/wp-content/uploads/2021/04/NATIONAL-HEALTH-RESEARCH-STRATEGY-2021-2024.pdf</w:t>
        </w:r>
      </w:hyperlink>
      <w:r w:rsidRPr="00990329">
        <w:rPr>
          <w:rFonts w:ascii="Arial" w:hAnsi="Arial" w:cs="Arial"/>
          <w:color w:val="231F20"/>
          <w:sz w:val="18"/>
          <w:szCs w:val="18"/>
          <w:lang w:val="en-GB"/>
        </w:rPr>
        <w:t xml:space="preserve"> </w:t>
      </w:r>
    </w:p>
  </w:footnote>
  <w:footnote w:id="68">
    <w:p w14:paraId="7BD210A8" w14:textId="77777777" w:rsidR="00D3602E" w:rsidRPr="00990329" w:rsidRDefault="00D3602E" w:rsidP="00990329">
      <w:pPr>
        <w:pStyle w:val="FootnoteText"/>
        <w:jc w:val="both"/>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https://www.health.gov.za/strategic-plans/</w:t>
      </w:r>
    </w:p>
  </w:footnote>
  <w:footnote w:id="69">
    <w:p w14:paraId="44D608C6" w14:textId="02090DD7" w:rsidR="00D3602E" w:rsidRPr="00990329" w:rsidRDefault="00D3602E" w:rsidP="00990329">
      <w:pPr>
        <w:jc w:val="both"/>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https://</w:t>
      </w:r>
      <w:r w:rsidRPr="00990329">
        <w:rPr>
          <w:rFonts w:ascii="Arial" w:hAnsi="Arial" w:cs="Arial"/>
          <w:color w:val="0000FF"/>
          <w:sz w:val="18"/>
          <w:szCs w:val="18"/>
          <w:u w:val="single" w:color="0000FF"/>
          <w:lang w:val="en-GB"/>
        </w:rPr>
        <w:t>www.doh.gov.za</w:t>
      </w:r>
      <w:r w:rsidRPr="00990329">
        <w:rPr>
          <w:rFonts w:ascii="Arial" w:hAnsi="Arial" w:cs="Arial"/>
          <w:color w:val="231F20"/>
          <w:sz w:val="18"/>
          <w:szCs w:val="18"/>
          <w:lang w:val="en-GB"/>
        </w:rPr>
        <w:t>;</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South</w:t>
      </w:r>
      <w:r w:rsidRPr="00990329">
        <w:rPr>
          <w:rFonts w:ascii="Arial" w:hAnsi="Arial" w:cs="Arial"/>
          <w:color w:val="231F20"/>
          <w:spacing w:val="-9"/>
          <w:sz w:val="18"/>
          <w:szCs w:val="18"/>
          <w:lang w:val="en-GB"/>
        </w:rPr>
        <w:t xml:space="preserve"> </w:t>
      </w:r>
      <w:r w:rsidRPr="00990329">
        <w:rPr>
          <w:rFonts w:ascii="Arial" w:hAnsi="Arial" w:cs="Arial"/>
          <w:color w:val="231F20"/>
          <w:sz w:val="18"/>
          <w:szCs w:val="18"/>
          <w:lang w:val="en-GB"/>
        </w:rPr>
        <w:t>African</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National</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Standard</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care</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and</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use</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animals</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for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scientific</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purposes</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SANS</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10386:20</w:t>
      </w:r>
      <w:r>
        <w:rPr>
          <w:rFonts w:ascii="Arial" w:hAnsi="Arial" w:cs="Arial"/>
          <w:color w:val="231F20"/>
          <w:sz w:val="18"/>
          <w:szCs w:val="18"/>
          <w:lang w:val="en-GB"/>
        </w:rPr>
        <w:t>21 2</w:t>
      </w:r>
      <w:r w:rsidRPr="00BE37B6">
        <w:rPr>
          <w:rFonts w:ascii="Arial" w:hAnsi="Arial" w:cs="Arial"/>
          <w:color w:val="231F20"/>
          <w:sz w:val="18"/>
          <w:szCs w:val="18"/>
          <w:vertAlign w:val="superscript"/>
          <w:lang w:val="en-GB"/>
        </w:rPr>
        <w:t>nd</w:t>
      </w:r>
      <w:r>
        <w:rPr>
          <w:rFonts w:ascii="Arial" w:hAnsi="Arial" w:cs="Arial"/>
          <w:color w:val="231F20"/>
          <w:sz w:val="18"/>
          <w:szCs w:val="18"/>
          <w:lang w:val="en-GB"/>
        </w:rPr>
        <w:t xml:space="preserve"> ed.</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(or</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later</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version)</w:t>
      </w:r>
      <w:r w:rsidRPr="00990329">
        <w:rPr>
          <w:rFonts w:ascii="Arial" w:hAnsi="Arial" w:cs="Arial"/>
          <w:color w:val="231F20"/>
          <w:spacing w:val="-2"/>
          <w:sz w:val="18"/>
          <w:szCs w:val="18"/>
          <w:lang w:val="en-GB"/>
        </w:rPr>
        <w:t xml:space="preserve"> </w:t>
      </w:r>
      <w:hyperlink r:id="rId9">
        <w:r w:rsidRPr="00990329">
          <w:rPr>
            <w:rFonts w:ascii="Arial" w:hAnsi="Arial" w:cs="Arial"/>
            <w:color w:val="0000FF"/>
            <w:spacing w:val="-2"/>
            <w:sz w:val="18"/>
            <w:szCs w:val="18"/>
            <w:u w:val="single" w:color="0000FF"/>
            <w:lang w:val="en-GB"/>
          </w:rPr>
          <w:t>www.sabs.co.za</w:t>
        </w:r>
        <w:r w:rsidRPr="00990329">
          <w:rPr>
            <w:rFonts w:ascii="Arial" w:hAnsi="Arial" w:cs="Arial"/>
            <w:color w:val="231F20"/>
            <w:spacing w:val="-2"/>
            <w:sz w:val="18"/>
            <w:szCs w:val="18"/>
            <w:lang w:val="en-GB"/>
          </w:rPr>
          <w:t>.</w:t>
        </w:r>
      </w:hyperlink>
    </w:p>
  </w:footnote>
  <w:footnote w:id="70">
    <w:p w14:paraId="621B64A0" w14:textId="23F55713" w:rsidR="00D3602E" w:rsidRPr="00990329" w:rsidRDefault="00D3602E" w:rsidP="00990329">
      <w:pPr>
        <w:pStyle w:val="FootnoteText"/>
        <w:jc w:val="both"/>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Pr>
          <w:rFonts w:ascii="Arial" w:hAnsi="Arial" w:cs="Arial"/>
          <w:color w:val="231F20"/>
          <w:sz w:val="18"/>
          <w:szCs w:val="18"/>
          <w:lang w:val="en-GB"/>
        </w:rPr>
        <w:t>T</w:t>
      </w:r>
      <w:r w:rsidRPr="00990329">
        <w:rPr>
          <w:rFonts w:ascii="Arial" w:hAnsi="Arial" w:cs="Arial"/>
          <w:color w:val="231F20"/>
          <w:sz w:val="18"/>
          <w:szCs w:val="18"/>
          <w:lang w:val="en-GB"/>
        </w:rPr>
        <w:t>he</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Declaration</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of</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Helsinki</w:t>
      </w:r>
      <w:r w:rsidRPr="00990329">
        <w:rPr>
          <w:rFonts w:ascii="Arial" w:hAnsi="Arial" w:cs="Arial"/>
          <w:color w:val="231F20"/>
          <w:spacing w:val="-5"/>
          <w:sz w:val="18"/>
          <w:szCs w:val="18"/>
          <w:lang w:val="en-GB"/>
        </w:rPr>
        <w:t xml:space="preserve"> </w:t>
      </w:r>
      <w:r w:rsidRPr="00990329">
        <w:rPr>
          <w:rFonts w:ascii="Arial" w:hAnsi="Arial" w:cs="Arial"/>
          <w:color w:val="231F20"/>
          <w:sz w:val="18"/>
          <w:szCs w:val="18"/>
          <w:lang w:val="en-GB"/>
        </w:rPr>
        <w:t>(2013)</w:t>
      </w:r>
      <w:r w:rsidRPr="00990329">
        <w:rPr>
          <w:rFonts w:ascii="Arial" w:hAnsi="Arial" w:cs="Arial"/>
          <w:color w:val="231F20"/>
          <w:spacing w:val="-3"/>
          <w:sz w:val="18"/>
          <w:szCs w:val="18"/>
          <w:lang w:val="en-GB"/>
        </w:rPr>
        <w:t xml:space="preserve"> </w:t>
      </w:r>
      <w:r w:rsidRPr="00990329">
        <w:rPr>
          <w:rFonts w:ascii="Arial" w:hAnsi="Arial" w:cs="Arial"/>
          <w:color w:val="0000FF"/>
          <w:sz w:val="18"/>
          <w:szCs w:val="18"/>
          <w:u w:val="single" w:color="0000FF"/>
          <w:lang w:val="en-GB"/>
        </w:rPr>
        <w:t>http://www.wma.ne</w:t>
      </w:r>
      <w:r w:rsidRPr="00990329">
        <w:rPr>
          <w:rFonts w:ascii="Arial" w:hAnsi="Arial" w:cs="Arial"/>
          <w:color w:val="0000FF"/>
          <w:sz w:val="18"/>
          <w:szCs w:val="18"/>
          <w:lang w:val="en-GB"/>
        </w:rPr>
        <w:t>t</w:t>
      </w:r>
      <w:r>
        <w:rPr>
          <w:rFonts w:ascii="Arial" w:hAnsi="Arial" w:cs="Arial"/>
          <w:color w:val="231F20"/>
          <w:sz w:val="18"/>
          <w:szCs w:val="18"/>
          <w:lang w:val="en-GB"/>
        </w:rPr>
        <w:t>.</w:t>
      </w:r>
    </w:p>
  </w:footnote>
  <w:footnote w:id="71">
    <w:p w14:paraId="4FF04004" w14:textId="77777777" w:rsidR="00D3602E" w:rsidRPr="00990329" w:rsidRDefault="00D3602E" w:rsidP="00990329">
      <w:pPr>
        <w:pStyle w:val="FootnoteText"/>
        <w:jc w:val="both"/>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See</w:t>
      </w:r>
      <w:r w:rsidRPr="00990329">
        <w:rPr>
          <w:rFonts w:ascii="Arial" w:hAnsi="Arial" w:cs="Arial"/>
          <w:color w:val="231F20"/>
          <w:spacing w:val="-6"/>
          <w:sz w:val="18"/>
          <w:szCs w:val="18"/>
          <w:lang w:val="en-GB"/>
        </w:rPr>
        <w:t xml:space="preserve"> </w:t>
      </w:r>
      <w:hyperlink r:id="rId10" w:history="1">
        <w:r w:rsidRPr="00990329">
          <w:rPr>
            <w:rStyle w:val="Hyperlink"/>
            <w:rFonts w:ascii="Arial" w:hAnsi="Arial" w:cs="Arial"/>
            <w:sz w:val="18"/>
            <w:szCs w:val="18"/>
          </w:rPr>
          <w:t>http</w:t>
        </w:r>
        <w:r w:rsidRPr="00990329">
          <w:rPr>
            <w:rStyle w:val="Hyperlink"/>
            <w:rFonts w:ascii="Arial" w:hAnsi="Arial" w:cs="Arial"/>
            <w:sz w:val="18"/>
            <w:szCs w:val="18"/>
            <w:lang w:val="en-GB"/>
          </w:rPr>
          <w:t>s</w:t>
        </w:r>
        <w:r w:rsidRPr="00990329">
          <w:rPr>
            <w:rStyle w:val="Hyperlink"/>
            <w:rFonts w:ascii="Arial" w:hAnsi="Arial" w:cs="Arial"/>
            <w:sz w:val="18"/>
            <w:szCs w:val="18"/>
          </w:rPr>
          <w:t>://www.nhrec.health.gov.za</w:t>
        </w:r>
      </w:hyperlink>
      <w:r w:rsidRPr="00990329">
        <w:rPr>
          <w:rFonts w:ascii="Arial" w:hAnsi="Arial" w:cs="Arial"/>
          <w:color w:val="0000FF"/>
          <w:sz w:val="18"/>
          <w:szCs w:val="18"/>
          <w:u w:val="single" w:color="0000FF"/>
          <w:lang w:val="en-GB"/>
        </w:rPr>
        <w:t>.</w:t>
      </w:r>
    </w:p>
  </w:footnote>
  <w:footnote w:id="72">
    <w:p w14:paraId="4ED4B6E3" w14:textId="77777777" w:rsidR="00D3602E" w:rsidRPr="00990329" w:rsidRDefault="00D3602E" w:rsidP="00D53033">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https://www.nhrec.health.gov.za</w:t>
      </w:r>
    </w:p>
  </w:footnote>
  <w:footnote w:id="73">
    <w:p w14:paraId="51790FB6" w14:textId="77777777" w:rsidR="00D3602E" w:rsidRPr="00990329" w:rsidRDefault="00D3602E" w:rsidP="00D53033">
      <w:pPr>
        <w:pStyle w:val="FootnoteText"/>
        <w:rPr>
          <w:rFonts w:ascii="Arial" w:hAnsi="Arial" w:cs="Arial"/>
          <w:sz w:val="18"/>
          <w:szCs w:val="18"/>
        </w:rPr>
      </w:pPr>
      <w:r w:rsidRPr="00990329">
        <w:rPr>
          <w:rStyle w:val="FootnoteReference"/>
          <w:rFonts w:ascii="Arial" w:hAnsi="Arial" w:cs="Arial"/>
          <w:sz w:val="18"/>
          <w:szCs w:val="18"/>
        </w:rPr>
        <w:footnoteRef/>
      </w:r>
      <w:r w:rsidRPr="00990329">
        <w:rPr>
          <w:rFonts w:ascii="Arial" w:hAnsi="Arial" w:cs="Arial"/>
          <w:sz w:val="18"/>
          <w:szCs w:val="18"/>
        </w:rPr>
        <w:t xml:space="preserve"> </w:t>
      </w:r>
      <w:r w:rsidRPr="00990329">
        <w:rPr>
          <w:rFonts w:ascii="Arial" w:hAnsi="Arial" w:cs="Arial"/>
          <w:color w:val="231F20"/>
          <w:sz w:val="18"/>
          <w:szCs w:val="18"/>
          <w:lang w:val="en-GB"/>
        </w:rPr>
        <w:t>In</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some</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provinces,</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2"/>
          <w:sz w:val="18"/>
          <w:szCs w:val="18"/>
          <w:lang w:val="en-GB"/>
        </w:rPr>
        <w:t xml:space="preserve"> </w:t>
      </w:r>
      <w:r w:rsidRPr="00990329">
        <w:rPr>
          <w:rFonts w:ascii="Arial" w:hAnsi="Arial" w:cs="Arial"/>
          <w:color w:val="231F20"/>
          <w:sz w:val="18"/>
          <w:szCs w:val="18"/>
          <w:lang w:val="en-GB"/>
        </w:rPr>
        <w:t>legislation</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calls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them</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Provincial</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Research</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and</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Ethics</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Committees,</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which</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may</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blur</w:t>
      </w:r>
      <w:r w:rsidRPr="00990329">
        <w:rPr>
          <w:rFonts w:ascii="Arial" w:hAnsi="Arial" w:cs="Arial"/>
          <w:color w:val="231F20"/>
          <w:spacing w:val="-4"/>
          <w:sz w:val="18"/>
          <w:szCs w:val="18"/>
          <w:lang w:val="en-GB"/>
        </w:rPr>
        <w:t xml:space="preserve"> </w:t>
      </w:r>
      <w:r w:rsidRPr="00990329">
        <w:rPr>
          <w:rFonts w:ascii="Arial" w:hAnsi="Arial" w:cs="Arial"/>
          <w:color w:val="231F20"/>
          <w:sz w:val="18"/>
          <w:szCs w:val="18"/>
          <w:lang w:val="en-GB"/>
        </w:rPr>
        <w:t>the</w:t>
      </w:r>
      <w:r w:rsidRPr="00990329">
        <w:rPr>
          <w:rFonts w:ascii="Arial" w:hAnsi="Arial" w:cs="Arial"/>
          <w:color w:val="231F20"/>
          <w:spacing w:val="-3"/>
          <w:sz w:val="18"/>
          <w:szCs w:val="18"/>
          <w:lang w:val="en-GB"/>
        </w:rPr>
        <w:t xml:space="preserve"> </w:t>
      </w:r>
      <w:r w:rsidRPr="00990329">
        <w:rPr>
          <w:rFonts w:ascii="Arial" w:hAnsi="Arial" w:cs="Arial"/>
          <w:color w:val="231F20"/>
          <w:sz w:val="18"/>
          <w:szCs w:val="18"/>
          <w:lang w:val="en-GB"/>
        </w:rPr>
        <w:t>different</w:t>
      </w:r>
      <w:r w:rsidRPr="00990329">
        <w:rPr>
          <w:rFonts w:ascii="Arial" w:hAnsi="Arial" w:cs="Arial"/>
          <w:color w:val="231F20"/>
          <w:spacing w:val="-2"/>
          <w:sz w:val="18"/>
          <w:szCs w:val="18"/>
          <w:lang w:val="en-GB"/>
        </w:rPr>
        <w:t xml:space="preserve"> roles.</w:t>
      </w:r>
    </w:p>
  </w:footnote>
  <w:footnote w:id="74">
    <w:p w14:paraId="4407E9A4" w14:textId="77777777" w:rsidR="00D3602E" w:rsidRPr="00BE37B6" w:rsidRDefault="00D3602E" w:rsidP="00FF13C7">
      <w:pPr>
        <w:pStyle w:val="FootnoteText"/>
        <w:ind w:left="284" w:hanging="284"/>
        <w:rPr>
          <w:rFonts w:ascii="Arial" w:hAnsi="Arial" w:cs="Arial"/>
          <w:sz w:val="18"/>
          <w:szCs w:val="18"/>
        </w:rPr>
      </w:pPr>
      <w:r w:rsidRPr="00BE37B6">
        <w:rPr>
          <w:rStyle w:val="FootnoteReference"/>
          <w:rFonts w:ascii="Arial" w:hAnsi="Arial" w:cs="Arial"/>
          <w:sz w:val="18"/>
          <w:szCs w:val="18"/>
        </w:rPr>
        <w:footnoteRef/>
      </w:r>
      <w:r w:rsidRPr="00BE37B6">
        <w:rPr>
          <w:rFonts w:ascii="Arial" w:hAnsi="Arial" w:cs="Arial"/>
          <w:sz w:val="18"/>
          <w:szCs w:val="18"/>
        </w:rPr>
        <w:t xml:space="preserve"> </w:t>
      </w:r>
      <w:r w:rsidRPr="00BE37B6">
        <w:rPr>
          <w:rFonts w:ascii="Arial" w:hAnsi="Arial" w:cs="Arial"/>
          <w:sz w:val="18"/>
          <w:szCs w:val="18"/>
        </w:rPr>
        <w:tab/>
        <w:t xml:space="preserve">More information on the origins of the universal Five Freedoms can be accessed at the National Archive of the Farm Animal Welfare Council, </w:t>
      </w:r>
      <w:hyperlink r:id="rId11" w:history="1">
        <w:r w:rsidRPr="00BE37B6">
          <w:rPr>
            <w:rStyle w:val="Hyperlink"/>
            <w:rFonts w:ascii="Arial" w:hAnsi="Arial" w:cs="Arial"/>
            <w:sz w:val="18"/>
            <w:szCs w:val="18"/>
          </w:rPr>
          <w:t>http://webarchive.nationalarchives.gov.uk/20121010012427/http://www.fawc.org.uk/freedoms.htm</w:t>
        </w:r>
      </w:hyperlink>
      <w:r w:rsidRPr="00BE37B6">
        <w:rPr>
          <w:rFonts w:ascii="Arial" w:hAnsi="Arial" w:cs="Arial"/>
          <w:sz w:val="18"/>
          <w:szCs w:val="18"/>
        </w:rPr>
        <w:t>, with a 1</w:t>
      </w:r>
      <w:r w:rsidRPr="00BE37B6">
        <w:rPr>
          <w:rFonts w:ascii="Arial" w:hAnsi="Arial" w:cs="Arial"/>
          <w:sz w:val="18"/>
          <w:szCs w:val="18"/>
          <w:vertAlign w:val="superscript"/>
        </w:rPr>
        <w:t>st</w:t>
      </w:r>
      <w:r w:rsidRPr="00BE37B6">
        <w:rPr>
          <w:rFonts w:ascii="Arial" w:hAnsi="Arial" w:cs="Arial"/>
          <w:sz w:val="18"/>
          <w:szCs w:val="18"/>
        </w:rPr>
        <w:t xml:space="preserve"> press release at </w:t>
      </w:r>
      <w:hyperlink r:id="rId12" w:history="1">
        <w:r w:rsidRPr="00BE37B6">
          <w:rPr>
            <w:rStyle w:val="Hyperlink"/>
            <w:rFonts w:ascii="Arial" w:hAnsi="Arial" w:cs="Arial"/>
            <w:sz w:val="18"/>
            <w:szCs w:val="18"/>
          </w:rPr>
          <w:t>http://webarchive.nationalarchives.gov.uk/20121010012428/http://www.fawc.org.uk/pdf/fivefreedoms1979.pdf</w:t>
        </w:r>
      </w:hyperlink>
      <w:r w:rsidRPr="00BE37B6">
        <w:rPr>
          <w:rFonts w:ascii="Arial" w:hAnsi="Arial" w:cs="Arial"/>
          <w:sz w:val="18"/>
          <w:szCs w:val="18"/>
        </w:rPr>
        <w:t>.</w:t>
      </w:r>
    </w:p>
  </w:footnote>
  <w:footnote w:id="75">
    <w:p w14:paraId="7E9B03F4" w14:textId="77777777" w:rsidR="00D3602E" w:rsidRPr="00BE37B6" w:rsidRDefault="00D3602E" w:rsidP="00FF13C7">
      <w:pPr>
        <w:pStyle w:val="FootnoteText"/>
        <w:ind w:left="284" w:hanging="284"/>
        <w:rPr>
          <w:rFonts w:ascii="Arial" w:hAnsi="Arial" w:cs="Arial"/>
          <w:sz w:val="18"/>
          <w:szCs w:val="18"/>
          <w:lang w:val="en-US"/>
        </w:rPr>
      </w:pPr>
      <w:r w:rsidRPr="00BE37B6">
        <w:rPr>
          <w:rStyle w:val="FootnoteReference"/>
          <w:rFonts w:ascii="Arial" w:hAnsi="Arial" w:cs="Arial"/>
          <w:sz w:val="18"/>
          <w:szCs w:val="18"/>
        </w:rPr>
        <w:footnoteRef/>
      </w:r>
      <w:r w:rsidRPr="00BE37B6">
        <w:rPr>
          <w:rFonts w:ascii="Arial" w:hAnsi="Arial" w:cs="Arial"/>
          <w:sz w:val="18"/>
          <w:szCs w:val="18"/>
        </w:rPr>
        <w:t xml:space="preserve"> </w:t>
      </w:r>
      <w:r w:rsidRPr="00BE37B6">
        <w:rPr>
          <w:rFonts w:ascii="Arial" w:hAnsi="Arial" w:cs="Arial"/>
          <w:sz w:val="18"/>
          <w:szCs w:val="18"/>
        </w:rPr>
        <w:tab/>
        <w:t xml:space="preserve">Mellor, D. J., &amp; Reid, C. S. W. (1994). Concepts of animal well-being and predicting the impact of procedures on experimental animals. Improving the well-being of animals in the research environment, 3-18. </w:t>
      </w:r>
      <w:r w:rsidRPr="00BE37B6">
        <w:rPr>
          <w:rFonts w:ascii="Arial" w:hAnsi="Arial" w:cs="Arial"/>
          <w:sz w:val="18"/>
          <w:szCs w:val="18"/>
          <w:lang w:val="en-US"/>
        </w:rPr>
        <w:t>https://www.wellbeingintlstudiesrepository.org/cgi/viewcontent.cgi?article=1006&amp;context=exprawel/</w:t>
      </w:r>
    </w:p>
  </w:footnote>
  <w:footnote w:id="76">
    <w:p w14:paraId="1BF39D81" w14:textId="77777777" w:rsidR="00D3602E" w:rsidRPr="00BE37B6" w:rsidRDefault="00D3602E" w:rsidP="00FF13C7">
      <w:pPr>
        <w:pStyle w:val="FootnoteText"/>
        <w:ind w:left="284" w:hanging="284"/>
        <w:rPr>
          <w:rFonts w:ascii="Arial" w:hAnsi="Arial" w:cs="Arial"/>
          <w:sz w:val="18"/>
          <w:szCs w:val="18"/>
        </w:rPr>
      </w:pPr>
      <w:r w:rsidRPr="00BE37B6">
        <w:rPr>
          <w:rStyle w:val="FootnoteReference"/>
          <w:rFonts w:ascii="Arial" w:hAnsi="Arial" w:cs="Arial"/>
          <w:sz w:val="18"/>
          <w:szCs w:val="18"/>
        </w:rPr>
        <w:footnoteRef/>
      </w:r>
      <w:r w:rsidRPr="00BE37B6">
        <w:rPr>
          <w:rFonts w:ascii="Arial" w:hAnsi="Arial" w:cs="Arial"/>
          <w:sz w:val="18"/>
          <w:szCs w:val="18"/>
        </w:rPr>
        <w:t xml:space="preserve"> </w:t>
      </w:r>
      <w:r w:rsidRPr="00BE37B6">
        <w:rPr>
          <w:rFonts w:ascii="Arial" w:hAnsi="Arial" w:cs="Arial"/>
          <w:sz w:val="18"/>
          <w:szCs w:val="18"/>
        </w:rPr>
        <w:tab/>
        <w:t>More information on harm-benefit analysis can be found in Laber et al. (2016) Recommendations for Addressing harm-benefit analysis and implementation in ethical evaluation – report from the AALAS-FELASA working group in Harm-benefit analysis – Part 2. Laboratory animals, 50(1S):21-42. DOI 10.1177/0023677216642397.</w:t>
      </w:r>
    </w:p>
  </w:footnote>
  <w:footnote w:id="77">
    <w:p w14:paraId="091535CA"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95126F">
        <w:rPr>
          <w:rFonts w:ascii="Arial" w:hAnsi="Arial" w:cs="Arial"/>
          <w:sz w:val="18"/>
          <w:szCs w:val="18"/>
          <w:lang w:val="en-US"/>
        </w:rPr>
        <w:t>AREC = animal research ethics committee, sometimes referred to as animal ethics committee (AEC), institutional animal care and use committee (IACUC), etc.</w:t>
      </w:r>
    </w:p>
  </w:footnote>
  <w:footnote w:id="78">
    <w:p w14:paraId="0DBD4C4B" w14:textId="3064B4EB"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Compare the South African Bureau of Standards’ South African National Standard: The care and use of animals for scientific purposes, the SANS 10386:2021 2</w:t>
      </w:r>
      <w:r w:rsidRPr="00BE37B6">
        <w:rPr>
          <w:rFonts w:ascii="Arial" w:hAnsi="Arial" w:cs="Arial"/>
          <w:sz w:val="18"/>
          <w:szCs w:val="18"/>
          <w:vertAlign w:val="superscript"/>
        </w:rPr>
        <w:t>nd</w:t>
      </w:r>
      <w:r w:rsidRPr="0095126F">
        <w:rPr>
          <w:rFonts w:ascii="Arial" w:hAnsi="Arial" w:cs="Arial"/>
          <w:sz w:val="18"/>
          <w:szCs w:val="18"/>
        </w:rPr>
        <w:t xml:space="preserve"> </w:t>
      </w:r>
      <w:r>
        <w:rPr>
          <w:rFonts w:ascii="Arial" w:hAnsi="Arial" w:cs="Arial"/>
          <w:sz w:val="18"/>
          <w:szCs w:val="18"/>
        </w:rPr>
        <w:t>e</w:t>
      </w:r>
      <w:r w:rsidRPr="0095126F">
        <w:rPr>
          <w:rFonts w:ascii="Arial" w:hAnsi="Arial" w:cs="Arial"/>
          <w:sz w:val="18"/>
          <w:szCs w:val="18"/>
        </w:rPr>
        <w:t>d</w:t>
      </w:r>
      <w:r>
        <w:rPr>
          <w:rFonts w:ascii="Arial" w:hAnsi="Arial" w:cs="Arial"/>
          <w:sz w:val="18"/>
          <w:szCs w:val="18"/>
        </w:rPr>
        <w:t>.</w:t>
      </w:r>
      <w:r w:rsidRPr="0095126F">
        <w:rPr>
          <w:rFonts w:ascii="Arial" w:hAnsi="Arial" w:cs="Arial"/>
          <w:sz w:val="18"/>
          <w:szCs w:val="18"/>
        </w:rPr>
        <w:t xml:space="preserve"> (or latest version), clauses 5.4.3.3, 5.4.3.4 &amp; 5.4.3.8.</w:t>
      </w:r>
    </w:p>
  </w:footnote>
  <w:footnote w:id="79">
    <w:p w14:paraId="32249EC8"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95126F">
        <w:rPr>
          <w:rFonts w:ascii="Arial" w:hAnsi="Arial" w:cs="Arial"/>
          <w:sz w:val="18"/>
          <w:szCs w:val="18"/>
          <w:lang w:val="en-US"/>
        </w:rPr>
        <w:t>NHREC = South African National Health Research Ethics Council, of the National Department of Health (NDoH), constituted as per Section 73 of the National Health Act, Act No 61 of 2003 (NHA 2003).</w:t>
      </w:r>
    </w:p>
  </w:footnote>
  <w:footnote w:id="80">
    <w:p w14:paraId="41EC27B6"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95126F">
        <w:rPr>
          <w:rFonts w:ascii="Arial" w:hAnsi="Arial" w:cs="Arial"/>
          <w:sz w:val="18"/>
          <w:szCs w:val="18"/>
          <w:lang w:val="en-US"/>
        </w:rPr>
        <w:t>MoU/MoA = memorandum of understanding or memorandum of agreement.</w:t>
      </w:r>
    </w:p>
  </w:footnote>
  <w:footnote w:id="81">
    <w:p w14:paraId="1BBC4EC8"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95126F">
        <w:rPr>
          <w:rFonts w:ascii="Arial" w:hAnsi="Arial" w:cs="Arial"/>
          <w:sz w:val="18"/>
          <w:szCs w:val="18"/>
          <w:lang w:val="en-US"/>
        </w:rPr>
        <w:t>SACNASP = South African Council for Natural and Scientific Professions</w:t>
      </w:r>
    </w:p>
  </w:footnote>
  <w:footnote w:id="82">
    <w:p w14:paraId="22270415"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Domicilium Citandi et Executandi</w:t>
      </w:r>
    </w:p>
  </w:footnote>
  <w:footnote w:id="83">
    <w:p w14:paraId="4DD460A9"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95126F">
        <w:rPr>
          <w:rFonts w:ascii="Arial" w:hAnsi="Arial" w:cs="Arial"/>
          <w:sz w:val="18"/>
          <w:szCs w:val="18"/>
          <w:lang w:val="en-US"/>
        </w:rPr>
        <w:t>Delete what is not applicable</w:t>
      </w:r>
    </w:p>
  </w:footnote>
  <w:footnote w:id="84">
    <w:p w14:paraId="678D14B9"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Such agreements </w:t>
      </w:r>
      <w:r w:rsidRPr="0095126F">
        <w:rPr>
          <w:rFonts w:ascii="Arial" w:hAnsi="Arial" w:cs="Arial"/>
          <w:sz w:val="18"/>
          <w:szCs w:val="18"/>
          <w:lang w:val="en-US"/>
        </w:rPr>
        <w:t>could, for example, include a material transfer agreement (MTA)</w:t>
      </w:r>
    </w:p>
  </w:footnote>
  <w:footnote w:id="85">
    <w:p w14:paraId="2A60FB8A"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95126F">
        <w:rPr>
          <w:rFonts w:ascii="Arial" w:hAnsi="Arial" w:cs="Arial"/>
          <w:sz w:val="18"/>
          <w:szCs w:val="18"/>
          <w:lang w:val="en-US"/>
        </w:rPr>
        <w:t>From here on in scenario 2 below, BBB will include also CCC, DDD, EEE, etc. as applicable to the collaboration</w:t>
      </w:r>
    </w:p>
  </w:footnote>
  <w:footnote w:id="86">
    <w:p w14:paraId="659E9A0C" w14:textId="77777777" w:rsidR="00D3602E" w:rsidRPr="0095126F" w:rsidRDefault="00D3602E" w:rsidP="00A9494B">
      <w:pPr>
        <w:pStyle w:val="FootnoteText"/>
        <w:rPr>
          <w:rFonts w:ascii="Arial" w:hAnsi="Arial" w:cs="Arial"/>
          <w:sz w:val="18"/>
          <w:szCs w:val="18"/>
          <w:lang w:val="en-US"/>
        </w:rPr>
      </w:pPr>
      <w:r w:rsidRPr="0095126F">
        <w:rPr>
          <w:rStyle w:val="FootnoteReference"/>
          <w:rFonts w:ascii="Arial" w:hAnsi="Arial" w:cs="Arial"/>
          <w:sz w:val="18"/>
          <w:szCs w:val="18"/>
        </w:rPr>
        <w:footnoteRef/>
      </w:r>
      <w:r w:rsidRPr="0095126F">
        <w:rPr>
          <w:rFonts w:ascii="Arial" w:hAnsi="Arial" w:cs="Arial"/>
          <w:sz w:val="18"/>
          <w:szCs w:val="18"/>
        </w:rPr>
        <w:t xml:space="preserve"> </w:t>
      </w:r>
      <w:r w:rsidRPr="0095126F">
        <w:rPr>
          <w:rFonts w:ascii="Arial" w:hAnsi="Arial" w:cs="Arial"/>
          <w:b/>
          <w:bCs/>
          <w:sz w:val="18"/>
          <w:szCs w:val="18"/>
        </w:rPr>
        <w:t>Please note!</w:t>
      </w:r>
      <w:r w:rsidRPr="0095126F">
        <w:rPr>
          <w:rFonts w:ascii="Arial" w:hAnsi="Arial" w:cs="Arial"/>
          <w:sz w:val="18"/>
          <w:szCs w:val="18"/>
        </w:rPr>
        <w:t xml:space="preserve"> I</w:t>
      </w:r>
      <w:r w:rsidRPr="0095126F">
        <w:rPr>
          <w:rFonts w:ascii="Arial" w:hAnsi="Arial" w:cs="Arial"/>
          <w:sz w:val="18"/>
          <w:szCs w:val="18"/>
          <w:lang w:val="en-US"/>
        </w:rPr>
        <w:t>n the annual report to the NHREC, AAA should report the number of animals used, and BBB should not include these numbers, thereby to avoid duplication of animal numbers used nationally during the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62A9" w14:textId="77777777" w:rsidR="00D3602E" w:rsidRDefault="00D3602E" w:rsidP="006E2D7C">
    <w:pPr>
      <w:pStyle w:val="Header"/>
      <w:framePr w:h="241" w:hRule="exact" w:wrap="around" w:vAnchor="text" w:hAnchor="page" w:x="901" w:y="1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144DED73" w14:textId="65558C2E" w:rsidR="00D3602E" w:rsidRDefault="00D3602E" w:rsidP="00EB31CE">
    <w:pPr>
      <w:pStyle w:val="Header"/>
      <w:ind w:right="360"/>
      <w:jc w:val="center"/>
      <w:rPr>
        <w:rFonts w:asciiTheme="minorHAnsi" w:hAnsiTheme="minorHAnsi" w:cstheme="minorHAnsi"/>
        <w:sz w:val="20"/>
        <w:szCs w:val="20"/>
      </w:rPr>
    </w:pPr>
    <w:r w:rsidRPr="008B11A5">
      <w:rPr>
        <w:rFonts w:asciiTheme="minorHAnsi" w:hAnsiTheme="minorHAnsi" w:cstheme="minorHAnsi"/>
        <w:sz w:val="20"/>
        <w:szCs w:val="20"/>
      </w:rPr>
      <w:t>E</w:t>
    </w:r>
    <w:r>
      <w:rPr>
        <w:rFonts w:asciiTheme="minorHAnsi" w:hAnsiTheme="minorHAnsi" w:cstheme="minorHAnsi"/>
        <w:sz w:val="20"/>
        <w:szCs w:val="20"/>
      </w:rPr>
      <w:t>thics in Health Research</w:t>
    </w:r>
    <w:r>
      <w:rPr>
        <w:rFonts w:asciiTheme="minorHAnsi" w:hAnsiTheme="minorHAnsi" w:cstheme="minorHAnsi"/>
        <w:sz w:val="20"/>
        <w:szCs w:val="20"/>
      </w:rPr>
      <w:tab/>
      <w:t>3</w:t>
    </w:r>
    <w:r w:rsidRPr="00085C62">
      <w:rPr>
        <w:rFonts w:asciiTheme="minorHAnsi" w:hAnsiTheme="minorHAnsi" w:cstheme="minorHAnsi"/>
        <w:sz w:val="20"/>
        <w:szCs w:val="20"/>
        <w:vertAlign w:val="superscript"/>
      </w:rPr>
      <w:t>rd</w:t>
    </w:r>
    <w:r>
      <w:rPr>
        <w:rFonts w:asciiTheme="minorHAnsi" w:hAnsiTheme="minorHAnsi" w:cstheme="minorHAnsi"/>
        <w:sz w:val="20"/>
        <w:szCs w:val="20"/>
      </w:rPr>
      <w:t xml:space="preserve"> edition</w:t>
    </w:r>
  </w:p>
  <w:p w14:paraId="0C9B1897" w14:textId="77777777" w:rsidR="00D3602E" w:rsidRDefault="00D3602E" w:rsidP="00A55074">
    <w:pPr>
      <w:pStyle w:val="Header"/>
      <w:pBdr>
        <w:bottom w:val="single" w:sz="4" w:space="1" w:color="auto"/>
      </w:pBdr>
      <w:ind w:right="360"/>
      <w:jc w:val="center"/>
      <w:rPr>
        <w:rFonts w:asciiTheme="minorHAnsi" w:hAnsiTheme="minorHAnsi" w:cstheme="minorHAnsi"/>
        <w:sz w:val="20"/>
        <w:szCs w:val="20"/>
      </w:rPr>
    </w:pPr>
  </w:p>
  <w:p w14:paraId="350B1B18" w14:textId="77777777" w:rsidR="00D3602E" w:rsidRDefault="00D3602E" w:rsidP="00C7299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7912" w14:textId="77777777" w:rsidR="00D3602E" w:rsidRDefault="00D3602E" w:rsidP="00C729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30CF9935" w14:textId="1C5152CC" w:rsidR="00D3602E" w:rsidRDefault="00D3602E" w:rsidP="00344018">
    <w:pPr>
      <w:pStyle w:val="Header"/>
      <w:ind w:right="360"/>
      <w:jc w:val="center"/>
      <w:rPr>
        <w:rFonts w:asciiTheme="minorHAnsi" w:hAnsiTheme="minorHAnsi" w:cstheme="minorHAnsi"/>
        <w:sz w:val="20"/>
        <w:szCs w:val="20"/>
      </w:rPr>
    </w:pPr>
    <w:r w:rsidRPr="008B11A5">
      <w:rPr>
        <w:rFonts w:asciiTheme="minorHAnsi" w:hAnsiTheme="minorHAnsi" w:cstheme="minorHAnsi"/>
        <w:sz w:val="20"/>
        <w:szCs w:val="20"/>
      </w:rPr>
      <w:t>E</w:t>
    </w:r>
    <w:r>
      <w:rPr>
        <w:rFonts w:asciiTheme="minorHAnsi" w:hAnsiTheme="minorHAnsi" w:cstheme="minorHAnsi"/>
        <w:sz w:val="20"/>
        <w:szCs w:val="20"/>
      </w:rPr>
      <w:t>thics in Health Research</w:t>
    </w:r>
    <w:r>
      <w:rPr>
        <w:rFonts w:asciiTheme="minorHAnsi" w:hAnsiTheme="minorHAnsi" w:cstheme="minorHAnsi"/>
        <w:sz w:val="20"/>
        <w:szCs w:val="20"/>
      </w:rPr>
      <w:tab/>
      <w:t>3</w:t>
    </w:r>
    <w:r w:rsidRPr="00085C62">
      <w:rPr>
        <w:rFonts w:asciiTheme="minorHAnsi" w:hAnsiTheme="minorHAnsi" w:cstheme="minorHAnsi"/>
        <w:sz w:val="20"/>
        <w:szCs w:val="20"/>
        <w:vertAlign w:val="superscript"/>
      </w:rPr>
      <w:t>rd</w:t>
    </w:r>
    <w:r>
      <w:rPr>
        <w:rFonts w:asciiTheme="minorHAnsi" w:hAnsiTheme="minorHAnsi" w:cstheme="minorHAnsi"/>
        <w:sz w:val="20"/>
        <w:szCs w:val="20"/>
      </w:rPr>
      <w:t xml:space="preserve"> edition</w:t>
    </w:r>
  </w:p>
  <w:p w14:paraId="27354EC9" w14:textId="77777777" w:rsidR="00D3602E" w:rsidRDefault="00D3602E" w:rsidP="003D524B">
    <w:pPr>
      <w:pStyle w:val="Header"/>
      <w:pBdr>
        <w:bottom w:val="single" w:sz="4" w:space="1" w:color="auto"/>
      </w:pBdr>
    </w:pPr>
    <w:r>
      <w:rPr>
        <w:rFonts w:asciiTheme="minorHAnsi" w:hAnsiTheme="minorHAnsi" w:cstheme="minorHAnsi"/>
        <w:sz w:val="20"/>
        <w:szCs w:val="20"/>
      </w:rPr>
      <w:tab/>
    </w:r>
    <w:r>
      <w:rPr>
        <w:rFonts w:asciiTheme="minorHAnsi" w:hAnsiTheme="minorHAnsi" w:cstheme="minorHAnsi"/>
        <w:sz w:val="20"/>
        <w:szCs w:val="20"/>
      </w:rPr>
      <w:tab/>
    </w:r>
  </w:p>
  <w:p w14:paraId="431C4844" w14:textId="77777777" w:rsidR="00D3602E" w:rsidRPr="005912D6" w:rsidRDefault="00D3602E">
    <w:pPr>
      <w:pStyle w:val="Header"/>
      <w:rPr>
        <w:rFonts w:asciiTheme="minorHAnsi" w:hAnsiTheme="minorHAnsi" w:cstheme="minorHAns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217"/>
    <w:multiLevelType w:val="multilevel"/>
    <w:tmpl w:val="3D8EFCC2"/>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6"/>
      <w:numFmt w:val="decimal"/>
      <w:lvlText w:val="%1.%2.%3"/>
      <w:lvlJc w:val="left"/>
      <w:pPr>
        <w:ind w:left="720" w:hanging="720"/>
      </w:pPr>
      <w:rPr>
        <w:rFonts w:hint="default"/>
      </w:rPr>
    </w:lvl>
    <w:lvl w:ilvl="3">
      <w:start w:val="1"/>
      <w:numFmt w:val="bullet"/>
      <w:lvlText w:val=""/>
      <w:lvlJc w:val="left"/>
      <w:pPr>
        <w:ind w:left="360" w:hanging="360"/>
      </w:pPr>
      <w:rPr>
        <w:rFonts w:ascii="Symbol" w:hAnsi="Symbol" w:hint="default"/>
      </w:rPr>
    </w:lvl>
    <w:lvl w:ilvl="4">
      <w:start w:val="1"/>
      <w:numFmt w:val="lowerRoman"/>
      <w:lvlText w:val="%5."/>
      <w:lvlJc w:val="left"/>
      <w:pPr>
        <w:ind w:left="1931" w:hanging="1080"/>
      </w:pPr>
      <w:rPr>
        <w:rFonts w:ascii="Arial" w:eastAsia="Times New Roman" w:hAnsi="Arial" w:cs="Arial"/>
      </w:rPr>
    </w:lvl>
    <w:lvl w:ilvl="5">
      <w:start w:val="1"/>
      <w:numFmt w:val="bullet"/>
      <w:lvlText w:val=""/>
      <w:lvlJc w:val="left"/>
      <w:pPr>
        <w:ind w:left="360" w:hanging="360"/>
      </w:pPr>
      <w:rPr>
        <w:rFonts w:ascii="Symbol" w:hAnsi="Symbol"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76605"/>
    <w:multiLevelType w:val="hybridMultilevel"/>
    <w:tmpl w:val="551ECA16"/>
    <w:lvl w:ilvl="0" w:tplc="F234392E">
      <w:start w:val="1"/>
      <w:numFmt w:val="lowerRoman"/>
      <w:lvlText w:val="%1."/>
      <w:lvlJc w:val="left"/>
      <w:pPr>
        <w:tabs>
          <w:tab w:val="num" w:pos="1800"/>
        </w:tabs>
        <w:ind w:left="1800" w:hanging="72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 w15:restartNumberingAfterBreak="0">
    <w:nsid w:val="01D50068"/>
    <w:multiLevelType w:val="hybridMultilevel"/>
    <w:tmpl w:val="725A4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E55852"/>
    <w:multiLevelType w:val="hybridMultilevel"/>
    <w:tmpl w:val="08201090"/>
    <w:lvl w:ilvl="0" w:tplc="D2CC9C0A">
      <w:numFmt w:val="bullet"/>
      <w:lvlText w:val=""/>
      <w:lvlJc w:val="left"/>
      <w:pPr>
        <w:ind w:left="2648" w:hanging="227"/>
      </w:pPr>
      <w:rPr>
        <w:rFonts w:ascii="Symbol" w:eastAsia="Symbol" w:hAnsi="Symbol" w:cs="Symbol" w:hint="default"/>
        <w:b w:val="0"/>
        <w:bCs w:val="0"/>
        <w:i w:val="0"/>
        <w:iCs w:val="0"/>
        <w:color w:val="231F20"/>
        <w:w w:val="100"/>
        <w:sz w:val="18"/>
        <w:szCs w:val="18"/>
        <w:lang w:val="en-US" w:eastAsia="en-US" w:bidi="ar-SA"/>
      </w:rPr>
    </w:lvl>
    <w:lvl w:ilvl="1" w:tplc="D51E6CE8">
      <w:numFmt w:val="bullet"/>
      <w:lvlText w:val="•"/>
      <w:lvlJc w:val="left"/>
      <w:pPr>
        <w:ind w:left="3627" w:hanging="227"/>
      </w:pPr>
      <w:rPr>
        <w:rFonts w:hint="default"/>
        <w:lang w:val="en-US" w:eastAsia="en-US" w:bidi="ar-SA"/>
      </w:rPr>
    </w:lvl>
    <w:lvl w:ilvl="2" w:tplc="6AC6CA9E">
      <w:numFmt w:val="bullet"/>
      <w:lvlText w:val="•"/>
      <w:lvlJc w:val="left"/>
      <w:pPr>
        <w:ind w:left="4612" w:hanging="227"/>
      </w:pPr>
      <w:rPr>
        <w:rFonts w:hint="default"/>
        <w:lang w:val="en-US" w:eastAsia="en-US" w:bidi="ar-SA"/>
      </w:rPr>
    </w:lvl>
    <w:lvl w:ilvl="3" w:tplc="CE16AE12">
      <w:numFmt w:val="bullet"/>
      <w:lvlText w:val="•"/>
      <w:lvlJc w:val="left"/>
      <w:pPr>
        <w:ind w:left="5597" w:hanging="227"/>
      </w:pPr>
      <w:rPr>
        <w:rFonts w:hint="default"/>
        <w:lang w:val="en-US" w:eastAsia="en-US" w:bidi="ar-SA"/>
      </w:rPr>
    </w:lvl>
    <w:lvl w:ilvl="4" w:tplc="600C2A6C">
      <w:numFmt w:val="bullet"/>
      <w:lvlText w:val="•"/>
      <w:lvlJc w:val="left"/>
      <w:pPr>
        <w:ind w:left="6582" w:hanging="227"/>
      </w:pPr>
      <w:rPr>
        <w:rFonts w:hint="default"/>
        <w:lang w:val="en-US" w:eastAsia="en-US" w:bidi="ar-SA"/>
      </w:rPr>
    </w:lvl>
    <w:lvl w:ilvl="5" w:tplc="CAB8683E">
      <w:numFmt w:val="bullet"/>
      <w:lvlText w:val="•"/>
      <w:lvlJc w:val="left"/>
      <w:pPr>
        <w:ind w:left="7568" w:hanging="227"/>
      </w:pPr>
      <w:rPr>
        <w:rFonts w:hint="default"/>
        <w:lang w:val="en-US" w:eastAsia="en-US" w:bidi="ar-SA"/>
      </w:rPr>
    </w:lvl>
    <w:lvl w:ilvl="6" w:tplc="6B3C3D18">
      <w:numFmt w:val="bullet"/>
      <w:lvlText w:val="•"/>
      <w:lvlJc w:val="left"/>
      <w:pPr>
        <w:ind w:left="8553" w:hanging="227"/>
      </w:pPr>
      <w:rPr>
        <w:rFonts w:hint="default"/>
        <w:lang w:val="en-US" w:eastAsia="en-US" w:bidi="ar-SA"/>
      </w:rPr>
    </w:lvl>
    <w:lvl w:ilvl="7" w:tplc="1E84F882">
      <w:numFmt w:val="bullet"/>
      <w:lvlText w:val="•"/>
      <w:lvlJc w:val="left"/>
      <w:pPr>
        <w:ind w:left="9538" w:hanging="227"/>
      </w:pPr>
      <w:rPr>
        <w:rFonts w:hint="default"/>
        <w:lang w:val="en-US" w:eastAsia="en-US" w:bidi="ar-SA"/>
      </w:rPr>
    </w:lvl>
    <w:lvl w:ilvl="8" w:tplc="19B8061E">
      <w:numFmt w:val="bullet"/>
      <w:lvlText w:val="•"/>
      <w:lvlJc w:val="left"/>
      <w:pPr>
        <w:ind w:left="10523" w:hanging="227"/>
      </w:pPr>
      <w:rPr>
        <w:rFonts w:hint="default"/>
        <w:lang w:val="en-US" w:eastAsia="en-US" w:bidi="ar-SA"/>
      </w:rPr>
    </w:lvl>
  </w:abstractNum>
  <w:abstractNum w:abstractNumId="4" w15:restartNumberingAfterBreak="0">
    <w:nsid w:val="02517B90"/>
    <w:multiLevelType w:val="hybridMultilevel"/>
    <w:tmpl w:val="6CDC95A0"/>
    <w:lvl w:ilvl="0" w:tplc="A33EEA3C">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15:restartNumberingAfterBreak="0">
    <w:nsid w:val="02E13096"/>
    <w:multiLevelType w:val="hybridMultilevel"/>
    <w:tmpl w:val="714E39C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2E77685"/>
    <w:multiLevelType w:val="multilevel"/>
    <w:tmpl w:val="1D246DF0"/>
    <w:lvl w:ilvl="0">
      <w:start w:val="4"/>
      <w:numFmt w:val="decimal"/>
      <w:lvlText w:val="%1"/>
      <w:lvlJc w:val="left"/>
      <w:pPr>
        <w:ind w:left="740" w:hanging="740"/>
      </w:pPr>
      <w:rPr>
        <w:rFonts w:hint="default"/>
      </w:rPr>
    </w:lvl>
    <w:lvl w:ilvl="1">
      <w:start w:val="3"/>
      <w:numFmt w:val="decimal"/>
      <w:lvlText w:val="%1.%2"/>
      <w:lvlJc w:val="left"/>
      <w:pPr>
        <w:ind w:left="882" w:hanging="740"/>
      </w:pPr>
      <w:rPr>
        <w:rFonts w:hint="default"/>
      </w:rPr>
    </w:lvl>
    <w:lvl w:ilvl="2">
      <w:start w:val="6"/>
      <w:numFmt w:val="decimal"/>
      <w:lvlText w:val="%1.%2.%3"/>
      <w:lvlJc w:val="left"/>
      <w:pPr>
        <w:ind w:left="1024" w:hanging="740"/>
      </w:pPr>
      <w:rPr>
        <w:rFonts w:hint="default"/>
      </w:rPr>
    </w:lvl>
    <w:lvl w:ilvl="3">
      <w:start w:val="13"/>
      <w:numFmt w:val="decimal"/>
      <w:lvlText w:val="%1.%2.%3.%4"/>
      <w:lvlJc w:val="left"/>
      <w:pPr>
        <w:ind w:left="1166" w:hanging="740"/>
      </w:pPr>
      <w:rPr>
        <w:rFonts w:hint="default"/>
      </w:rPr>
    </w:lvl>
    <w:lvl w:ilvl="4">
      <w:start w:val="1"/>
      <w:numFmt w:val="decimal"/>
      <w:lvlText w:val="%1.%2.%3.%4.%5"/>
      <w:lvlJc w:val="left"/>
      <w:pPr>
        <w:ind w:left="1648" w:hanging="1080"/>
      </w:pPr>
      <w:rPr>
        <w:rFonts w:hint="default"/>
      </w:rPr>
    </w:lvl>
    <w:lvl w:ilvl="5">
      <w:start w:val="1"/>
      <w:numFmt w:val="lowerRoman"/>
      <w:lvlText w:val="%6."/>
      <w:lvlJc w:val="left"/>
      <w:pPr>
        <w:ind w:left="1790" w:hanging="1080"/>
      </w:pPr>
      <w:rPr>
        <w:rFonts w:ascii="Arial" w:eastAsia="Times New Roman" w:hAnsi="Arial" w:cs="Arial"/>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030B7498"/>
    <w:multiLevelType w:val="hybridMultilevel"/>
    <w:tmpl w:val="6448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0C221D"/>
    <w:multiLevelType w:val="hybridMultilevel"/>
    <w:tmpl w:val="320EBBDA"/>
    <w:lvl w:ilvl="0" w:tplc="150255A0">
      <w:start w:val="1"/>
      <w:numFmt w:val="lowerRoman"/>
      <w:lvlText w:val="%1."/>
      <w:lvlJc w:val="left"/>
      <w:pPr>
        <w:ind w:left="720" w:hanging="360"/>
      </w:pPr>
      <w:rPr>
        <w:rFonts w:hint="default"/>
        <w:b w:val="0"/>
        <w:bCs w:val="0"/>
        <w:i w:val="0"/>
        <w:iCs w:val="0"/>
        <w:color w:val="231F20"/>
        <w:spacing w:val="-1"/>
        <w:w w:val="100"/>
        <w:sz w:val="24"/>
        <w:szCs w:val="24"/>
        <w:lang w:val="en-US" w:eastAsia="en-US" w:bidi="ar-SA"/>
      </w:rPr>
    </w:lvl>
    <w:lvl w:ilvl="1" w:tplc="9BE89A98">
      <w:numFmt w:val="bullet"/>
      <w:lvlText w:val=""/>
      <w:lvlJc w:val="left"/>
      <w:pPr>
        <w:ind w:left="2639" w:hanging="227"/>
      </w:pPr>
      <w:rPr>
        <w:rFonts w:ascii="Symbol" w:eastAsia="Symbol" w:hAnsi="Symbol" w:cs="Symbol" w:hint="default"/>
        <w:b w:val="0"/>
        <w:bCs w:val="0"/>
        <w:i w:val="0"/>
        <w:iCs w:val="0"/>
        <w:color w:val="231F20"/>
        <w:w w:val="100"/>
        <w:sz w:val="18"/>
        <w:szCs w:val="18"/>
        <w:lang w:val="en-US" w:eastAsia="en-US" w:bidi="ar-SA"/>
      </w:rPr>
    </w:lvl>
    <w:lvl w:ilvl="2" w:tplc="26EC7FCE">
      <w:numFmt w:val="bullet"/>
      <w:lvlText w:val="•"/>
      <w:lvlJc w:val="left"/>
      <w:pPr>
        <w:ind w:left="3732" w:hanging="227"/>
      </w:pPr>
      <w:rPr>
        <w:rFonts w:hint="default"/>
        <w:lang w:val="en-US" w:eastAsia="en-US" w:bidi="ar-SA"/>
      </w:rPr>
    </w:lvl>
    <w:lvl w:ilvl="3" w:tplc="A3B83B08">
      <w:numFmt w:val="bullet"/>
      <w:lvlText w:val="•"/>
      <w:lvlJc w:val="left"/>
      <w:pPr>
        <w:ind w:left="4824" w:hanging="227"/>
      </w:pPr>
      <w:rPr>
        <w:rFonts w:hint="default"/>
        <w:lang w:val="en-US" w:eastAsia="en-US" w:bidi="ar-SA"/>
      </w:rPr>
    </w:lvl>
    <w:lvl w:ilvl="4" w:tplc="044C1A4A">
      <w:numFmt w:val="bullet"/>
      <w:lvlText w:val="•"/>
      <w:lvlJc w:val="left"/>
      <w:pPr>
        <w:ind w:left="5917" w:hanging="227"/>
      </w:pPr>
      <w:rPr>
        <w:rFonts w:hint="default"/>
        <w:lang w:val="en-US" w:eastAsia="en-US" w:bidi="ar-SA"/>
      </w:rPr>
    </w:lvl>
    <w:lvl w:ilvl="5" w:tplc="E834D59C">
      <w:numFmt w:val="bullet"/>
      <w:lvlText w:val="•"/>
      <w:lvlJc w:val="left"/>
      <w:pPr>
        <w:ind w:left="7009" w:hanging="227"/>
      </w:pPr>
      <w:rPr>
        <w:rFonts w:hint="default"/>
        <w:lang w:val="en-US" w:eastAsia="en-US" w:bidi="ar-SA"/>
      </w:rPr>
    </w:lvl>
    <w:lvl w:ilvl="6" w:tplc="82DCCC8C">
      <w:numFmt w:val="bullet"/>
      <w:lvlText w:val="•"/>
      <w:lvlJc w:val="left"/>
      <w:pPr>
        <w:ind w:left="8102" w:hanging="227"/>
      </w:pPr>
      <w:rPr>
        <w:rFonts w:hint="default"/>
        <w:lang w:val="en-US" w:eastAsia="en-US" w:bidi="ar-SA"/>
      </w:rPr>
    </w:lvl>
    <w:lvl w:ilvl="7" w:tplc="A9909AA8">
      <w:numFmt w:val="bullet"/>
      <w:lvlText w:val="•"/>
      <w:lvlJc w:val="left"/>
      <w:pPr>
        <w:ind w:left="9194" w:hanging="227"/>
      </w:pPr>
      <w:rPr>
        <w:rFonts w:hint="default"/>
        <w:lang w:val="en-US" w:eastAsia="en-US" w:bidi="ar-SA"/>
      </w:rPr>
    </w:lvl>
    <w:lvl w:ilvl="8" w:tplc="968E6758">
      <w:numFmt w:val="bullet"/>
      <w:lvlText w:val="•"/>
      <w:lvlJc w:val="left"/>
      <w:pPr>
        <w:ind w:left="10287" w:hanging="227"/>
      </w:pPr>
      <w:rPr>
        <w:rFonts w:hint="default"/>
        <w:lang w:val="en-US" w:eastAsia="en-US" w:bidi="ar-SA"/>
      </w:rPr>
    </w:lvl>
  </w:abstractNum>
  <w:abstractNum w:abstractNumId="9" w15:restartNumberingAfterBreak="0">
    <w:nsid w:val="046C5964"/>
    <w:multiLevelType w:val="hybridMultilevel"/>
    <w:tmpl w:val="19ECC2F2"/>
    <w:lvl w:ilvl="0" w:tplc="66F8D7B6">
      <w:start w:val="1"/>
      <w:numFmt w:val="decimal"/>
      <w:lvlText w:val="%1."/>
      <w:lvlJc w:val="left"/>
      <w:pPr>
        <w:ind w:left="1916" w:hanging="357"/>
      </w:pPr>
      <w:rPr>
        <w:rFonts w:ascii="Arial" w:eastAsia="Arial" w:hAnsi="Arial" w:cs="Arial" w:hint="default"/>
        <w:b w:val="0"/>
        <w:bCs w:val="0"/>
        <w:i w:val="0"/>
        <w:iCs w:val="0"/>
        <w:color w:val="231F20"/>
        <w:spacing w:val="-1"/>
        <w:w w:val="100"/>
        <w:sz w:val="18"/>
        <w:szCs w:val="18"/>
        <w:lang w:val="en-US" w:eastAsia="en-US" w:bidi="ar-SA"/>
      </w:rPr>
    </w:lvl>
    <w:lvl w:ilvl="1" w:tplc="192E6B00">
      <w:numFmt w:val="bullet"/>
      <w:lvlText w:val="•"/>
      <w:lvlJc w:val="left"/>
      <w:pPr>
        <w:ind w:left="2975" w:hanging="357"/>
      </w:pPr>
      <w:rPr>
        <w:rFonts w:hint="default"/>
        <w:lang w:val="en-US" w:eastAsia="en-US" w:bidi="ar-SA"/>
      </w:rPr>
    </w:lvl>
    <w:lvl w:ilvl="2" w:tplc="56463EBA">
      <w:numFmt w:val="bullet"/>
      <w:lvlText w:val="•"/>
      <w:lvlJc w:val="left"/>
      <w:pPr>
        <w:ind w:left="4030" w:hanging="357"/>
      </w:pPr>
      <w:rPr>
        <w:rFonts w:hint="default"/>
        <w:lang w:val="en-US" w:eastAsia="en-US" w:bidi="ar-SA"/>
      </w:rPr>
    </w:lvl>
    <w:lvl w:ilvl="3" w:tplc="AEB86866">
      <w:numFmt w:val="bullet"/>
      <w:lvlText w:val="•"/>
      <w:lvlJc w:val="left"/>
      <w:pPr>
        <w:ind w:left="5085" w:hanging="357"/>
      </w:pPr>
      <w:rPr>
        <w:rFonts w:hint="default"/>
        <w:lang w:val="en-US" w:eastAsia="en-US" w:bidi="ar-SA"/>
      </w:rPr>
    </w:lvl>
    <w:lvl w:ilvl="4" w:tplc="782EDB1A">
      <w:numFmt w:val="bullet"/>
      <w:lvlText w:val="•"/>
      <w:lvlJc w:val="left"/>
      <w:pPr>
        <w:ind w:left="6140" w:hanging="357"/>
      </w:pPr>
      <w:rPr>
        <w:rFonts w:hint="default"/>
        <w:lang w:val="en-US" w:eastAsia="en-US" w:bidi="ar-SA"/>
      </w:rPr>
    </w:lvl>
    <w:lvl w:ilvl="5" w:tplc="0770C856">
      <w:numFmt w:val="bullet"/>
      <w:lvlText w:val="•"/>
      <w:lvlJc w:val="left"/>
      <w:pPr>
        <w:ind w:left="7196" w:hanging="357"/>
      </w:pPr>
      <w:rPr>
        <w:rFonts w:hint="default"/>
        <w:lang w:val="en-US" w:eastAsia="en-US" w:bidi="ar-SA"/>
      </w:rPr>
    </w:lvl>
    <w:lvl w:ilvl="6" w:tplc="0DCA6092">
      <w:numFmt w:val="bullet"/>
      <w:lvlText w:val="•"/>
      <w:lvlJc w:val="left"/>
      <w:pPr>
        <w:ind w:left="8251" w:hanging="357"/>
      </w:pPr>
      <w:rPr>
        <w:rFonts w:hint="default"/>
        <w:lang w:val="en-US" w:eastAsia="en-US" w:bidi="ar-SA"/>
      </w:rPr>
    </w:lvl>
    <w:lvl w:ilvl="7" w:tplc="147088C4">
      <w:numFmt w:val="bullet"/>
      <w:lvlText w:val="•"/>
      <w:lvlJc w:val="left"/>
      <w:pPr>
        <w:ind w:left="9306" w:hanging="357"/>
      </w:pPr>
      <w:rPr>
        <w:rFonts w:hint="default"/>
        <w:lang w:val="en-US" w:eastAsia="en-US" w:bidi="ar-SA"/>
      </w:rPr>
    </w:lvl>
    <w:lvl w:ilvl="8" w:tplc="44BE9DDE">
      <w:numFmt w:val="bullet"/>
      <w:lvlText w:val="•"/>
      <w:lvlJc w:val="left"/>
      <w:pPr>
        <w:ind w:left="10361" w:hanging="357"/>
      </w:pPr>
      <w:rPr>
        <w:rFonts w:hint="default"/>
        <w:lang w:val="en-US" w:eastAsia="en-US" w:bidi="ar-SA"/>
      </w:rPr>
    </w:lvl>
  </w:abstractNum>
  <w:abstractNum w:abstractNumId="10" w15:restartNumberingAfterBreak="0">
    <w:nsid w:val="04781AEA"/>
    <w:multiLevelType w:val="hybridMultilevel"/>
    <w:tmpl w:val="94EE02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C2273B"/>
    <w:multiLevelType w:val="hybridMultilevel"/>
    <w:tmpl w:val="5E461A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1A5EE6"/>
    <w:multiLevelType w:val="hybridMultilevel"/>
    <w:tmpl w:val="EE365650"/>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13" w15:restartNumberingAfterBreak="0">
    <w:nsid w:val="052E7195"/>
    <w:multiLevelType w:val="multilevel"/>
    <w:tmpl w:val="EE76DD32"/>
    <w:lvl w:ilvl="0">
      <w:start w:val="1"/>
      <w:numFmt w:val="decimal"/>
      <w:lvlText w:val="%1"/>
      <w:lvlJc w:val="left"/>
      <w:pPr>
        <w:ind w:left="540" w:hanging="540"/>
      </w:pPr>
      <w:rPr>
        <w:rFonts w:hint="default"/>
        <w:color w:val="231F20"/>
      </w:rPr>
    </w:lvl>
    <w:lvl w:ilvl="1">
      <w:start w:val="2"/>
      <w:numFmt w:val="decimal"/>
      <w:lvlText w:val="%1.%2"/>
      <w:lvlJc w:val="left"/>
      <w:pPr>
        <w:ind w:left="1249" w:hanging="540"/>
      </w:pPr>
      <w:rPr>
        <w:rFonts w:hint="default"/>
        <w:color w:val="231F20"/>
      </w:rPr>
    </w:lvl>
    <w:lvl w:ilvl="2">
      <w:start w:val="2"/>
      <w:numFmt w:val="decimal"/>
      <w:lvlText w:val="%1.%2.%3"/>
      <w:lvlJc w:val="left"/>
      <w:pPr>
        <w:ind w:left="2138" w:hanging="720"/>
      </w:pPr>
      <w:rPr>
        <w:rFonts w:hint="default"/>
        <w:b w:val="0"/>
        <w:bCs w:val="0"/>
        <w:color w:val="231F20"/>
      </w:rPr>
    </w:lvl>
    <w:lvl w:ilvl="3">
      <w:start w:val="1"/>
      <w:numFmt w:val="lowerLetter"/>
      <w:lvlText w:val="%4)"/>
      <w:lvlJc w:val="left"/>
      <w:pPr>
        <w:ind w:left="2487" w:hanging="360"/>
      </w:pPr>
    </w:lvl>
    <w:lvl w:ilvl="4">
      <w:start w:val="1"/>
      <w:numFmt w:val="decimal"/>
      <w:lvlText w:val="%1.%2.%3.%4.%5"/>
      <w:lvlJc w:val="left"/>
      <w:pPr>
        <w:ind w:left="3916" w:hanging="1080"/>
      </w:pPr>
      <w:rPr>
        <w:rFonts w:hint="default"/>
        <w:color w:val="231F20"/>
      </w:rPr>
    </w:lvl>
    <w:lvl w:ilvl="5">
      <w:start w:val="1"/>
      <w:numFmt w:val="decimal"/>
      <w:lvlText w:val="%1.%2.%3.%4.%5.%6"/>
      <w:lvlJc w:val="left"/>
      <w:pPr>
        <w:ind w:left="4985" w:hanging="1440"/>
      </w:pPr>
      <w:rPr>
        <w:rFonts w:hint="default"/>
        <w:color w:val="231F20"/>
      </w:rPr>
    </w:lvl>
    <w:lvl w:ilvl="6">
      <w:start w:val="1"/>
      <w:numFmt w:val="decimal"/>
      <w:lvlText w:val="%1.%2.%3.%4.%5.%6.%7"/>
      <w:lvlJc w:val="left"/>
      <w:pPr>
        <w:ind w:left="5694" w:hanging="1440"/>
      </w:pPr>
      <w:rPr>
        <w:rFonts w:hint="default"/>
        <w:color w:val="231F20"/>
      </w:rPr>
    </w:lvl>
    <w:lvl w:ilvl="7">
      <w:start w:val="1"/>
      <w:numFmt w:val="decimal"/>
      <w:lvlText w:val="%1.%2.%3.%4.%5.%6.%7.%8"/>
      <w:lvlJc w:val="left"/>
      <w:pPr>
        <w:ind w:left="6763" w:hanging="1800"/>
      </w:pPr>
      <w:rPr>
        <w:rFonts w:hint="default"/>
        <w:color w:val="231F20"/>
      </w:rPr>
    </w:lvl>
    <w:lvl w:ilvl="8">
      <w:start w:val="1"/>
      <w:numFmt w:val="decimal"/>
      <w:lvlText w:val="%1.%2.%3.%4.%5.%6.%7.%8.%9"/>
      <w:lvlJc w:val="left"/>
      <w:pPr>
        <w:ind w:left="7472" w:hanging="1800"/>
      </w:pPr>
      <w:rPr>
        <w:rFonts w:hint="default"/>
        <w:color w:val="231F20"/>
      </w:rPr>
    </w:lvl>
  </w:abstractNum>
  <w:abstractNum w:abstractNumId="14" w15:restartNumberingAfterBreak="0">
    <w:nsid w:val="056B079D"/>
    <w:multiLevelType w:val="multilevel"/>
    <w:tmpl w:val="4B600CF2"/>
    <w:lvl w:ilvl="0">
      <w:start w:val="3"/>
      <w:numFmt w:val="decimal"/>
      <w:lvlText w:val="%1"/>
      <w:lvlJc w:val="left"/>
      <w:pPr>
        <w:ind w:left="540" w:hanging="540"/>
      </w:pPr>
      <w:rPr>
        <w:rFonts w:hint="default"/>
      </w:rPr>
    </w:lvl>
    <w:lvl w:ilvl="1">
      <w:start w:val="2"/>
      <w:numFmt w:val="decimal"/>
      <w:lvlText w:val="%1.%2"/>
      <w:lvlJc w:val="left"/>
      <w:pPr>
        <w:ind w:left="1319" w:hanging="54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417" w:hanging="1080"/>
      </w:pPr>
      <w:rPr>
        <w:rFonts w:hint="default"/>
      </w:rPr>
    </w:lvl>
    <w:lvl w:ilvl="4">
      <w:start w:val="1"/>
      <w:numFmt w:val="lowerLetter"/>
      <w:lvlText w:val="%5)"/>
      <w:lvlJc w:val="left"/>
      <w:pPr>
        <w:ind w:left="1931" w:hanging="1080"/>
      </w:pPr>
      <w:rPr>
        <w:rFonts w:ascii="Arial" w:eastAsia="Times New Roman" w:hAnsi="Arial" w:cs="Arial"/>
      </w:rPr>
    </w:lvl>
    <w:lvl w:ilvl="5">
      <w:start w:val="1"/>
      <w:numFmt w:val="decimal"/>
      <w:lvlText w:val="%1.%2.%3.%4.%5.%6"/>
      <w:lvlJc w:val="left"/>
      <w:pPr>
        <w:ind w:left="5335" w:hanging="144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7253" w:hanging="1800"/>
      </w:pPr>
      <w:rPr>
        <w:rFonts w:hint="default"/>
      </w:rPr>
    </w:lvl>
    <w:lvl w:ilvl="8">
      <w:start w:val="1"/>
      <w:numFmt w:val="decimal"/>
      <w:lvlText w:val="%1.%2.%3.%4.%5.%6.%7.%8.%9"/>
      <w:lvlJc w:val="left"/>
      <w:pPr>
        <w:ind w:left="8032" w:hanging="1800"/>
      </w:pPr>
      <w:rPr>
        <w:rFonts w:hint="default"/>
      </w:rPr>
    </w:lvl>
  </w:abstractNum>
  <w:abstractNum w:abstractNumId="15" w15:restartNumberingAfterBreak="0">
    <w:nsid w:val="05C47214"/>
    <w:multiLevelType w:val="hybridMultilevel"/>
    <w:tmpl w:val="3D1E1542"/>
    <w:lvl w:ilvl="0" w:tplc="9C0C1C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2D1E27"/>
    <w:multiLevelType w:val="multilevel"/>
    <w:tmpl w:val="E6EC95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07172F7D"/>
    <w:multiLevelType w:val="multilevel"/>
    <w:tmpl w:val="1F8C8F68"/>
    <w:lvl w:ilvl="0">
      <w:start w:val="8"/>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0766740E"/>
    <w:multiLevelType w:val="multilevel"/>
    <w:tmpl w:val="224C2FD6"/>
    <w:lvl w:ilvl="0">
      <w:start w:val="2"/>
      <w:numFmt w:val="decimal"/>
      <w:lvlText w:val="%1"/>
      <w:lvlJc w:val="left"/>
      <w:pPr>
        <w:ind w:left="540" w:hanging="540"/>
      </w:pPr>
      <w:rPr>
        <w:rFonts w:hint="default"/>
      </w:rPr>
    </w:lvl>
    <w:lvl w:ilvl="1">
      <w:start w:val="3"/>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07BD0D10"/>
    <w:multiLevelType w:val="multilevel"/>
    <w:tmpl w:val="C6F66590"/>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6"/>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8BB2499"/>
    <w:multiLevelType w:val="hybridMultilevel"/>
    <w:tmpl w:val="81004F8C"/>
    <w:lvl w:ilvl="0" w:tplc="04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08CB750C"/>
    <w:multiLevelType w:val="hybridMultilevel"/>
    <w:tmpl w:val="462E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041739"/>
    <w:multiLevelType w:val="hybridMultilevel"/>
    <w:tmpl w:val="F518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95107ED"/>
    <w:multiLevelType w:val="multilevel"/>
    <w:tmpl w:val="96EA21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09802F85"/>
    <w:multiLevelType w:val="hybridMultilevel"/>
    <w:tmpl w:val="9B602A98"/>
    <w:lvl w:ilvl="0" w:tplc="74D2F69C">
      <w:start w:val="1"/>
      <w:numFmt w:val="lowerRoman"/>
      <w:lvlText w:val="%1."/>
      <w:lvlJc w:val="left"/>
      <w:pPr>
        <w:ind w:left="2268" w:hanging="425"/>
      </w:pPr>
      <w:rPr>
        <w:rFonts w:hint="default"/>
        <w:w w:val="100"/>
        <w:lang w:val="en-US" w:eastAsia="en-US" w:bidi="ar-SA"/>
      </w:rPr>
    </w:lvl>
    <w:lvl w:ilvl="1" w:tplc="88FEF66C">
      <w:numFmt w:val="bullet"/>
      <w:lvlText w:val="•"/>
      <w:lvlJc w:val="left"/>
      <w:pPr>
        <w:ind w:left="3281" w:hanging="425"/>
      </w:pPr>
      <w:rPr>
        <w:rFonts w:hint="default"/>
        <w:lang w:val="en-US" w:eastAsia="en-US" w:bidi="ar-SA"/>
      </w:rPr>
    </w:lvl>
    <w:lvl w:ilvl="2" w:tplc="55CC0472">
      <w:numFmt w:val="bullet"/>
      <w:lvlText w:val="•"/>
      <w:lvlJc w:val="left"/>
      <w:pPr>
        <w:ind w:left="4302" w:hanging="425"/>
      </w:pPr>
      <w:rPr>
        <w:rFonts w:hint="default"/>
        <w:lang w:val="en-US" w:eastAsia="en-US" w:bidi="ar-SA"/>
      </w:rPr>
    </w:lvl>
    <w:lvl w:ilvl="3" w:tplc="088AE300">
      <w:numFmt w:val="bullet"/>
      <w:lvlText w:val="•"/>
      <w:lvlJc w:val="left"/>
      <w:pPr>
        <w:ind w:left="5323" w:hanging="425"/>
      </w:pPr>
      <w:rPr>
        <w:rFonts w:hint="default"/>
        <w:lang w:val="en-US" w:eastAsia="en-US" w:bidi="ar-SA"/>
      </w:rPr>
    </w:lvl>
    <w:lvl w:ilvl="4" w:tplc="1478C850">
      <w:numFmt w:val="bullet"/>
      <w:lvlText w:val="•"/>
      <w:lvlJc w:val="left"/>
      <w:pPr>
        <w:ind w:left="6344" w:hanging="425"/>
      </w:pPr>
      <w:rPr>
        <w:rFonts w:hint="default"/>
        <w:lang w:val="en-US" w:eastAsia="en-US" w:bidi="ar-SA"/>
      </w:rPr>
    </w:lvl>
    <w:lvl w:ilvl="5" w:tplc="3B2434A0">
      <w:numFmt w:val="bullet"/>
      <w:lvlText w:val="•"/>
      <w:lvlJc w:val="left"/>
      <w:pPr>
        <w:ind w:left="7366" w:hanging="425"/>
      </w:pPr>
      <w:rPr>
        <w:rFonts w:hint="default"/>
        <w:lang w:val="en-US" w:eastAsia="en-US" w:bidi="ar-SA"/>
      </w:rPr>
    </w:lvl>
    <w:lvl w:ilvl="6" w:tplc="5B9CECB0">
      <w:numFmt w:val="bullet"/>
      <w:lvlText w:val="•"/>
      <w:lvlJc w:val="left"/>
      <w:pPr>
        <w:ind w:left="8387" w:hanging="425"/>
      </w:pPr>
      <w:rPr>
        <w:rFonts w:hint="default"/>
        <w:lang w:val="en-US" w:eastAsia="en-US" w:bidi="ar-SA"/>
      </w:rPr>
    </w:lvl>
    <w:lvl w:ilvl="7" w:tplc="C310CFCC">
      <w:numFmt w:val="bullet"/>
      <w:lvlText w:val="•"/>
      <w:lvlJc w:val="left"/>
      <w:pPr>
        <w:ind w:left="9408" w:hanging="425"/>
      </w:pPr>
      <w:rPr>
        <w:rFonts w:hint="default"/>
        <w:lang w:val="en-US" w:eastAsia="en-US" w:bidi="ar-SA"/>
      </w:rPr>
    </w:lvl>
    <w:lvl w:ilvl="8" w:tplc="5554E568">
      <w:numFmt w:val="bullet"/>
      <w:lvlText w:val="•"/>
      <w:lvlJc w:val="left"/>
      <w:pPr>
        <w:ind w:left="10429" w:hanging="425"/>
      </w:pPr>
      <w:rPr>
        <w:rFonts w:hint="default"/>
        <w:lang w:val="en-US" w:eastAsia="en-US" w:bidi="ar-SA"/>
      </w:rPr>
    </w:lvl>
  </w:abstractNum>
  <w:abstractNum w:abstractNumId="25" w15:restartNumberingAfterBreak="0">
    <w:nsid w:val="09826657"/>
    <w:multiLevelType w:val="multilevel"/>
    <w:tmpl w:val="B98CDEB8"/>
    <w:lvl w:ilvl="0">
      <w:start w:val="6"/>
      <w:numFmt w:val="decimal"/>
      <w:lvlText w:val="%1"/>
      <w:lvlJc w:val="left"/>
      <w:pPr>
        <w:ind w:left="1959" w:hanging="401"/>
      </w:pPr>
      <w:rPr>
        <w:rFonts w:hint="default"/>
        <w:lang w:val="en-US" w:eastAsia="en-US" w:bidi="ar-SA"/>
      </w:rPr>
    </w:lvl>
    <w:lvl w:ilvl="1">
      <w:start w:val="1"/>
      <w:numFmt w:val="decimal"/>
      <w:lvlText w:val="%1.%2"/>
      <w:lvlJc w:val="left"/>
      <w:pPr>
        <w:ind w:left="1959" w:hanging="401"/>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2279" w:hanging="720"/>
      </w:pPr>
      <w:rPr>
        <w:rFonts w:ascii="Arial" w:eastAsia="Arial" w:hAnsi="Arial" w:cs="Arial" w:hint="default"/>
        <w:b/>
        <w:bCs/>
        <w:i w:val="0"/>
        <w:iCs w:val="0"/>
        <w:color w:val="231F20"/>
        <w:spacing w:val="-1"/>
        <w:w w:val="100"/>
        <w:sz w:val="18"/>
        <w:szCs w:val="18"/>
        <w:lang w:val="en-US" w:eastAsia="en-US" w:bidi="ar-SA"/>
      </w:rPr>
    </w:lvl>
    <w:lvl w:ilvl="3">
      <w:numFmt w:val="bullet"/>
      <w:lvlText w:val="•"/>
      <w:lvlJc w:val="left"/>
      <w:pPr>
        <w:ind w:left="4544" w:hanging="720"/>
      </w:pPr>
      <w:rPr>
        <w:rFonts w:hint="default"/>
        <w:lang w:val="en-US" w:eastAsia="en-US" w:bidi="ar-SA"/>
      </w:rPr>
    </w:lvl>
    <w:lvl w:ilvl="4">
      <w:numFmt w:val="bullet"/>
      <w:lvlText w:val="•"/>
      <w:lvlJc w:val="left"/>
      <w:pPr>
        <w:ind w:left="5677" w:hanging="720"/>
      </w:pPr>
      <w:rPr>
        <w:rFonts w:hint="default"/>
        <w:lang w:val="en-US" w:eastAsia="en-US" w:bidi="ar-SA"/>
      </w:rPr>
    </w:lvl>
    <w:lvl w:ilvl="5">
      <w:numFmt w:val="bullet"/>
      <w:lvlText w:val="•"/>
      <w:lvlJc w:val="left"/>
      <w:pPr>
        <w:ind w:left="6809" w:hanging="720"/>
      </w:pPr>
      <w:rPr>
        <w:rFonts w:hint="default"/>
        <w:lang w:val="en-US" w:eastAsia="en-US" w:bidi="ar-SA"/>
      </w:rPr>
    </w:lvl>
    <w:lvl w:ilvl="6">
      <w:numFmt w:val="bullet"/>
      <w:lvlText w:val="•"/>
      <w:lvlJc w:val="left"/>
      <w:pPr>
        <w:ind w:left="7942" w:hanging="720"/>
      </w:pPr>
      <w:rPr>
        <w:rFonts w:hint="default"/>
        <w:lang w:val="en-US" w:eastAsia="en-US" w:bidi="ar-SA"/>
      </w:rPr>
    </w:lvl>
    <w:lvl w:ilvl="7">
      <w:numFmt w:val="bullet"/>
      <w:lvlText w:val="•"/>
      <w:lvlJc w:val="left"/>
      <w:pPr>
        <w:ind w:left="9074" w:hanging="720"/>
      </w:pPr>
      <w:rPr>
        <w:rFonts w:hint="default"/>
        <w:lang w:val="en-US" w:eastAsia="en-US" w:bidi="ar-SA"/>
      </w:rPr>
    </w:lvl>
    <w:lvl w:ilvl="8">
      <w:numFmt w:val="bullet"/>
      <w:lvlText w:val="•"/>
      <w:lvlJc w:val="left"/>
      <w:pPr>
        <w:ind w:left="10207" w:hanging="720"/>
      </w:pPr>
      <w:rPr>
        <w:rFonts w:hint="default"/>
        <w:lang w:val="en-US" w:eastAsia="en-US" w:bidi="ar-SA"/>
      </w:rPr>
    </w:lvl>
  </w:abstractNum>
  <w:abstractNum w:abstractNumId="26" w15:restartNumberingAfterBreak="0">
    <w:nsid w:val="0A2F5FE5"/>
    <w:multiLevelType w:val="multilevel"/>
    <w:tmpl w:val="549A26E4"/>
    <w:lvl w:ilvl="0">
      <w:start w:val="1"/>
      <w:numFmt w:val="decimal"/>
      <w:lvlText w:val="%1"/>
      <w:lvlJc w:val="left"/>
      <w:pPr>
        <w:ind w:left="540" w:hanging="540"/>
      </w:pPr>
      <w:rPr>
        <w:rFonts w:hint="default"/>
        <w:color w:val="231F20"/>
      </w:rPr>
    </w:lvl>
    <w:lvl w:ilvl="1">
      <w:start w:val="6"/>
      <w:numFmt w:val="decimal"/>
      <w:lvlText w:val="%1.%2"/>
      <w:lvlJc w:val="left"/>
      <w:pPr>
        <w:ind w:left="682" w:hanging="540"/>
      </w:pPr>
      <w:rPr>
        <w:rFonts w:hint="default"/>
        <w:color w:val="231F20"/>
      </w:rPr>
    </w:lvl>
    <w:lvl w:ilvl="2">
      <w:start w:val="2"/>
      <w:numFmt w:val="decimal"/>
      <w:lvlText w:val="%1.%2.%3"/>
      <w:lvlJc w:val="left"/>
      <w:pPr>
        <w:ind w:left="1004" w:hanging="720"/>
      </w:pPr>
      <w:rPr>
        <w:rFonts w:hint="default"/>
        <w:color w:val="231F20"/>
      </w:rPr>
    </w:lvl>
    <w:lvl w:ilvl="3">
      <w:start w:val="1"/>
      <w:numFmt w:val="decimal"/>
      <w:lvlText w:val="%1.%2.%3.%4"/>
      <w:lvlJc w:val="left"/>
      <w:pPr>
        <w:ind w:left="1506" w:hanging="1080"/>
      </w:pPr>
      <w:rPr>
        <w:rFonts w:hint="default"/>
        <w:color w:val="231F20"/>
      </w:rPr>
    </w:lvl>
    <w:lvl w:ilvl="4">
      <w:start w:val="1"/>
      <w:numFmt w:val="decimal"/>
      <w:lvlText w:val="%1.%2.%3.%4.%5"/>
      <w:lvlJc w:val="left"/>
      <w:pPr>
        <w:ind w:left="1648" w:hanging="1080"/>
      </w:pPr>
      <w:rPr>
        <w:rFonts w:hint="default"/>
        <w:color w:val="231F20"/>
      </w:rPr>
    </w:lvl>
    <w:lvl w:ilvl="5">
      <w:start w:val="1"/>
      <w:numFmt w:val="decimal"/>
      <w:lvlText w:val="%1.%2.%3.%4.%5.%6"/>
      <w:lvlJc w:val="left"/>
      <w:pPr>
        <w:ind w:left="2150" w:hanging="1440"/>
      </w:pPr>
      <w:rPr>
        <w:rFonts w:hint="default"/>
        <w:color w:val="231F20"/>
      </w:rPr>
    </w:lvl>
    <w:lvl w:ilvl="6">
      <w:start w:val="1"/>
      <w:numFmt w:val="decimal"/>
      <w:lvlText w:val="%1.%2.%3.%4.%5.%6.%7"/>
      <w:lvlJc w:val="left"/>
      <w:pPr>
        <w:ind w:left="2292" w:hanging="1440"/>
      </w:pPr>
      <w:rPr>
        <w:rFonts w:hint="default"/>
        <w:color w:val="231F20"/>
      </w:rPr>
    </w:lvl>
    <w:lvl w:ilvl="7">
      <w:start w:val="1"/>
      <w:numFmt w:val="decimal"/>
      <w:lvlText w:val="%1.%2.%3.%4.%5.%6.%7.%8"/>
      <w:lvlJc w:val="left"/>
      <w:pPr>
        <w:ind w:left="2794" w:hanging="1800"/>
      </w:pPr>
      <w:rPr>
        <w:rFonts w:hint="default"/>
        <w:color w:val="231F20"/>
      </w:rPr>
    </w:lvl>
    <w:lvl w:ilvl="8">
      <w:start w:val="1"/>
      <w:numFmt w:val="decimal"/>
      <w:lvlText w:val="%1.%2.%3.%4.%5.%6.%7.%8.%9"/>
      <w:lvlJc w:val="left"/>
      <w:pPr>
        <w:ind w:left="2936" w:hanging="1800"/>
      </w:pPr>
      <w:rPr>
        <w:rFonts w:hint="default"/>
        <w:color w:val="231F20"/>
      </w:rPr>
    </w:lvl>
  </w:abstractNum>
  <w:abstractNum w:abstractNumId="27" w15:restartNumberingAfterBreak="0">
    <w:nsid w:val="0A7E2FE5"/>
    <w:multiLevelType w:val="multilevel"/>
    <w:tmpl w:val="2CB2330E"/>
    <w:lvl w:ilvl="0">
      <w:start w:val="3"/>
      <w:numFmt w:val="decimal"/>
      <w:lvlText w:val="%1"/>
      <w:lvlJc w:val="left"/>
      <w:pPr>
        <w:ind w:left="966" w:hanging="540"/>
      </w:pPr>
      <w:rPr>
        <w:rFonts w:hint="default"/>
      </w:rPr>
    </w:lvl>
    <w:lvl w:ilvl="1">
      <w:start w:val="2"/>
      <w:numFmt w:val="decimal"/>
      <w:lvlText w:val="%1.%2"/>
      <w:lvlJc w:val="left"/>
      <w:pPr>
        <w:ind w:left="1461" w:hanging="540"/>
      </w:pPr>
      <w:rPr>
        <w:rFonts w:hint="default"/>
      </w:rPr>
    </w:lvl>
    <w:lvl w:ilvl="2">
      <w:start w:val="1"/>
      <w:numFmt w:val="decimal"/>
      <w:lvlText w:val="%1.%2.%3"/>
      <w:lvlJc w:val="left"/>
      <w:pPr>
        <w:ind w:left="2420" w:hanging="720"/>
      </w:pPr>
      <w:rPr>
        <w:rFonts w:hint="default"/>
      </w:rPr>
    </w:lvl>
    <w:lvl w:ilvl="3">
      <w:start w:val="1"/>
      <w:numFmt w:val="lowerLetter"/>
      <w:lvlText w:val="%4)"/>
      <w:lvlJc w:val="left"/>
      <w:pPr>
        <w:ind w:left="2839" w:hanging="360"/>
      </w:pPr>
    </w:lvl>
    <w:lvl w:ilvl="4">
      <w:start w:val="1"/>
      <w:numFmt w:val="lowerLetter"/>
      <w:lvlText w:val="%5)"/>
      <w:lvlJc w:val="left"/>
      <w:pPr>
        <w:ind w:left="3618" w:hanging="360"/>
      </w:pPr>
    </w:lvl>
    <w:lvl w:ilvl="5">
      <w:start w:val="1"/>
      <w:numFmt w:val="decimal"/>
      <w:lvlText w:val="%1.%2.%3.%4.%5.%6"/>
      <w:lvlJc w:val="left"/>
      <w:pPr>
        <w:ind w:left="5477" w:hanging="1440"/>
      </w:pPr>
      <w:rPr>
        <w:rFonts w:hint="default"/>
      </w:rPr>
    </w:lvl>
    <w:lvl w:ilvl="6">
      <w:start w:val="1"/>
      <w:numFmt w:val="decimal"/>
      <w:lvlText w:val="%1.%2.%3.%4.%5.%6.%7"/>
      <w:lvlJc w:val="left"/>
      <w:pPr>
        <w:ind w:left="6256" w:hanging="1440"/>
      </w:pPr>
      <w:rPr>
        <w:rFonts w:hint="default"/>
      </w:rPr>
    </w:lvl>
    <w:lvl w:ilvl="7">
      <w:start w:val="1"/>
      <w:numFmt w:val="decimal"/>
      <w:lvlText w:val="%1.%2.%3.%4.%5.%6.%7.%8"/>
      <w:lvlJc w:val="left"/>
      <w:pPr>
        <w:ind w:left="7395" w:hanging="1800"/>
      </w:pPr>
      <w:rPr>
        <w:rFonts w:hint="default"/>
      </w:rPr>
    </w:lvl>
    <w:lvl w:ilvl="8">
      <w:start w:val="1"/>
      <w:numFmt w:val="decimal"/>
      <w:lvlText w:val="%1.%2.%3.%4.%5.%6.%7.%8.%9"/>
      <w:lvlJc w:val="left"/>
      <w:pPr>
        <w:ind w:left="8174" w:hanging="1800"/>
      </w:pPr>
      <w:rPr>
        <w:rFonts w:hint="default"/>
      </w:rPr>
    </w:lvl>
  </w:abstractNum>
  <w:abstractNum w:abstractNumId="28" w15:restartNumberingAfterBreak="0">
    <w:nsid w:val="0ACE3817"/>
    <w:multiLevelType w:val="hybridMultilevel"/>
    <w:tmpl w:val="77B4C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B463311"/>
    <w:multiLevelType w:val="multilevel"/>
    <w:tmpl w:val="8FF65A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lowerRoman"/>
      <w:lvlText w:val="%5."/>
      <w:lvlJc w:val="left"/>
      <w:pPr>
        <w:ind w:left="1800" w:hanging="360"/>
      </w:pPr>
      <w:rPr>
        <w:rFonts w:ascii="Arial" w:eastAsia="Cambria" w:hAnsi="Arial" w:cs="Arial" w:hint="default"/>
        <w:b w:val="0"/>
        <w:bCs w:val="0"/>
        <w:i w:val="0"/>
        <w:iCs w:val="0"/>
        <w:color w:val="231F20"/>
        <w:w w:val="100"/>
        <w:sz w:val="24"/>
        <w:szCs w:val="24"/>
        <w:lang w:val="en-US" w:eastAsia="en-US" w:bidi="ar-SA"/>
      </w:rPr>
    </w:lvl>
    <w:lvl w:ilvl="5">
      <w:start w:val="1"/>
      <w:numFmt w:val="decimal"/>
      <w:lvlText w:val="%1.%2.%3.%4.●.%6."/>
      <w:lvlJc w:val="left"/>
      <w:pPr>
        <w:ind w:left="2736" w:hanging="935"/>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30" w15:restartNumberingAfterBreak="0">
    <w:nsid w:val="0BE171B1"/>
    <w:multiLevelType w:val="hybridMultilevel"/>
    <w:tmpl w:val="BFCA2F6C"/>
    <w:lvl w:ilvl="0" w:tplc="C4929E7A">
      <w:numFmt w:val="bullet"/>
      <w:lvlText w:val=""/>
      <w:lvlJc w:val="left"/>
      <w:pPr>
        <w:ind w:left="2305" w:hanging="227"/>
      </w:pPr>
      <w:rPr>
        <w:rFonts w:ascii="Symbol" w:eastAsia="Symbol" w:hAnsi="Symbol" w:cs="Symbol" w:hint="default"/>
        <w:b w:val="0"/>
        <w:bCs w:val="0"/>
        <w:i w:val="0"/>
        <w:iCs w:val="0"/>
        <w:color w:val="231F20"/>
        <w:w w:val="100"/>
        <w:sz w:val="18"/>
        <w:szCs w:val="18"/>
        <w:lang w:val="en-US" w:eastAsia="en-US" w:bidi="ar-SA"/>
      </w:rPr>
    </w:lvl>
    <w:lvl w:ilvl="1" w:tplc="5F3AAFD8">
      <w:numFmt w:val="bullet"/>
      <w:lvlText w:val="•"/>
      <w:lvlJc w:val="left"/>
      <w:pPr>
        <w:ind w:left="3317" w:hanging="227"/>
      </w:pPr>
      <w:rPr>
        <w:rFonts w:hint="default"/>
        <w:lang w:val="en-US" w:eastAsia="en-US" w:bidi="ar-SA"/>
      </w:rPr>
    </w:lvl>
    <w:lvl w:ilvl="2" w:tplc="744CE10A">
      <w:numFmt w:val="bullet"/>
      <w:lvlText w:val="•"/>
      <w:lvlJc w:val="left"/>
      <w:pPr>
        <w:ind w:left="4334" w:hanging="227"/>
      </w:pPr>
      <w:rPr>
        <w:rFonts w:hint="default"/>
        <w:lang w:val="en-US" w:eastAsia="en-US" w:bidi="ar-SA"/>
      </w:rPr>
    </w:lvl>
    <w:lvl w:ilvl="3" w:tplc="E1700280">
      <w:numFmt w:val="bullet"/>
      <w:lvlText w:val="•"/>
      <w:lvlJc w:val="left"/>
      <w:pPr>
        <w:ind w:left="5351" w:hanging="227"/>
      </w:pPr>
      <w:rPr>
        <w:rFonts w:hint="default"/>
        <w:lang w:val="en-US" w:eastAsia="en-US" w:bidi="ar-SA"/>
      </w:rPr>
    </w:lvl>
    <w:lvl w:ilvl="4" w:tplc="21F07B2E">
      <w:numFmt w:val="bullet"/>
      <w:lvlText w:val="•"/>
      <w:lvlJc w:val="left"/>
      <w:pPr>
        <w:ind w:left="6368" w:hanging="227"/>
      </w:pPr>
      <w:rPr>
        <w:rFonts w:hint="default"/>
        <w:lang w:val="en-US" w:eastAsia="en-US" w:bidi="ar-SA"/>
      </w:rPr>
    </w:lvl>
    <w:lvl w:ilvl="5" w:tplc="06A8DAAA">
      <w:numFmt w:val="bullet"/>
      <w:lvlText w:val="•"/>
      <w:lvlJc w:val="left"/>
      <w:pPr>
        <w:ind w:left="7386" w:hanging="227"/>
      </w:pPr>
      <w:rPr>
        <w:rFonts w:hint="default"/>
        <w:lang w:val="en-US" w:eastAsia="en-US" w:bidi="ar-SA"/>
      </w:rPr>
    </w:lvl>
    <w:lvl w:ilvl="6" w:tplc="2C424F54">
      <w:numFmt w:val="bullet"/>
      <w:lvlText w:val="•"/>
      <w:lvlJc w:val="left"/>
      <w:pPr>
        <w:ind w:left="8403" w:hanging="227"/>
      </w:pPr>
      <w:rPr>
        <w:rFonts w:hint="default"/>
        <w:lang w:val="en-US" w:eastAsia="en-US" w:bidi="ar-SA"/>
      </w:rPr>
    </w:lvl>
    <w:lvl w:ilvl="7" w:tplc="BA061DEC">
      <w:numFmt w:val="bullet"/>
      <w:lvlText w:val="•"/>
      <w:lvlJc w:val="left"/>
      <w:pPr>
        <w:ind w:left="9420" w:hanging="227"/>
      </w:pPr>
      <w:rPr>
        <w:rFonts w:hint="default"/>
        <w:lang w:val="en-US" w:eastAsia="en-US" w:bidi="ar-SA"/>
      </w:rPr>
    </w:lvl>
    <w:lvl w:ilvl="8" w:tplc="3E3E246A">
      <w:numFmt w:val="bullet"/>
      <w:lvlText w:val="•"/>
      <w:lvlJc w:val="left"/>
      <w:pPr>
        <w:ind w:left="10437" w:hanging="227"/>
      </w:pPr>
      <w:rPr>
        <w:rFonts w:hint="default"/>
        <w:lang w:val="en-US" w:eastAsia="en-US" w:bidi="ar-SA"/>
      </w:rPr>
    </w:lvl>
  </w:abstractNum>
  <w:abstractNum w:abstractNumId="31" w15:restartNumberingAfterBreak="0">
    <w:nsid w:val="0C780A28"/>
    <w:multiLevelType w:val="hybridMultilevel"/>
    <w:tmpl w:val="573402C2"/>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0C794157"/>
    <w:multiLevelType w:val="hybridMultilevel"/>
    <w:tmpl w:val="BF3E4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0C973C06"/>
    <w:multiLevelType w:val="hybridMultilevel"/>
    <w:tmpl w:val="96409B22"/>
    <w:lvl w:ilvl="0" w:tplc="01FCA176">
      <w:start w:val="2"/>
      <w:numFmt w:val="lowerRoman"/>
      <w:lvlText w:val="%1."/>
      <w:lvlJc w:val="left"/>
      <w:pPr>
        <w:ind w:left="1080" w:hanging="720"/>
      </w:pPr>
      <w:rPr>
        <w:rFonts w:hint="default"/>
        <w:color w:val="231F20"/>
      </w:rPr>
    </w:lvl>
    <w:lvl w:ilvl="1" w:tplc="08090019">
      <w:start w:val="1"/>
      <w:numFmt w:val="lowerLetter"/>
      <w:lvlText w:val="%2."/>
      <w:lvlJc w:val="left"/>
      <w:pPr>
        <w:ind w:left="1440" w:hanging="360"/>
      </w:pPr>
    </w:lvl>
    <w:lvl w:ilvl="2" w:tplc="F6026794">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D076C58"/>
    <w:multiLevelType w:val="hybridMultilevel"/>
    <w:tmpl w:val="8A5430CE"/>
    <w:lvl w:ilvl="0" w:tplc="CA6067CA">
      <w:numFmt w:val="bullet"/>
      <w:lvlText w:val=""/>
      <w:lvlJc w:val="left"/>
      <w:pPr>
        <w:ind w:left="2640" w:hanging="227"/>
      </w:pPr>
      <w:rPr>
        <w:rFonts w:ascii="Symbol" w:eastAsia="Symbol" w:hAnsi="Symbol" w:cs="Symbol" w:hint="default"/>
        <w:b w:val="0"/>
        <w:bCs w:val="0"/>
        <w:i w:val="0"/>
        <w:iCs w:val="0"/>
        <w:color w:val="231F20"/>
        <w:w w:val="100"/>
        <w:sz w:val="18"/>
        <w:szCs w:val="18"/>
        <w:lang w:val="en-US" w:eastAsia="en-US" w:bidi="ar-SA"/>
      </w:rPr>
    </w:lvl>
    <w:lvl w:ilvl="1" w:tplc="3E38582C">
      <w:numFmt w:val="bullet"/>
      <w:lvlText w:val="•"/>
      <w:lvlJc w:val="left"/>
      <w:pPr>
        <w:ind w:left="3623" w:hanging="227"/>
      </w:pPr>
      <w:rPr>
        <w:rFonts w:hint="default"/>
        <w:lang w:val="en-US" w:eastAsia="en-US" w:bidi="ar-SA"/>
      </w:rPr>
    </w:lvl>
    <w:lvl w:ilvl="2" w:tplc="03FC1FAC">
      <w:numFmt w:val="bullet"/>
      <w:lvlText w:val="•"/>
      <w:lvlJc w:val="left"/>
      <w:pPr>
        <w:ind w:left="4606" w:hanging="227"/>
      </w:pPr>
      <w:rPr>
        <w:rFonts w:hint="default"/>
        <w:lang w:val="en-US" w:eastAsia="en-US" w:bidi="ar-SA"/>
      </w:rPr>
    </w:lvl>
    <w:lvl w:ilvl="3" w:tplc="599660CE">
      <w:numFmt w:val="bullet"/>
      <w:lvlText w:val="•"/>
      <w:lvlJc w:val="left"/>
      <w:pPr>
        <w:ind w:left="5589" w:hanging="227"/>
      </w:pPr>
      <w:rPr>
        <w:rFonts w:hint="default"/>
        <w:lang w:val="en-US" w:eastAsia="en-US" w:bidi="ar-SA"/>
      </w:rPr>
    </w:lvl>
    <w:lvl w:ilvl="4" w:tplc="14A8CFB6">
      <w:numFmt w:val="bullet"/>
      <w:lvlText w:val="•"/>
      <w:lvlJc w:val="left"/>
      <w:pPr>
        <w:ind w:left="6572" w:hanging="227"/>
      </w:pPr>
      <w:rPr>
        <w:rFonts w:hint="default"/>
        <w:lang w:val="en-US" w:eastAsia="en-US" w:bidi="ar-SA"/>
      </w:rPr>
    </w:lvl>
    <w:lvl w:ilvl="5" w:tplc="F4F298BA">
      <w:numFmt w:val="bullet"/>
      <w:lvlText w:val="•"/>
      <w:lvlJc w:val="left"/>
      <w:pPr>
        <w:ind w:left="7556" w:hanging="227"/>
      </w:pPr>
      <w:rPr>
        <w:rFonts w:hint="default"/>
        <w:lang w:val="en-US" w:eastAsia="en-US" w:bidi="ar-SA"/>
      </w:rPr>
    </w:lvl>
    <w:lvl w:ilvl="6" w:tplc="8E6E9A64">
      <w:numFmt w:val="bullet"/>
      <w:lvlText w:val="•"/>
      <w:lvlJc w:val="left"/>
      <w:pPr>
        <w:ind w:left="8539" w:hanging="227"/>
      </w:pPr>
      <w:rPr>
        <w:rFonts w:hint="default"/>
        <w:lang w:val="en-US" w:eastAsia="en-US" w:bidi="ar-SA"/>
      </w:rPr>
    </w:lvl>
    <w:lvl w:ilvl="7" w:tplc="700AB250">
      <w:numFmt w:val="bullet"/>
      <w:lvlText w:val="•"/>
      <w:lvlJc w:val="left"/>
      <w:pPr>
        <w:ind w:left="9522" w:hanging="227"/>
      </w:pPr>
      <w:rPr>
        <w:rFonts w:hint="default"/>
        <w:lang w:val="en-US" w:eastAsia="en-US" w:bidi="ar-SA"/>
      </w:rPr>
    </w:lvl>
    <w:lvl w:ilvl="8" w:tplc="4CF85D5C">
      <w:numFmt w:val="bullet"/>
      <w:lvlText w:val="•"/>
      <w:lvlJc w:val="left"/>
      <w:pPr>
        <w:ind w:left="10505" w:hanging="227"/>
      </w:pPr>
      <w:rPr>
        <w:rFonts w:hint="default"/>
        <w:lang w:val="en-US" w:eastAsia="en-US" w:bidi="ar-SA"/>
      </w:rPr>
    </w:lvl>
  </w:abstractNum>
  <w:abstractNum w:abstractNumId="35" w15:restartNumberingAfterBreak="0">
    <w:nsid w:val="0D925DA0"/>
    <w:multiLevelType w:val="singleLevel"/>
    <w:tmpl w:val="8D069BD0"/>
    <w:lvl w:ilvl="0">
      <w:start w:val="1"/>
      <w:numFmt w:val="bullet"/>
      <w:lvlText w:val=""/>
      <w:lvlJc w:val="left"/>
      <w:pPr>
        <w:tabs>
          <w:tab w:val="num" w:pos="567"/>
        </w:tabs>
        <w:ind w:left="567" w:hanging="567"/>
      </w:pPr>
      <w:rPr>
        <w:rFonts w:ascii="Wingdings" w:hAnsi="Wingdings" w:hint="default"/>
        <w:b w:val="0"/>
        <w:i w:val="0"/>
        <w:sz w:val="36"/>
      </w:rPr>
    </w:lvl>
  </w:abstractNum>
  <w:abstractNum w:abstractNumId="36" w15:restartNumberingAfterBreak="0">
    <w:nsid w:val="0DAB1C7B"/>
    <w:multiLevelType w:val="hybridMultilevel"/>
    <w:tmpl w:val="8B747508"/>
    <w:lvl w:ilvl="0" w:tplc="4C105B12">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1" w:tplc="2608810E">
      <w:numFmt w:val="bullet"/>
      <w:lvlText w:val="◦"/>
      <w:lvlJc w:val="left"/>
      <w:pPr>
        <w:ind w:left="2999" w:hanging="227"/>
      </w:pPr>
      <w:rPr>
        <w:rFonts w:ascii="Courier New" w:eastAsia="Courier New" w:hAnsi="Courier New" w:cs="Courier New" w:hint="default"/>
        <w:b w:val="0"/>
        <w:bCs w:val="0"/>
        <w:i w:val="0"/>
        <w:iCs w:val="0"/>
        <w:color w:val="231F20"/>
        <w:w w:val="100"/>
        <w:sz w:val="18"/>
        <w:szCs w:val="18"/>
        <w:lang w:val="en-US" w:eastAsia="en-US" w:bidi="ar-SA"/>
      </w:rPr>
    </w:lvl>
    <w:lvl w:ilvl="2" w:tplc="9E408E82">
      <w:numFmt w:val="bullet"/>
      <w:lvlText w:val="•"/>
      <w:lvlJc w:val="left"/>
      <w:pPr>
        <w:ind w:left="4052" w:hanging="227"/>
      </w:pPr>
      <w:rPr>
        <w:rFonts w:hint="default"/>
        <w:lang w:val="en-US" w:eastAsia="en-US" w:bidi="ar-SA"/>
      </w:rPr>
    </w:lvl>
    <w:lvl w:ilvl="3" w:tplc="A9909818">
      <w:numFmt w:val="bullet"/>
      <w:lvlText w:val="•"/>
      <w:lvlJc w:val="left"/>
      <w:pPr>
        <w:ind w:left="5104" w:hanging="227"/>
      </w:pPr>
      <w:rPr>
        <w:rFonts w:hint="default"/>
        <w:lang w:val="en-US" w:eastAsia="en-US" w:bidi="ar-SA"/>
      </w:rPr>
    </w:lvl>
    <w:lvl w:ilvl="4" w:tplc="8104EFE2">
      <w:numFmt w:val="bullet"/>
      <w:lvlText w:val="•"/>
      <w:lvlJc w:val="left"/>
      <w:pPr>
        <w:ind w:left="6157" w:hanging="227"/>
      </w:pPr>
      <w:rPr>
        <w:rFonts w:hint="default"/>
        <w:lang w:val="en-US" w:eastAsia="en-US" w:bidi="ar-SA"/>
      </w:rPr>
    </w:lvl>
    <w:lvl w:ilvl="5" w:tplc="5E88F15A">
      <w:numFmt w:val="bullet"/>
      <w:lvlText w:val="•"/>
      <w:lvlJc w:val="left"/>
      <w:pPr>
        <w:ind w:left="7209" w:hanging="227"/>
      </w:pPr>
      <w:rPr>
        <w:rFonts w:hint="default"/>
        <w:lang w:val="en-US" w:eastAsia="en-US" w:bidi="ar-SA"/>
      </w:rPr>
    </w:lvl>
    <w:lvl w:ilvl="6" w:tplc="93C0B10C">
      <w:numFmt w:val="bullet"/>
      <w:lvlText w:val="•"/>
      <w:lvlJc w:val="left"/>
      <w:pPr>
        <w:ind w:left="8262" w:hanging="227"/>
      </w:pPr>
      <w:rPr>
        <w:rFonts w:hint="default"/>
        <w:lang w:val="en-US" w:eastAsia="en-US" w:bidi="ar-SA"/>
      </w:rPr>
    </w:lvl>
    <w:lvl w:ilvl="7" w:tplc="9716AAEA">
      <w:numFmt w:val="bullet"/>
      <w:lvlText w:val="•"/>
      <w:lvlJc w:val="left"/>
      <w:pPr>
        <w:ind w:left="9314" w:hanging="227"/>
      </w:pPr>
      <w:rPr>
        <w:rFonts w:hint="default"/>
        <w:lang w:val="en-US" w:eastAsia="en-US" w:bidi="ar-SA"/>
      </w:rPr>
    </w:lvl>
    <w:lvl w:ilvl="8" w:tplc="5A98CD44">
      <w:numFmt w:val="bullet"/>
      <w:lvlText w:val="•"/>
      <w:lvlJc w:val="left"/>
      <w:pPr>
        <w:ind w:left="10367" w:hanging="227"/>
      </w:pPr>
      <w:rPr>
        <w:rFonts w:hint="default"/>
        <w:lang w:val="en-US" w:eastAsia="en-US" w:bidi="ar-SA"/>
      </w:rPr>
    </w:lvl>
  </w:abstractNum>
  <w:abstractNum w:abstractNumId="37" w15:restartNumberingAfterBreak="0">
    <w:nsid w:val="0DD275A8"/>
    <w:multiLevelType w:val="multilevel"/>
    <w:tmpl w:val="03DA4166"/>
    <w:lvl w:ilvl="0">
      <w:start w:val="3"/>
      <w:numFmt w:val="decimal"/>
      <w:lvlText w:val="%1"/>
      <w:lvlJc w:val="left"/>
      <w:pPr>
        <w:ind w:left="440" w:hanging="440"/>
      </w:pPr>
      <w:rPr>
        <w:rFonts w:hint="default"/>
        <w:color w:val="231F20"/>
      </w:rPr>
    </w:lvl>
    <w:lvl w:ilvl="1">
      <w:start w:val="3"/>
      <w:numFmt w:val="decimal"/>
      <w:lvlText w:val="%1.%2"/>
      <w:lvlJc w:val="left"/>
      <w:pPr>
        <w:ind w:left="1219" w:hanging="440"/>
      </w:pPr>
      <w:rPr>
        <w:rFonts w:hint="default"/>
        <w:color w:val="231F20"/>
      </w:rPr>
    </w:lvl>
    <w:lvl w:ilvl="2">
      <w:start w:val="1"/>
      <w:numFmt w:val="decimal"/>
      <w:lvlText w:val="%1.%2.%3"/>
      <w:lvlJc w:val="left"/>
      <w:pPr>
        <w:ind w:left="2278" w:hanging="720"/>
      </w:pPr>
      <w:rPr>
        <w:rFonts w:hint="default"/>
        <w:color w:val="231F20"/>
      </w:rPr>
    </w:lvl>
    <w:lvl w:ilvl="3">
      <w:start w:val="1"/>
      <w:numFmt w:val="decimal"/>
      <w:lvlText w:val="%1.%2.%3.%4"/>
      <w:lvlJc w:val="left"/>
      <w:pPr>
        <w:ind w:left="3057" w:hanging="720"/>
      </w:pPr>
      <w:rPr>
        <w:rFonts w:hint="default"/>
        <w:color w:val="231F20"/>
      </w:rPr>
    </w:lvl>
    <w:lvl w:ilvl="4">
      <w:start w:val="1"/>
      <w:numFmt w:val="decimal"/>
      <w:lvlText w:val="%1.%2.%3.%4.%5"/>
      <w:lvlJc w:val="left"/>
      <w:pPr>
        <w:ind w:left="4196" w:hanging="1080"/>
      </w:pPr>
      <w:rPr>
        <w:rFonts w:hint="default"/>
        <w:color w:val="231F20"/>
      </w:rPr>
    </w:lvl>
    <w:lvl w:ilvl="5">
      <w:start w:val="1"/>
      <w:numFmt w:val="decimal"/>
      <w:lvlText w:val="%1.%2.%3.%4.%5.%6"/>
      <w:lvlJc w:val="left"/>
      <w:pPr>
        <w:ind w:left="4975" w:hanging="1080"/>
      </w:pPr>
      <w:rPr>
        <w:rFonts w:hint="default"/>
        <w:color w:val="231F20"/>
      </w:rPr>
    </w:lvl>
    <w:lvl w:ilvl="6">
      <w:start w:val="1"/>
      <w:numFmt w:val="decimal"/>
      <w:lvlText w:val="%1.%2.%3.%4.%5.%6.%7"/>
      <w:lvlJc w:val="left"/>
      <w:pPr>
        <w:ind w:left="6114" w:hanging="1440"/>
      </w:pPr>
      <w:rPr>
        <w:rFonts w:hint="default"/>
        <w:color w:val="231F20"/>
      </w:rPr>
    </w:lvl>
    <w:lvl w:ilvl="7">
      <w:start w:val="1"/>
      <w:numFmt w:val="decimal"/>
      <w:lvlText w:val="%1.%2.%3.%4.%5.%6.%7.%8"/>
      <w:lvlJc w:val="left"/>
      <w:pPr>
        <w:ind w:left="6893" w:hanging="1440"/>
      </w:pPr>
      <w:rPr>
        <w:rFonts w:hint="default"/>
        <w:color w:val="231F20"/>
      </w:rPr>
    </w:lvl>
    <w:lvl w:ilvl="8">
      <w:start w:val="1"/>
      <w:numFmt w:val="decimal"/>
      <w:lvlText w:val="%1.%2.%3.%4.%5.%6.%7.%8.%9"/>
      <w:lvlJc w:val="left"/>
      <w:pPr>
        <w:ind w:left="8032" w:hanging="1800"/>
      </w:pPr>
      <w:rPr>
        <w:rFonts w:hint="default"/>
        <w:color w:val="231F20"/>
      </w:rPr>
    </w:lvl>
  </w:abstractNum>
  <w:abstractNum w:abstractNumId="38" w15:restartNumberingAfterBreak="0">
    <w:nsid w:val="0E2E3D39"/>
    <w:multiLevelType w:val="hybridMultilevel"/>
    <w:tmpl w:val="032C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E382C2F"/>
    <w:multiLevelType w:val="hybridMultilevel"/>
    <w:tmpl w:val="80D016C2"/>
    <w:lvl w:ilvl="0" w:tplc="8FBA41A4">
      <w:start w:val="9"/>
      <w:numFmt w:val="lowerLetter"/>
      <w:lvlText w:val="%1."/>
      <w:lvlJc w:val="left"/>
      <w:pPr>
        <w:ind w:left="720" w:hanging="360"/>
      </w:pPr>
      <w:rPr>
        <w:rFonts w:hint="default"/>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E51782B"/>
    <w:multiLevelType w:val="hybridMultilevel"/>
    <w:tmpl w:val="BB564236"/>
    <w:lvl w:ilvl="0" w:tplc="72F6C5CA">
      <w:numFmt w:val="bullet"/>
      <w:lvlText w:val=""/>
      <w:lvlJc w:val="left"/>
      <w:pPr>
        <w:ind w:left="2504" w:hanging="227"/>
      </w:pPr>
      <w:rPr>
        <w:rFonts w:ascii="Symbol" w:eastAsia="Symbol" w:hAnsi="Symbol" w:cs="Symbol" w:hint="default"/>
        <w:b w:val="0"/>
        <w:bCs w:val="0"/>
        <w:i w:val="0"/>
        <w:iCs w:val="0"/>
        <w:color w:val="231F20"/>
        <w:w w:val="100"/>
        <w:sz w:val="18"/>
        <w:szCs w:val="18"/>
        <w:lang w:val="en-US" w:eastAsia="en-US" w:bidi="ar-SA"/>
      </w:rPr>
    </w:lvl>
    <w:lvl w:ilvl="1" w:tplc="576C447E">
      <w:numFmt w:val="bullet"/>
      <w:lvlText w:val="•"/>
      <w:lvlJc w:val="left"/>
      <w:pPr>
        <w:ind w:left="3497" w:hanging="227"/>
      </w:pPr>
      <w:rPr>
        <w:rFonts w:hint="default"/>
        <w:lang w:val="en-US" w:eastAsia="en-US" w:bidi="ar-SA"/>
      </w:rPr>
    </w:lvl>
    <w:lvl w:ilvl="2" w:tplc="EEF84884">
      <w:numFmt w:val="bullet"/>
      <w:lvlText w:val="•"/>
      <w:lvlJc w:val="left"/>
      <w:pPr>
        <w:ind w:left="4494" w:hanging="227"/>
      </w:pPr>
      <w:rPr>
        <w:rFonts w:hint="default"/>
        <w:lang w:val="en-US" w:eastAsia="en-US" w:bidi="ar-SA"/>
      </w:rPr>
    </w:lvl>
    <w:lvl w:ilvl="3" w:tplc="5F385DB6">
      <w:numFmt w:val="bullet"/>
      <w:lvlText w:val="•"/>
      <w:lvlJc w:val="left"/>
      <w:pPr>
        <w:ind w:left="5491" w:hanging="227"/>
      </w:pPr>
      <w:rPr>
        <w:rFonts w:hint="default"/>
        <w:lang w:val="en-US" w:eastAsia="en-US" w:bidi="ar-SA"/>
      </w:rPr>
    </w:lvl>
    <w:lvl w:ilvl="4" w:tplc="702236D6">
      <w:numFmt w:val="bullet"/>
      <w:lvlText w:val="•"/>
      <w:lvlJc w:val="left"/>
      <w:pPr>
        <w:ind w:left="6488" w:hanging="227"/>
      </w:pPr>
      <w:rPr>
        <w:rFonts w:hint="default"/>
        <w:lang w:val="en-US" w:eastAsia="en-US" w:bidi="ar-SA"/>
      </w:rPr>
    </w:lvl>
    <w:lvl w:ilvl="5" w:tplc="1BB68620">
      <w:numFmt w:val="bullet"/>
      <w:lvlText w:val="•"/>
      <w:lvlJc w:val="left"/>
      <w:pPr>
        <w:ind w:left="7486" w:hanging="227"/>
      </w:pPr>
      <w:rPr>
        <w:rFonts w:hint="default"/>
        <w:lang w:val="en-US" w:eastAsia="en-US" w:bidi="ar-SA"/>
      </w:rPr>
    </w:lvl>
    <w:lvl w:ilvl="6" w:tplc="D9EA7E9E">
      <w:numFmt w:val="bullet"/>
      <w:lvlText w:val="•"/>
      <w:lvlJc w:val="left"/>
      <w:pPr>
        <w:ind w:left="8483" w:hanging="227"/>
      </w:pPr>
      <w:rPr>
        <w:rFonts w:hint="default"/>
        <w:lang w:val="en-US" w:eastAsia="en-US" w:bidi="ar-SA"/>
      </w:rPr>
    </w:lvl>
    <w:lvl w:ilvl="7" w:tplc="E4BA62EC">
      <w:numFmt w:val="bullet"/>
      <w:lvlText w:val="•"/>
      <w:lvlJc w:val="left"/>
      <w:pPr>
        <w:ind w:left="9480" w:hanging="227"/>
      </w:pPr>
      <w:rPr>
        <w:rFonts w:hint="default"/>
        <w:lang w:val="en-US" w:eastAsia="en-US" w:bidi="ar-SA"/>
      </w:rPr>
    </w:lvl>
    <w:lvl w:ilvl="8" w:tplc="5CFE10C2">
      <w:numFmt w:val="bullet"/>
      <w:lvlText w:val="•"/>
      <w:lvlJc w:val="left"/>
      <w:pPr>
        <w:ind w:left="10477" w:hanging="227"/>
      </w:pPr>
      <w:rPr>
        <w:rFonts w:hint="default"/>
        <w:lang w:val="en-US" w:eastAsia="en-US" w:bidi="ar-SA"/>
      </w:rPr>
    </w:lvl>
  </w:abstractNum>
  <w:abstractNum w:abstractNumId="41" w15:restartNumberingAfterBreak="0">
    <w:nsid w:val="0FAF5784"/>
    <w:multiLevelType w:val="multilevel"/>
    <w:tmpl w:val="707E2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0165BA6"/>
    <w:multiLevelType w:val="hybridMultilevel"/>
    <w:tmpl w:val="7B42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204E65"/>
    <w:multiLevelType w:val="hybridMultilevel"/>
    <w:tmpl w:val="50B46538"/>
    <w:lvl w:ilvl="0" w:tplc="E0967054">
      <w:start w:val="1"/>
      <w:numFmt w:val="bullet"/>
      <w:lvlText w:val="-"/>
      <w:lvlJc w:val="left"/>
      <w:pPr>
        <w:tabs>
          <w:tab w:val="num" w:pos="1724"/>
        </w:tabs>
        <w:ind w:left="1724" w:hanging="360"/>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hint="default"/>
      </w:rPr>
    </w:lvl>
    <w:lvl w:ilvl="2" w:tplc="6C4E7264">
      <w:numFmt w:val="bullet"/>
      <w:lvlText w:val="•"/>
      <w:lvlJc w:val="left"/>
      <w:pPr>
        <w:ind w:left="2520" w:hanging="720"/>
      </w:pPr>
      <w:rPr>
        <w:rFonts w:ascii="Arial" w:eastAsia="Times New Roman"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0361D54"/>
    <w:multiLevelType w:val="multilevel"/>
    <w:tmpl w:val="B0B0D13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0496E74"/>
    <w:multiLevelType w:val="multilevel"/>
    <w:tmpl w:val="66F07300"/>
    <w:lvl w:ilvl="0">
      <w:start w:val="1"/>
      <w:numFmt w:val="lowerRoman"/>
      <w:lvlText w:val="(%1)"/>
      <w:lvlJc w:val="left"/>
      <w:pPr>
        <w:ind w:left="1440" w:hanging="72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6" w15:restartNumberingAfterBreak="0">
    <w:nsid w:val="10845714"/>
    <w:multiLevelType w:val="multilevel"/>
    <w:tmpl w:val="D730FD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lowerRoman"/>
      <w:lvlText w:val="%5."/>
      <w:lvlJc w:val="left"/>
      <w:pPr>
        <w:ind w:left="1800" w:hanging="360"/>
      </w:pPr>
      <w:rPr>
        <w:rFonts w:ascii="Arial" w:eastAsia="Cambria" w:hAnsi="Arial" w:cs="Arial" w:hint="default"/>
        <w:b w:val="0"/>
        <w:bCs w:val="0"/>
        <w:i w:val="0"/>
        <w:iCs w:val="0"/>
        <w:color w:val="231F20"/>
        <w:w w:val="100"/>
        <w:sz w:val="24"/>
        <w:szCs w:val="24"/>
        <w:lang w:val="en-US" w:eastAsia="en-US" w:bidi="ar-SA"/>
      </w:rPr>
    </w:lvl>
    <w:lvl w:ilvl="5">
      <w:start w:val="1"/>
      <w:numFmt w:val="decimal"/>
      <w:lvlText w:val="%1.%2.%3.%4.●.%6."/>
      <w:lvlJc w:val="left"/>
      <w:pPr>
        <w:ind w:left="2736" w:hanging="935"/>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47" w15:restartNumberingAfterBreak="0">
    <w:nsid w:val="10B23188"/>
    <w:multiLevelType w:val="hybridMultilevel"/>
    <w:tmpl w:val="966295E8"/>
    <w:lvl w:ilvl="0" w:tplc="BFF4885C">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8" w15:restartNumberingAfterBreak="0">
    <w:nsid w:val="123521E5"/>
    <w:multiLevelType w:val="multilevel"/>
    <w:tmpl w:val="8102C43A"/>
    <w:lvl w:ilvl="0">
      <w:start w:val="1"/>
      <w:numFmt w:val="decimal"/>
      <w:lvlText w:val="%1."/>
      <w:lvlJc w:val="left"/>
      <w:pPr>
        <w:tabs>
          <w:tab w:val="num" w:pos="1440"/>
        </w:tabs>
        <w:ind w:left="1440" w:hanging="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126C67D4"/>
    <w:multiLevelType w:val="hybridMultilevel"/>
    <w:tmpl w:val="EE8AB7C8"/>
    <w:lvl w:ilvl="0" w:tplc="6FCEB9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29A4A3A"/>
    <w:multiLevelType w:val="hybridMultilevel"/>
    <w:tmpl w:val="8AAA2492"/>
    <w:lvl w:ilvl="0" w:tplc="6F44E748">
      <w:numFmt w:val="bullet"/>
      <w:lvlText w:val=""/>
      <w:lvlJc w:val="left"/>
      <w:pPr>
        <w:ind w:left="2640" w:hanging="227"/>
      </w:pPr>
      <w:rPr>
        <w:rFonts w:ascii="Symbol" w:eastAsia="Symbol" w:hAnsi="Symbol" w:cs="Symbol" w:hint="default"/>
        <w:b w:val="0"/>
        <w:bCs w:val="0"/>
        <w:i w:val="0"/>
        <w:iCs w:val="0"/>
        <w:color w:val="231F20"/>
        <w:w w:val="100"/>
        <w:sz w:val="18"/>
        <w:szCs w:val="18"/>
        <w:lang w:val="en-US" w:eastAsia="en-US" w:bidi="ar-SA"/>
      </w:rPr>
    </w:lvl>
    <w:lvl w:ilvl="1" w:tplc="6AA6ED0C">
      <w:numFmt w:val="bullet"/>
      <w:lvlText w:val="•"/>
      <w:lvlJc w:val="left"/>
      <w:pPr>
        <w:ind w:left="3623" w:hanging="227"/>
      </w:pPr>
      <w:rPr>
        <w:rFonts w:hint="default"/>
        <w:lang w:val="en-US" w:eastAsia="en-US" w:bidi="ar-SA"/>
      </w:rPr>
    </w:lvl>
    <w:lvl w:ilvl="2" w:tplc="721AE3F0">
      <w:numFmt w:val="bullet"/>
      <w:lvlText w:val="•"/>
      <w:lvlJc w:val="left"/>
      <w:pPr>
        <w:ind w:left="4606" w:hanging="227"/>
      </w:pPr>
      <w:rPr>
        <w:rFonts w:hint="default"/>
        <w:lang w:val="en-US" w:eastAsia="en-US" w:bidi="ar-SA"/>
      </w:rPr>
    </w:lvl>
    <w:lvl w:ilvl="3" w:tplc="3072E0AE">
      <w:numFmt w:val="bullet"/>
      <w:lvlText w:val="•"/>
      <w:lvlJc w:val="left"/>
      <w:pPr>
        <w:ind w:left="5589" w:hanging="227"/>
      </w:pPr>
      <w:rPr>
        <w:rFonts w:hint="default"/>
        <w:lang w:val="en-US" w:eastAsia="en-US" w:bidi="ar-SA"/>
      </w:rPr>
    </w:lvl>
    <w:lvl w:ilvl="4" w:tplc="1FF2DA80">
      <w:numFmt w:val="bullet"/>
      <w:lvlText w:val="•"/>
      <w:lvlJc w:val="left"/>
      <w:pPr>
        <w:ind w:left="6572" w:hanging="227"/>
      </w:pPr>
      <w:rPr>
        <w:rFonts w:hint="default"/>
        <w:lang w:val="en-US" w:eastAsia="en-US" w:bidi="ar-SA"/>
      </w:rPr>
    </w:lvl>
    <w:lvl w:ilvl="5" w:tplc="FD1A965A">
      <w:numFmt w:val="bullet"/>
      <w:lvlText w:val="•"/>
      <w:lvlJc w:val="left"/>
      <w:pPr>
        <w:ind w:left="7556" w:hanging="227"/>
      </w:pPr>
      <w:rPr>
        <w:rFonts w:hint="default"/>
        <w:lang w:val="en-US" w:eastAsia="en-US" w:bidi="ar-SA"/>
      </w:rPr>
    </w:lvl>
    <w:lvl w:ilvl="6" w:tplc="9C305C2A">
      <w:numFmt w:val="bullet"/>
      <w:lvlText w:val="•"/>
      <w:lvlJc w:val="left"/>
      <w:pPr>
        <w:ind w:left="8539" w:hanging="227"/>
      </w:pPr>
      <w:rPr>
        <w:rFonts w:hint="default"/>
        <w:lang w:val="en-US" w:eastAsia="en-US" w:bidi="ar-SA"/>
      </w:rPr>
    </w:lvl>
    <w:lvl w:ilvl="7" w:tplc="360CB3A8">
      <w:numFmt w:val="bullet"/>
      <w:lvlText w:val="•"/>
      <w:lvlJc w:val="left"/>
      <w:pPr>
        <w:ind w:left="9522" w:hanging="227"/>
      </w:pPr>
      <w:rPr>
        <w:rFonts w:hint="default"/>
        <w:lang w:val="en-US" w:eastAsia="en-US" w:bidi="ar-SA"/>
      </w:rPr>
    </w:lvl>
    <w:lvl w:ilvl="8" w:tplc="A53EDC12">
      <w:numFmt w:val="bullet"/>
      <w:lvlText w:val="•"/>
      <w:lvlJc w:val="left"/>
      <w:pPr>
        <w:ind w:left="10505" w:hanging="227"/>
      </w:pPr>
      <w:rPr>
        <w:rFonts w:hint="default"/>
        <w:lang w:val="en-US" w:eastAsia="en-US" w:bidi="ar-SA"/>
      </w:rPr>
    </w:lvl>
  </w:abstractNum>
  <w:abstractNum w:abstractNumId="51" w15:restartNumberingAfterBreak="0">
    <w:nsid w:val="12A152D6"/>
    <w:multiLevelType w:val="multilevel"/>
    <w:tmpl w:val="5CA8F1BE"/>
    <w:lvl w:ilvl="0">
      <w:start w:val="3"/>
      <w:numFmt w:val="decimal"/>
      <w:lvlText w:val="%1"/>
      <w:lvlJc w:val="left"/>
      <w:pPr>
        <w:ind w:left="966" w:hanging="540"/>
      </w:pPr>
      <w:rPr>
        <w:rFonts w:hint="default"/>
      </w:rPr>
    </w:lvl>
    <w:lvl w:ilvl="1">
      <w:start w:val="2"/>
      <w:numFmt w:val="decimal"/>
      <w:lvlText w:val="%1.%2"/>
      <w:lvlJc w:val="left"/>
      <w:pPr>
        <w:ind w:left="1461" w:hanging="540"/>
      </w:pPr>
      <w:rPr>
        <w:rFonts w:hint="default"/>
      </w:rPr>
    </w:lvl>
    <w:lvl w:ilvl="2">
      <w:start w:val="1"/>
      <w:numFmt w:val="decimal"/>
      <w:lvlText w:val="%1.%2.%3"/>
      <w:lvlJc w:val="left"/>
      <w:pPr>
        <w:ind w:left="2420" w:hanging="720"/>
      </w:pPr>
      <w:rPr>
        <w:rFonts w:hint="default"/>
      </w:rPr>
    </w:lvl>
    <w:lvl w:ilvl="3">
      <w:start w:val="1"/>
      <w:numFmt w:val="lowerLetter"/>
      <w:lvlText w:val="%4)"/>
      <w:lvlJc w:val="left"/>
      <w:pPr>
        <w:ind w:left="2839" w:hanging="360"/>
      </w:pPr>
    </w:lvl>
    <w:lvl w:ilvl="4">
      <w:start w:val="1"/>
      <w:numFmt w:val="lowerLetter"/>
      <w:lvlText w:val="%5)"/>
      <w:lvlJc w:val="left"/>
      <w:pPr>
        <w:ind w:left="3618" w:hanging="360"/>
      </w:pPr>
    </w:lvl>
    <w:lvl w:ilvl="5">
      <w:start w:val="1"/>
      <w:numFmt w:val="decimal"/>
      <w:lvlText w:val="%1.%2.%3.%4.%5.%6"/>
      <w:lvlJc w:val="left"/>
      <w:pPr>
        <w:ind w:left="5477" w:hanging="1440"/>
      </w:pPr>
      <w:rPr>
        <w:rFonts w:hint="default"/>
      </w:rPr>
    </w:lvl>
    <w:lvl w:ilvl="6">
      <w:start w:val="1"/>
      <w:numFmt w:val="decimal"/>
      <w:lvlText w:val="%1.%2.%3.%4.%5.%6.%7"/>
      <w:lvlJc w:val="left"/>
      <w:pPr>
        <w:ind w:left="6256" w:hanging="1440"/>
      </w:pPr>
      <w:rPr>
        <w:rFonts w:hint="default"/>
      </w:rPr>
    </w:lvl>
    <w:lvl w:ilvl="7">
      <w:start w:val="1"/>
      <w:numFmt w:val="decimal"/>
      <w:lvlText w:val="%1.%2.%3.%4.%5.%6.%7.%8"/>
      <w:lvlJc w:val="left"/>
      <w:pPr>
        <w:ind w:left="7395" w:hanging="1800"/>
      </w:pPr>
      <w:rPr>
        <w:rFonts w:hint="default"/>
      </w:rPr>
    </w:lvl>
    <w:lvl w:ilvl="8">
      <w:start w:val="1"/>
      <w:numFmt w:val="decimal"/>
      <w:lvlText w:val="%1.%2.%3.%4.%5.%6.%7.%8.%9"/>
      <w:lvlJc w:val="left"/>
      <w:pPr>
        <w:ind w:left="8174" w:hanging="1800"/>
      </w:pPr>
      <w:rPr>
        <w:rFonts w:hint="default"/>
      </w:rPr>
    </w:lvl>
  </w:abstractNum>
  <w:abstractNum w:abstractNumId="52" w15:restartNumberingAfterBreak="0">
    <w:nsid w:val="12EA59F0"/>
    <w:multiLevelType w:val="hybridMultilevel"/>
    <w:tmpl w:val="3AF8C13A"/>
    <w:lvl w:ilvl="0" w:tplc="6FCEB9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34C7F4E"/>
    <w:multiLevelType w:val="hybridMultilevel"/>
    <w:tmpl w:val="6FDE1B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3D21144"/>
    <w:multiLevelType w:val="multilevel"/>
    <w:tmpl w:val="566CD0F4"/>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80" w:hanging="720"/>
      </w:pPr>
      <w:rPr>
        <w:rFonts w:hint="default"/>
        <w:color w:val="000000" w:themeColor="text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140B0C51"/>
    <w:multiLevelType w:val="hybridMultilevel"/>
    <w:tmpl w:val="671ACC28"/>
    <w:lvl w:ilvl="0" w:tplc="6FCEB9CE">
      <w:start w:val="1"/>
      <w:numFmt w:val="lowerRoman"/>
      <w:lvlText w:val="%1."/>
      <w:lvlJc w:val="left"/>
      <w:pPr>
        <w:ind w:left="1146" w:hanging="720"/>
      </w:pPr>
      <w:rPr>
        <w:rFonts w:hint="default"/>
      </w:rPr>
    </w:lvl>
    <w:lvl w:ilvl="1" w:tplc="04090019" w:tentative="1">
      <w:start w:val="1"/>
      <w:numFmt w:val="lowerLetter"/>
      <w:lvlText w:val="%2."/>
      <w:lvlJc w:val="left"/>
      <w:pPr>
        <w:ind w:left="66" w:hanging="360"/>
      </w:pPr>
    </w:lvl>
    <w:lvl w:ilvl="2" w:tplc="0409001B" w:tentative="1">
      <w:start w:val="1"/>
      <w:numFmt w:val="lowerRoman"/>
      <w:lvlText w:val="%3."/>
      <w:lvlJc w:val="right"/>
      <w:pPr>
        <w:ind w:left="786" w:hanging="180"/>
      </w:pPr>
    </w:lvl>
    <w:lvl w:ilvl="3" w:tplc="0409000F" w:tentative="1">
      <w:start w:val="1"/>
      <w:numFmt w:val="decimal"/>
      <w:lvlText w:val="%4."/>
      <w:lvlJc w:val="left"/>
      <w:pPr>
        <w:ind w:left="1506" w:hanging="360"/>
      </w:pPr>
    </w:lvl>
    <w:lvl w:ilvl="4" w:tplc="04090019" w:tentative="1">
      <w:start w:val="1"/>
      <w:numFmt w:val="lowerLetter"/>
      <w:lvlText w:val="%5."/>
      <w:lvlJc w:val="left"/>
      <w:pPr>
        <w:ind w:left="2226" w:hanging="360"/>
      </w:pPr>
    </w:lvl>
    <w:lvl w:ilvl="5" w:tplc="0409001B" w:tentative="1">
      <w:start w:val="1"/>
      <w:numFmt w:val="lowerRoman"/>
      <w:lvlText w:val="%6."/>
      <w:lvlJc w:val="right"/>
      <w:pPr>
        <w:ind w:left="2946" w:hanging="180"/>
      </w:pPr>
    </w:lvl>
    <w:lvl w:ilvl="6" w:tplc="0409000F" w:tentative="1">
      <w:start w:val="1"/>
      <w:numFmt w:val="decimal"/>
      <w:lvlText w:val="%7."/>
      <w:lvlJc w:val="left"/>
      <w:pPr>
        <w:ind w:left="3666" w:hanging="360"/>
      </w:pPr>
    </w:lvl>
    <w:lvl w:ilvl="7" w:tplc="04090019" w:tentative="1">
      <w:start w:val="1"/>
      <w:numFmt w:val="lowerLetter"/>
      <w:lvlText w:val="%8."/>
      <w:lvlJc w:val="left"/>
      <w:pPr>
        <w:ind w:left="4386" w:hanging="360"/>
      </w:pPr>
    </w:lvl>
    <w:lvl w:ilvl="8" w:tplc="0409001B" w:tentative="1">
      <w:start w:val="1"/>
      <w:numFmt w:val="lowerRoman"/>
      <w:lvlText w:val="%9."/>
      <w:lvlJc w:val="right"/>
      <w:pPr>
        <w:ind w:left="5106" w:hanging="180"/>
      </w:pPr>
    </w:lvl>
  </w:abstractNum>
  <w:abstractNum w:abstractNumId="56" w15:restartNumberingAfterBreak="0">
    <w:nsid w:val="141C3451"/>
    <w:multiLevelType w:val="hybridMultilevel"/>
    <w:tmpl w:val="B00658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145D6FD6"/>
    <w:multiLevelType w:val="hybridMultilevel"/>
    <w:tmpl w:val="42FE8E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148F6412"/>
    <w:multiLevelType w:val="hybridMultilevel"/>
    <w:tmpl w:val="BFC80B16"/>
    <w:lvl w:ilvl="0" w:tplc="B2BA41E2">
      <w:start w:val="1"/>
      <w:numFmt w:val="bullet"/>
      <w:pStyle w:val="Kolteks2"/>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9" w15:restartNumberingAfterBreak="0">
    <w:nsid w:val="15064290"/>
    <w:multiLevelType w:val="hybridMultilevel"/>
    <w:tmpl w:val="87CC28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5C134F9"/>
    <w:multiLevelType w:val="singleLevel"/>
    <w:tmpl w:val="8D069BD0"/>
    <w:lvl w:ilvl="0">
      <w:start w:val="1"/>
      <w:numFmt w:val="bullet"/>
      <w:lvlText w:val=""/>
      <w:lvlJc w:val="left"/>
      <w:pPr>
        <w:tabs>
          <w:tab w:val="num" w:pos="567"/>
        </w:tabs>
        <w:ind w:left="567" w:hanging="567"/>
      </w:pPr>
      <w:rPr>
        <w:rFonts w:ascii="Wingdings" w:hAnsi="Wingdings" w:hint="default"/>
        <w:b w:val="0"/>
        <w:i w:val="0"/>
        <w:sz w:val="36"/>
      </w:rPr>
    </w:lvl>
  </w:abstractNum>
  <w:abstractNum w:abstractNumId="61" w15:restartNumberingAfterBreak="0">
    <w:nsid w:val="163B1850"/>
    <w:multiLevelType w:val="hybridMultilevel"/>
    <w:tmpl w:val="ED986C8E"/>
    <w:lvl w:ilvl="0" w:tplc="0366CA68">
      <w:numFmt w:val="bullet"/>
      <w:lvlText w:val=""/>
      <w:lvlJc w:val="left"/>
      <w:pPr>
        <w:ind w:left="4933" w:hanging="227"/>
      </w:pPr>
      <w:rPr>
        <w:rFonts w:ascii="Symbol" w:eastAsia="Symbol" w:hAnsi="Symbol" w:cs="Symbol" w:hint="default"/>
        <w:b w:val="0"/>
        <w:bCs w:val="0"/>
        <w:i w:val="0"/>
        <w:iCs w:val="0"/>
        <w:color w:val="231F20"/>
        <w:w w:val="100"/>
        <w:sz w:val="18"/>
        <w:szCs w:val="18"/>
        <w:lang w:val="en-US" w:eastAsia="en-US" w:bidi="ar-SA"/>
      </w:rPr>
    </w:lvl>
    <w:lvl w:ilvl="1" w:tplc="08090003" w:tentative="1">
      <w:start w:val="1"/>
      <w:numFmt w:val="bullet"/>
      <w:lvlText w:val="o"/>
      <w:lvlJc w:val="left"/>
      <w:pPr>
        <w:ind w:left="4134" w:hanging="360"/>
      </w:pPr>
      <w:rPr>
        <w:rFonts w:ascii="Courier New" w:hAnsi="Courier New" w:cs="Courier New" w:hint="default"/>
      </w:rPr>
    </w:lvl>
    <w:lvl w:ilvl="2" w:tplc="08090005" w:tentative="1">
      <w:start w:val="1"/>
      <w:numFmt w:val="bullet"/>
      <w:lvlText w:val=""/>
      <w:lvlJc w:val="left"/>
      <w:pPr>
        <w:ind w:left="4854" w:hanging="360"/>
      </w:pPr>
      <w:rPr>
        <w:rFonts w:ascii="Wingdings" w:hAnsi="Wingdings" w:hint="default"/>
      </w:rPr>
    </w:lvl>
    <w:lvl w:ilvl="3" w:tplc="08090001">
      <w:start w:val="1"/>
      <w:numFmt w:val="bullet"/>
      <w:lvlText w:val=""/>
      <w:lvlJc w:val="left"/>
      <w:pPr>
        <w:ind w:left="5574" w:hanging="360"/>
      </w:pPr>
      <w:rPr>
        <w:rFonts w:ascii="Symbol" w:hAnsi="Symbol" w:hint="default"/>
      </w:rPr>
    </w:lvl>
    <w:lvl w:ilvl="4" w:tplc="08090003" w:tentative="1">
      <w:start w:val="1"/>
      <w:numFmt w:val="bullet"/>
      <w:lvlText w:val="o"/>
      <w:lvlJc w:val="left"/>
      <w:pPr>
        <w:ind w:left="6294" w:hanging="360"/>
      </w:pPr>
      <w:rPr>
        <w:rFonts w:ascii="Courier New" w:hAnsi="Courier New" w:cs="Courier New" w:hint="default"/>
      </w:rPr>
    </w:lvl>
    <w:lvl w:ilvl="5" w:tplc="08090005" w:tentative="1">
      <w:start w:val="1"/>
      <w:numFmt w:val="bullet"/>
      <w:lvlText w:val=""/>
      <w:lvlJc w:val="left"/>
      <w:pPr>
        <w:ind w:left="7014" w:hanging="360"/>
      </w:pPr>
      <w:rPr>
        <w:rFonts w:ascii="Wingdings" w:hAnsi="Wingdings" w:hint="default"/>
      </w:rPr>
    </w:lvl>
    <w:lvl w:ilvl="6" w:tplc="08090001" w:tentative="1">
      <w:start w:val="1"/>
      <w:numFmt w:val="bullet"/>
      <w:lvlText w:val=""/>
      <w:lvlJc w:val="left"/>
      <w:pPr>
        <w:ind w:left="7734" w:hanging="360"/>
      </w:pPr>
      <w:rPr>
        <w:rFonts w:ascii="Symbol" w:hAnsi="Symbol" w:hint="default"/>
      </w:rPr>
    </w:lvl>
    <w:lvl w:ilvl="7" w:tplc="08090003" w:tentative="1">
      <w:start w:val="1"/>
      <w:numFmt w:val="bullet"/>
      <w:lvlText w:val="o"/>
      <w:lvlJc w:val="left"/>
      <w:pPr>
        <w:ind w:left="8454" w:hanging="360"/>
      </w:pPr>
      <w:rPr>
        <w:rFonts w:ascii="Courier New" w:hAnsi="Courier New" w:cs="Courier New" w:hint="default"/>
      </w:rPr>
    </w:lvl>
    <w:lvl w:ilvl="8" w:tplc="08090005" w:tentative="1">
      <w:start w:val="1"/>
      <w:numFmt w:val="bullet"/>
      <w:lvlText w:val=""/>
      <w:lvlJc w:val="left"/>
      <w:pPr>
        <w:ind w:left="9174" w:hanging="360"/>
      </w:pPr>
      <w:rPr>
        <w:rFonts w:ascii="Wingdings" w:hAnsi="Wingdings" w:hint="default"/>
      </w:rPr>
    </w:lvl>
  </w:abstractNum>
  <w:abstractNum w:abstractNumId="62" w15:restartNumberingAfterBreak="0">
    <w:nsid w:val="16975F90"/>
    <w:multiLevelType w:val="multilevel"/>
    <w:tmpl w:val="AC801C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16DD500E"/>
    <w:multiLevelType w:val="hybridMultilevel"/>
    <w:tmpl w:val="EA60EC5E"/>
    <w:lvl w:ilvl="0" w:tplc="04090017">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7704C8F"/>
    <w:multiLevelType w:val="hybridMultilevel"/>
    <w:tmpl w:val="3546233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1031" w:hanging="180"/>
      </w:pPr>
    </w:lvl>
    <w:lvl w:ilvl="3" w:tplc="261678DA">
      <w:start w:val="1"/>
      <w:numFmt w:val="decimal"/>
      <w:lvlText w:val="%4."/>
      <w:lvlJc w:val="left"/>
      <w:pPr>
        <w:ind w:left="2880" w:hanging="360"/>
      </w:pPr>
    </w:lvl>
    <w:lvl w:ilvl="4" w:tplc="FFFFFFFF">
      <w:start w:val="1"/>
      <w:numFmt w:val="lowerRoman"/>
      <w:lvlText w:val="%5."/>
      <w:lvlJc w:val="left"/>
      <w:pPr>
        <w:ind w:left="3600" w:hanging="360"/>
      </w:pPr>
      <w:rPr>
        <w:rFonts w:ascii="Arial" w:eastAsia="Times New Roman" w:hAnsi="Arial" w:cs="Arial"/>
      </w:rPr>
    </w:lvl>
    <w:lvl w:ilvl="5" w:tplc="08090001">
      <w:start w:val="1"/>
      <w:numFmt w:val="bullet"/>
      <w:lvlText w:val=""/>
      <w:lvlJc w:val="left"/>
      <w:pPr>
        <w:ind w:left="4500" w:hanging="360"/>
      </w:pPr>
      <w:rPr>
        <w:rFonts w:ascii="Symbol" w:hAnsi="Symbol"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8540C2A"/>
    <w:multiLevelType w:val="hybridMultilevel"/>
    <w:tmpl w:val="836C678A"/>
    <w:lvl w:ilvl="0" w:tplc="161EFF16">
      <w:start w:val="1"/>
      <w:numFmt w:val="lowerRoman"/>
      <w:lvlText w:val="(%1)"/>
      <w:lvlJc w:val="left"/>
      <w:pPr>
        <w:ind w:left="1440" w:hanging="72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66" w15:restartNumberingAfterBreak="0">
    <w:nsid w:val="186B0401"/>
    <w:multiLevelType w:val="hybridMultilevel"/>
    <w:tmpl w:val="77CA03D6"/>
    <w:lvl w:ilvl="0" w:tplc="1C090001">
      <w:start w:val="1"/>
      <w:numFmt w:val="bullet"/>
      <w:lvlText w:val=""/>
      <w:lvlJc w:val="left"/>
      <w:pPr>
        <w:ind w:left="1440" w:hanging="360"/>
      </w:pPr>
      <w:rPr>
        <w:rFonts w:ascii="Symbol" w:hAnsi="Symbo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7" w15:restartNumberingAfterBreak="0">
    <w:nsid w:val="189665DC"/>
    <w:multiLevelType w:val="hybridMultilevel"/>
    <w:tmpl w:val="0CD494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19093409"/>
    <w:multiLevelType w:val="multilevel"/>
    <w:tmpl w:val="F59858AE"/>
    <w:lvl w:ilvl="0">
      <w:start w:val="3"/>
      <w:numFmt w:val="decimal"/>
      <w:lvlText w:val="%1"/>
      <w:lvlJc w:val="left"/>
      <w:pPr>
        <w:ind w:left="620" w:hanging="620"/>
      </w:pPr>
      <w:rPr>
        <w:rFonts w:hint="default"/>
      </w:rPr>
    </w:lvl>
    <w:lvl w:ilvl="1">
      <w:start w:val="3"/>
      <w:numFmt w:val="decimal"/>
      <w:lvlText w:val="%1.%2"/>
      <w:lvlJc w:val="left"/>
      <w:pPr>
        <w:ind w:left="1140" w:hanging="620"/>
      </w:pPr>
      <w:rPr>
        <w:rFonts w:hint="default"/>
      </w:rPr>
    </w:lvl>
    <w:lvl w:ilvl="2">
      <w:start w:val="1"/>
      <w:numFmt w:val="decimal"/>
      <w:lvlText w:val="%1.%2.%3"/>
      <w:lvlJc w:val="left"/>
      <w:pPr>
        <w:ind w:left="1760" w:hanging="720"/>
      </w:pPr>
      <w:rPr>
        <w:rFonts w:hint="default"/>
      </w:rPr>
    </w:lvl>
    <w:lvl w:ilvl="3">
      <w:start w:val="2"/>
      <w:numFmt w:val="decimal"/>
      <w:lvlText w:val="%1.%2.%3.%4"/>
      <w:lvlJc w:val="left"/>
      <w:pPr>
        <w:ind w:left="2280" w:hanging="720"/>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69" w15:restartNumberingAfterBreak="0">
    <w:nsid w:val="198E0B25"/>
    <w:multiLevelType w:val="multilevel"/>
    <w:tmpl w:val="91609658"/>
    <w:lvl w:ilvl="0">
      <w:start w:val="3"/>
      <w:numFmt w:val="decimal"/>
      <w:lvlText w:val="%1"/>
      <w:lvlJc w:val="left"/>
      <w:pPr>
        <w:ind w:left="2271" w:hanging="720"/>
      </w:pPr>
      <w:rPr>
        <w:rFonts w:hint="default"/>
        <w:lang w:val="en-US" w:eastAsia="en-US" w:bidi="ar-SA"/>
      </w:rPr>
    </w:lvl>
    <w:lvl w:ilvl="1">
      <w:start w:val="1"/>
      <w:numFmt w:val="decimal"/>
      <w:lvlText w:val="%1.%2"/>
      <w:lvlJc w:val="left"/>
      <w:pPr>
        <w:ind w:left="2271" w:hanging="720"/>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4318" w:hanging="720"/>
      </w:pPr>
      <w:rPr>
        <w:rFonts w:hint="default"/>
        <w:lang w:val="en-US" w:eastAsia="en-US" w:bidi="ar-SA"/>
      </w:rPr>
    </w:lvl>
    <w:lvl w:ilvl="3">
      <w:numFmt w:val="bullet"/>
      <w:lvlText w:val="•"/>
      <w:lvlJc w:val="left"/>
      <w:pPr>
        <w:ind w:left="5337" w:hanging="720"/>
      </w:pPr>
      <w:rPr>
        <w:rFonts w:hint="default"/>
        <w:lang w:val="en-US" w:eastAsia="en-US" w:bidi="ar-SA"/>
      </w:rPr>
    </w:lvl>
    <w:lvl w:ilvl="4">
      <w:numFmt w:val="bullet"/>
      <w:lvlText w:val="•"/>
      <w:lvlJc w:val="left"/>
      <w:pPr>
        <w:ind w:left="6356" w:hanging="720"/>
      </w:pPr>
      <w:rPr>
        <w:rFonts w:hint="default"/>
        <w:lang w:val="en-US" w:eastAsia="en-US" w:bidi="ar-SA"/>
      </w:rPr>
    </w:lvl>
    <w:lvl w:ilvl="5">
      <w:numFmt w:val="bullet"/>
      <w:lvlText w:val="•"/>
      <w:lvlJc w:val="left"/>
      <w:pPr>
        <w:ind w:left="7376" w:hanging="720"/>
      </w:pPr>
      <w:rPr>
        <w:rFonts w:hint="default"/>
        <w:lang w:val="en-US" w:eastAsia="en-US" w:bidi="ar-SA"/>
      </w:rPr>
    </w:lvl>
    <w:lvl w:ilvl="6">
      <w:numFmt w:val="bullet"/>
      <w:lvlText w:val="•"/>
      <w:lvlJc w:val="left"/>
      <w:pPr>
        <w:ind w:left="8395" w:hanging="720"/>
      </w:pPr>
      <w:rPr>
        <w:rFonts w:hint="default"/>
        <w:lang w:val="en-US" w:eastAsia="en-US" w:bidi="ar-SA"/>
      </w:rPr>
    </w:lvl>
    <w:lvl w:ilvl="7">
      <w:numFmt w:val="bullet"/>
      <w:lvlText w:val="•"/>
      <w:lvlJc w:val="left"/>
      <w:pPr>
        <w:ind w:left="9414" w:hanging="720"/>
      </w:pPr>
      <w:rPr>
        <w:rFonts w:hint="default"/>
        <w:lang w:val="en-US" w:eastAsia="en-US" w:bidi="ar-SA"/>
      </w:rPr>
    </w:lvl>
    <w:lvl w:ilvl="8">
      <w:numFmt w:val="bullet"/>
      <w:lvlText w:val="•"/>
      <w:lvlJc w:val="left"/>
      <w:pPr>
        <w:ind w:left="10433" w:hanging="720"/>
      </w:pPr>
      <w:rPr>
        <w:rFonts w:hint="default"/>
        <w:lang w:val="en-US" w:eastAsia="en-US" w:bidi="ar-SA"/>
      </w:rPr>
    </w:lvl>
  </w:abstractNum>
  <w:abstractNum w:abstractNumId="70" w15:restartNumberingAfterBreak="0">
    <w:nsid w:val="1A183217"/>
    <w:multiLevelType w:val="multilevel"/>
    <w:tmpl w:val="C2445A90"/>
    <w:lvl w:ilvl="0">
      <w:start w:val="2"/>
      <w:numFmt w:val="decimal"/>
      <w:lvlText w:val="%1"/>
      <w:lvlJc w:val="left"/>
      <w:pPr>
        <w:ind w:left="2013" w:hanging="445"/>
      </w:pPr>
      <w:rPr>
        <w:rFonts w:hint="default"/>
        <w:lang w:val="en-US" w:eastAsia="en-US" w:bidi="ar-SA"/>
      </w:rPr>
    </w:lvl>
    <w:lvl w:ilvl="1">
      <w:start w:val="1"/>
      <w:numFmt w:val="decimal"/>
      <w:lvlText w:val="%1.%2"/>
      <w:lvlJc w:val="left"/>
      <w:pPr>
        <w:ind w:left="729" w:hanging="445"/>
      </w:pPr>
      <w:rPr>
        <w:rFonts w:ascii="Cambria" w:eastAsia="Arial" w:hAnsi="Cambria" w:cs="Arial" w:hint="default"/>
        <w:b/>
        <w:bCs/>
        <w:i w:val="0"/>
        <w:iCs w:val="0"/>
        <w:color w:val="231F20"/>
        <w:spacing w:val="-1"/>
        <w:w w:val="100"/>
        <w:sz w:val="28"/>
        <w:szCs w:val="28"/>
        <w:lang w:val="en-US" w:eastAsia="en-US" w:bidi="ar-SA"/>
      </w:rPr>
    </w:lvl>
    <w:lvl w:ilvl="2">
      <w:start w:val="1"/>
      <w:numFmt w:val="decimal"/>
      <w:lvlText w:val="%1.%2.%3"/>
      <w:lvlJc w:val="left"/>
      <w:pPr>
        <w:ind w:left="2250" w:hanging="720"/>
      </w:pPr>
      <w:rPr>
        <w:rFonts w:ascii="Arial" w:eastAsia="Arial" w:hAnsi="Arial" w:cs="Arial" w:hint="default"/>
        <w:b w:val="0"/>
        <w:bCs w:val="0"/>
        <w:i w:val="0"/>
        <w:iCs w:val="0"/>
        <w:color w:val="231F20"/>
        <w:spacing w:val="-1"/>
        <w:w w:val="100"/>
        <w:sz w:val="24"/>
        <w:szCs w:val="24"/>
        <w:lang w:val="en-US" w:eastAsia="en-US" w:bidi="ar-SA"/>
      </w:rPr>
    </w:lvl>
    <w:lvl w:ilvl="3">
      <w:numFmt w:val="bullet"/>
      <w:lvlText w:val="•"/>
      <w:lvlJc w:val="left"/>
      <w:pPr>
        <w:ind w:left="4529" w:hanging="720"/>
      </w:pPr>
      <w:rPr>
        <w:rFonts w:hint="default"/>
        <w:lang w:val="en-US" w:eastAsia="en-US" w:bidi="ar-SA"/>
      </w:rPr>
    </w:lvl>
    <w:lvl w:ilvl="4">
      <w:numFmt w:val="bullet"/>
      <w:lvlText w:val="•"/>
      <w:lvlJc w:val="left"/>
      <w:pPr>
        <w:ind w:left="5664" w:hanging="720"/>
      </w:pPr>
      <w:rPr>
        <w:rFonts w:hint="default"/>
        <w:lang w:val="en-US" w:eastAsia="en-US" w:bidi="ar-SA"/>
      </w:rPr>
    </w:lvl>
    <w:lvl w:ilvl="5">
      <w:numFmt w:val="bullet"/>
      <w:lvlText w:val="•"/>
      <w:lvlJc w:val="left"/>
      <w:pPr>
        <w:ind w:left="6798" w:hanging="720"/>
      </w:pPr>
      <w:rPr>
        <w:rFonts w:hint="default"/>
        <w:lang w:val="en-US" w:eastAsia="en-US" w:bidi="ar-SA"/>
      </w:rPr>
    </w:lvl>
    <w:lvl w:ilvl="6">
      <w:numFmt w:val="bullet"/>
      <w:lvlText w:val="•"/>
      <w:lvlJc w:val="left"/>
      <w:pPr>
        <w:ind w:left="7933" w:hanging="720"/>
      </w:pPr>
      <w:rPr>
        <w:rFonts w:hint="default"/>
        <w:lang w:val="en-US" w:eastAsia="en-US" w:bidi="ar-SA"/>
      </w:rPr>
    </w:lvl>
    <w:lvl w:ilvl="7">
      <w:numFmt w:val="bullet"/>
      <w:lvlText w:val="•"/>
      <w:lvlJc w:val="left"/>
      <w:pPr>
        <w:ind w:left="9068" w:hanging="720"/>
      </w:pPr>
      <w:rPr>
        <w:rFonts w:hint="default"/>
        <w:lang w:val="en-US" w:eastAsia="en-US" w:bidi="ar-SA"/>
      </w:rPr>
    </w:lvl>
    <w:lvl w:ilvl="8">
      <w:numFmt w:val="bullet"/>
      <w:lvlText w:val="•"/>
      <w:lvlJc w:val="left"/>
      <w:pPr>
        <w:ind w:left="10203" w:hanging="720"/>
      </w:pPr>
      <w:rPr>
        <w:rFonts w:hint="default"/>
        <w:lang w:val="en-US" w:eastAsia="en-US" w:bidi="ar-SA"/>
      </w:rPr>
    </w:lvl>
  </w:abstractNum>
  <w:abstractNum w:abstractNumId="71" w15:restartNumberingAfterBreak="0">
    <w:nsid w:val="1A5725B4"/>
    <w:multiLevelType w:val="multilevel"/>
    <w:tmpl w:val="3D3A58C4"/>
    <w:lvl w:ilvl="0">
      <w:start w:val="4"/>
      <w:numFmt w:val="decimal"/>
      <w:lvlText w:val="%1"/>
      <w:lvlJc w:val="left"/>
      <w:pPr>
        <w:ind w:left="800" w:hanging="800"/>
      </w:pPr>
      <w:rPr>
        <w:rFonts w:hint="default"/>
      </w:rPr>
    </w:lvl>
    <w:lvl w:ilvl="1">
      <w:start w:val="3"/>
      <w:numFmt w:val="decimal"/>
      <w:lvlText w:val="%1.%2"/>
      <w:lvlJc w:val="left"/>
      <w:pPr>
        <w:ind w:left="800" w:hanging="800"/>
      </w:pPr>
      <w:rPr>
        <w:rFonts w:hint="default"/>
      </w:rPr>
    </w:lvl>
    <w:lvl w:ilvl="2">
      <w:start w:val="4"/>
      <w:numFmt w:val="decimal"/>
      <w:lvlText w:val="%1.%2.%3"/>
      <w:lvlJc w:val="left"/>
      <w:pPr>
        <w:ind w:left="800" w:hanging="80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1AF0240D"/>
    <w:multiLevelType w:val="hybridMultilevel"/>
    <w:tmpl w:val="66007A54"/>
    <w:lvl w:ilvl="0" w:tplc="7EC8634E">
      <w:numFmt w:val="bullet"/>
      <w:lvlText w:val=""/>
      <w:lvlJc w:val="left"/>
      <w:pPr>
        <w:ind w:left="2504" w:hanging="227"/>
      </w:pPr>
      <w:rPr>
        <w:rFonts w:ascii="Symbol" w:eastAsia="Symbol" w:hAnsi="Symbol" w:cs="Symbol" w:hint="default"/>
        <w:b w:val="0"/>
        <w:bCs w:val="0"/>
        <w:i w:val="0"/>
        <w:iCs w:val="0"/>
        <w:color w:val="231F20"/>
        <w:w w:val="100"/>
        <w:sz w:val="18"/>
        <w:szCs w:val="18"/>
        <w:lang w:val="en-US" w:eastAsia="en-US" w:bidi="ar-SA"/>
      </w:rPr>
    </w:lvl>
    <w:lvl w:ilvl="1" w:tplc="31CCCF3C">
      <w:numFmt w:val="bullet"/>
      <w:lvlText w:val="•"/>
      <w:lvlJc w:val="left"/>
      <w:pPr>
        <w:ind w:left="3497" w:hanging="227"/>
      </w:pPr>
      <w:rPr>
        <w:rFonts w:hint="default"/>
        <w:lang w:val="en-US" w:eastAsia="en-US" w:bidi="ar-SA"/>
      </w:rPr>
    </w:lvl>
    <w:lvl w:ilvl="2" w:tplc="B462BEE2">
      <w:numFmt w:val="bullet"/>
      <w:lvlText w:val="•"/>
      <w:lvlJc w:val="left"/>
      <w:pPr>
        <w:ind w:left="4494" w:hanging="227"/>
      </w:pPr>
      <w:rPr>
        <w:rFonts w:hint="default"/>
        <w:lang w:val="en-US" w:eastAsia="en-US" w:bidi="ar-SA"/>
      </w:rPr>
    </w:lvl>
    <w:lvl w:ilvl="3" w:tplc="7E560820">
      <w:numFmt w:val="bullet"/>
      <w:lvlText w:val="•"/>
      <w:lvlJc w:val="left"/>
      <w:pPr>
        <w:ind w:left="5491" w:hanging="227"/>
      </w:pPr>
      <w:rPr>
        <w:rFonts w:hint="default"/>
        <w:lang w:val="en-US" w:eastAsia="en-US" w:bidi="ar-SA"/>
      </w:rPr>
    </w:lvl>
    <w:lvl w:ilvl="4" w:tplc="F26CDCFE">
      <w:numFmt w:val="bullet"/>
      <w:lvlText w:val="•"/>
      <w:lvlJc w:val="left"/>
      <w:pPr>
        <w:ind w:left="6488" w:hanging="227"/>
      </w:pPr>
      <w:rPr>
        <w:rFonts w:hint="default"/>
        <w:lang w:val="en-US" w:eastAsia="en-US" w:bidi="ar-SA"/>
      </w:rPr>
    </w:lvl>
    <w:lvl w:ilvl="5" w:tplc="B07280EC">
      <w:numFmt w:val="bullet"/>
      <w:lvlText w:val="•"/>
      <w:lvlJc w:val="left"/>
      <w:pPr>
        <w:ind w:left="7486" w:hanging="227"/>
      </w:pPr>
      <w:rPr>
        <w:rFonts w:hint="default"/>
        <w:lang w:val="en-US" w:eastAsia="en-US" w:bidi="ar-SA"/>
      </w:rPr>
    </w:lvl>
    <w:lvl w:ilvl="6" w:tplc="46E0933E">
      <w:numFmt w:val="bullet"/>
      <w:lvlText w:val="•"/>
      <w:lvlJc w:val="left"/>
      <w:pPr>
        <w:ind w:left="8483" w:hanging="227"/>
      </w:pPr>
      <w:rPr>
        <w:rFonts w:hint="default"/>
        <w:lang w:val="en-US" w:eastAsia="en-US" w:bidi="ar-SA"/>
      </w:rPr>
    </w:lvl>
    <w:lvl w:ilvl="7" w:tplc="1D6AB552">
      <w:numFmt w:val="bullet"/>
      <w:lvlText w:val="•"/>
      <w:lvlJc w:val="left"/>
      <w:pPr>
        <w:ind w:left="9480" w:hanging="227"/>
      </w:pPr>
      <w:rPr>
        <w:rFonts w:hint="default"/>
        <w:lang w:val="en-US" w:eastAsia="en-US" w:bidi="ar-SA"/>
      </w:rPr>
    </w:lvl>
    <w:lvl w:ilvl="8" w:tplc="B9127B78">
      <w:numFmt w:val="bullet"/>
      <w:lvlText w:val="•"/>
      <w:lvlJc w:val="left"/>
      <w:pPr>
        <w:ind w:left="10477" w:hanging="227"/>
      </w:pPr>
      <w:rPr>
        <w:rFonts w:hint="default"/>
        <w:lang w:val="en-US" w:eastAsia="en-US" w:bidi="ar-SA"/>
      </w:rPr>
    </w:lvl>
  </w:abstractNum>
  <w:abstractNum w:abstractNumId="73" w15:restartNumberingAfterBreak="0">
    <w:nsid w:val="1B99783C"/>
    <w:multiLevelType w:val="hybridMultilevel"/>
    <w:tmpl w:val="C6347104"/>
    <w:lvl w:ilvl="0" w:tplc="205A6D78">
      <w:start w:val="1"/>
      <w:numFmt w:val="lowerRoman"/>
      <w:lvlText w:val="%1."/>
      <w:lvlJc w:val="left"/>
      <w:pPr>
        <w:ind w:left="2279" w:hanging="450"/>
        <w:jc w:val="right"/>
      </w:pPr>
      <w:rPr>
        <w:rFonts w:ascii="Arial" w:eastAsia="Arial" w:hAnsi="Arial" w:cs="Arial" w:hint="default"/>
        <w:b w:val="0"/>
        <w:bCs w:val="0"/>
        <w:i w:val="0"/>
        <w:iCs w:val="0"/>
        <w:color w:val="231F20"/>
        <w:spacing w:val="-1"/>
        <w:w w:val="100"/>
        <w:sz w:val="18"/>
        <w:szCs w:val="18"/>
        <w:lang w:val="en-US" w:eastAsia="en-US" w:bidi="ar-SA"/>
      </w:rPr>
    </w:lvl>
    <w:lvl w:ilvl="1" w:tplc="ED4035F0">
      <w:numFmt w:val="bullet"/>
      <w:lvlText w:val="•"/>
      <w:lvlJc w:val="left"/>
      <w:pPr>
        <w:ind w:left="3299" w:hanging="450"/>
      </w:pPr>
      <w:rPr>
        <w:rFonts w:hint="default"/>
        <w:lang w:val="en-US" w:eastAsia="en-US" w:bidi="ar-SA"/>
      </w:rPr>
    </w:lvl>
    <w:lvl w:ilvl="2" w:tplc="C4383EE4">
      <w:numFmt w:val="bullet"/>
      <w:lvlText w:val="•"/>
      <w:lvlJc w:val="left"/>
      <w:pPr>
        <w:ind w:left="4318" w:hanging="450"/>
      </w:pPr>
      <w:rPr>
        <w:rFonts w:hint="default"/>
        <w:lang w:val="en-US" w:eastAsia="en-US" w:bidi="ar-SA"/>
      </w:rPr>
    </w:lvl>
    <w:lvl w:ilvl="3" w:tplc="28F80EAE">
      <w:numFmt w:val="bullet"/>
      <w:lvlText w:val="•"/>
      <w:lvlJc w:val="left"/>
      <w:pPr>
        <w:ind w:left="5337" w:hanging="450"/>
      </w:pPr>
      <w:rPr>
        <w:rFonts w:hint="default"/>
        <w:lang w:val="en-US" w:eastAsia="en-US" w:bidi="ar-SA"/>
      </w:rPr>
    </w:lvl>
    <w:lvl w:ilvl="4" w:tplc="91D86F74">
      <w:numFmt w:val="bullet"/>
      <w:lvlText w:val="•"/>
      <w:lvlJc w:val="left"/>
      <w:pPr>
        <w:ind w:left="6356" w:hanging="450"/>
      </w:pPr>
      <w:rPr>
        <w:rFonts w:hint="default"/>
        <w:lang w:val="en-US" w:eastAsia="en-US" w:bidi="ar-SA"/>
      </w:rPr>
    </w:lvl>
    <w:lvl w:ilvl="5" w:tplc="524462A6">
      <w:numFmt w:val="bullet"/>
      <w:lvlText w:val="•"/>
      <w:lvlJc w:val="left"/>
      <w:pPr>
        <w:ind w:left="7376" w:hanging="450"/>
      </w:pPr>
      <w:rPr>
        <w:rFonts w:hint="default"/>
        <w:lang w:val="en-US" w:eastAsia="en-US" w:bidi="ar-SA"/>
      </w:rPr>
    </w:lvl>
    <w:lvl w:ilvl="6" w:tplc="004A8D7A">
      <w:numFmt w:val="bullet"/>
      <w:lvlText w:val="•"/>
      <w:lvlJc w:val="left"/>
      <w:pPr>
        <w:ind w:left="8395" w:hanging="450"/>
      </w:pPr>
      <w:rPr>
        <w:rFonts w:hint="default"/>
        <w:lang w:val="en-US" w:eastAsia="en-US" w:bidi="ar-SA"/>
      </w:rPr>
    </w:lvl>
    <w:lvl w:ilvl="7" w:tplc="F962DA40">
      <w:numFmt w:val="bullet"/>
      <w:lvlText w:val="•"/>
      <w:lvlJc w:val="left"/>
      <w:pPr>
        <w:ind w:left="9414" w:hanging="450"/>
      </w:pPr>
      <w:rPr>
        <w:rFonts w:hint="default"/>
        <w:lang w:val="en-US" w:eastAsia="en-US" w:bidi="ar-SA"/>
      </w:rPr>
    </w:lvl>
    <w:lvl w:ilvl="8" w:tplc="49DE3660">
      <w:numFmt w:val="bullet"/>
      <w:lvlText w:val="•"/>
      <w:lvlJc w:val="left"/>
      <w:pPr>
        <w:ind w:left="10433" w:hanging="450"/>
      </w:pPr>
      <w:rPr>
        <w:rFonts w:hint="default"/>
        <w:lang w:val="en-US" w:eastAsia="en-US" w:bidi="ar-SA"/>
      </w:rPr>
    </w:lvl>
  </w:abstractNum>
  <w:abstractNum w:abstractNumId="74" w15:restartNumberingAfterBreak="0">
    <w:nsid w:val="1BC63A0F"/>
    <w:multiLevelType w:val="hybridMultilevel"/>
    <w:tmpl w:val="07D03118"/>
    <w:lvl w:ilvl="0" w:tplc="3B8837B6">
      <w:start w:val="1"/>
      <w:numFmt w:val="lowerRoman"/>
      <w:lvlText w:val="%1."/>
      <w:lvlJc w:val="left"/>
      <w:pPr>
        <w:ind w:left="1571" w:hanging="360"/>
      </w:pPr>
      <w:rPr>
        <w:rFonts w:ascii="Arial" w:eastAsia="Cambria" w:hAnsi="Arial" w:cs="Arial" w:hint="default"/>
        <w:b w:val="0"/>
        <w:bCs w:val="0"/>
        <w:i w:val="0"/>
        <w:iCs w:val="0"/>
        <w:color w:val="231F20"/>
        <w:w w:val="100"/>
        <w:sz w:val="24"/>
        <w:szCs w:val="24"/>
        <w:lang w:val="en-US" w:eastAsia="en-US" w:bidi="ar-SA"/>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 w15:restartNumberingAfterBreak="0">
    <w:nsid w:val="1C1E7396"/>
    <w:multiLevelType w:val="multilevel"/>
    <w:tmpl w:val="811EFC2C"/>
    <w:lvl w:ilvl="0">
      <w:start w:val="1"/>
      <w:numFmt w:val="decimal"/>
      <w:lvlText w:val="%1"/>
      <w:lvlJc w:val="left"/>
      <w:pPr>
        <w:ind w:left="2261" w:hanging="720"/>
      </w:pPr>
      <w:rPr>
        <w:rFonts w:hint="default"/>
        <w:lang w:val="en-US" w:eastAsia="en-US" w:bidi="ar-SA"/>
      </w:rPr>
    </w:lvl>
    <w:lvl w:ilvl="1">
      <w:start w:val="1"/>
      <w:numFmt w:val="decimal"/>
      <w:lvlText w:val="%1.%2"/>
      <w:lvlJc w:val="left"/>
      <w:pPr>
        <w:ind w:left="2261" w:hanging="720"/>
      </w:pPr>
      <w:rPr>
        <w:rFonts w:hint="default"/>
        <w:lang w:val="en-US" w:eastAsia="en-US" w:bidi="ar-SA"/>
      </w:rPr>
    </w:lvl>
    <w:lvl w:ilvl="2">
      <w:start w:val="1"/>
      <w:numFmt w:val="decimal"/>
      <w:lvlText w:val="%1.%2.%3"/>
      <w:lvlJc w:val="left"/>
      <w:pPr>
        <w:ind w:left="2138" w:hanging="720"/>
      </w:pPr>
      <w:rPr>
        <w:rFonts w:ascii="Arial" w:hAnsi="Arial" w:cs="Arial" w:hint="default"/>
        <w:w w:val="100"/>
        <w:sz w:val="24"/>
        <w:szCs w:val="24"/>
        <w:lang w:val="en-US" w:eastAsia="en-US" w:bidi="ar-SA"/>
      </w:rPr>
    </w:lvl>
    <w:lvl w:ilvl="3">
      <w:start w:val="1"/>
      <w:numFmt w:val="lowerLetter"/>
      <w:lvlText w:val="(%4)"/>
      <w:lvlJc w:val="left"/>
      <w:pPr>
        <w:ind w:left="3251" w:hanging="271"/>
      </w:pPr>
      <w:rPr>
        <w:rFonts w:ascii="Arial" w:eastAsia="Arial" w:hAnsi="Arial" w:cs="Arial" w:hint="default"/>
        <w:b w:val="0"/>
        <w:bCs w:val="0"/>
        <w:i/>
        <w:iCs/>
        <w:color w:val="231F20"/>
        <w:w w:val="100"/>
        <w:sz w:val="24"/>
        <w:szCs w:val="24"/>
        <w:lang w:val="en-US" w:eastAsia="en-US" w:bidi="ar-SA"/>
      </w:rPr>
    </w:lvl>
    <w:lvl w:ilvl="4">
      <w:numFmt w:val="bullet"/>
      <w:lvlText w:val="•"/>
      <w:lvlJc w:val="left"/>
      <w:pPr>
        <w:ind w:left="6330" w:hanging="271"/>
      </w:pPr>
      <w:rPr>
        <w:rFonts w:hint="default"/>
        <w:lang w:val="en-US" w:eastAsia="en-US" w:bidi="ar-SA"/>
      </w:rPr>
    </w:lvl>
    <w:lvl w:ilvl="5">
      <w:numFmt w:val="bullet"/>
      <w:lvlText w:val="•"/>
      <w:lvlJc w:val="left"/>
      <w:pPr>
        <w:ind w:left="7354" w:hanging="271"/>
      </w:pPr>
      <w:rPr>
        <w:rFonts w:hint="default"/>
        <w:lang w:val="en-US" w:eastAsia="en-US" w:bidi="ar-SA"/>
      </w:rPr>
    </w:lvl>
    <w:lvl w:ilvl="6">
      <w:numFmt w:val="bullet"/>
      <w:lvlText w:val="•"/>
      <w:lvlJc w:val="left"/>
      <w:pPr>
        <w:ind w:left="8378" w:hanging="271"/>
      </w:pPr>
      <w:rPr>
        <w:rFonts w:hint="default"/>
        <w:lang w:val="en-US" w:eastAsia="en-US" w:bidi="ar-SA"/>
      </w:rPr>
    </w:lvl>
    <w:lvl w:ilvl="7">
      <w:numFmt w:val="bullet"/>
      <w:lvlText w:val="•"/>
      <w:lvlJc w:val="left"/>
      <w:pPr>
        <w:ind w:left="9401" w:hanging="271"/>
      </w:pPr>
      <w:rPr>
        <w:rFonts w:hint="default"/>
        <w:lang w:val="en-US" w:eastAsia="en-US" w:bidi="ar-SA"/>
      </w:rPr>
    </w:lvl>
    <w:lvl w:ilvl="8">
      <w:numFmt w:val="bullet"/>
      <w:lvlText w:val="•"/>
      <w:lvlJc w:val="left"/>
      <w:pPr>
        <w:ind w:left="10425" w:hanging="271"/>
      </w:pPr>
      <w:rPr>
        <w:rFonts w:hint="default"/>
        <w:lang w:val="en-US" w:eastAsia="en-US" w:bidi="ar-SA"/>
      </w:rPr>
    </w:lvl>
  </w:abstractNum>
  <w:abstractNum w:abstractNumId="76" w15:restartNumberingAfterBreak="0">
    <w:nsid w:val="1C423863"/>
    <w:multiLevelType w:val="multilevel"/>
    <w:tmpl w:val="F25AF65C"/>
    <w:lvl w:ilvl="0">
      <w:start w:val="1"/>
      <w:numFmt w:val="decimal"/>
      <w:lvlText w:val="%1"/>
      <w:lvlJc w:val="left"/>
      <w:pPr>
        <w:ind w:left="400" w:hanging="400"/>
      </w:pPr>
      <w:rPr>
        <w:rFonts w:hint="default"/>
        <w:color w:val="231F20"/>
      </w:rPr>
    </w:lvl>
    <w:lvl w:ilvl="1">
      <w:start w:val="3"/>
      <w:numFmt w:val="decimal"/>
      <w:lvlText w:val="%1.%2"/>
      <w:lvlJc w:val="left"/>
      <w:pPr>
        <w:ind w:left="1818" w:hanging="400"/>
      </w:pPr>
      <w:rPr>
        <w:rFonts w:hint="default"/>
        <w:color w:val="231F20"/>
      </w:rPr>
    </w:lvl>
    <w:lvl w:ilvl="2">
      <w:start w:val="1"/>
      <w:numFmt w:val="decimal"/>
      <w:lvlText w:val="%1.%2.%3"/>
      <w:lvlJc w:val="left"/>
      <w:pPr>
        <w:ind w:left="2564" w:hanging="720"/>
      </w:pPr>
      <w:rPr>
        <w:rFonts w:hint="default"/>
        <w:color w:val="231F20"/>
        <w:sz w:val="18"/>
        <w:szCs w:val="18"/>
      </w:rPr>
    </w:lvl>
    <w:lvl w:ilvl="3">
      <w:start w:val="1"/>
      <w:numFmt w:val="lowerLetter"/>
      <w:lvlText w:val="%4)"/>
      <w:lvlJc w:val="left"/>
      <w:pPr>
        <w:ind w:left="4110" w:hanging="720"/>
      </w:pPr>
      <w:rPr>
        <w:rFonts w:ascii="Arial" w:eastAsia="Arial" w:hAnsi="Arial" w:cs="Arial"/>
        <w:color w:val="231F20"/>
      </w:rPr>
    </w:lvl>
    <w:lvl w:ilvl="4">
      <w:start w:val="1"/>
      <w:numFmt w:val="decimal"/>
      <w:lvlText w:val="%1.%2.%3.%4.%5"/>
      <w:lvlJc w:val="left"/>
      <w:pPr>
        <w:ind w:left="5240" w:hanging="720"/>
      </w:pPr>
      <w:rPr>
        <w:rFonts w:hint="default"/>
        <w:color w:val="231F20"/>
      </w:rPr>
    </w:lvl>
    <w:lvl w:ilvl="5">
      <w:start w:val="1"/>
      <w:numFmt w:val="decimal"/>
      <w:lvlText w:val="%1.%2.%3.%4.%5.%6"/>
      <w:lvlJc w:val="left"/>
      <w:pPr>
        <w:ind w:left="6730" w:hanging="1080"/>
      </w:pPr>
      <w:rPr>
        <w:rFonts w:hint="default"/>
        <w:color w:val="231F20"/>
      </w:rPr>
    </w:lvl>
    <w:lvl w:ilvl="6">
      <w:start w:val="1"/>
      <w:numFmt w:val="decimal"/>
      <w:lvlText w:val="%1.%2.%3.%4.%5.%6.%7"/>
      <w:lvlJc w:val="left"/>
      <w:pPr>
        <w:ind w:left="7860" w:hanging="1080"/>
      </w:pPr>
      <w:rPr>
        <w:rFonts w:hint="default"/>
        <w:color w:val="231F20"/>
      </w:rPr>
    </w:lvl>
    <w:lvl w:ilvl="7">
      <w:start w:val="1"/>
      <w:numFmt w:val="decimal"/>
      <w:lvlText w:val="%1.%2.%3.%4.%5.%6.%7.%8"/>
      <w:lvlJc w:val="left"/>
      <w:pPr>
        <w:ind w:left="9350" w:hanging="1440"/>
      </w:pPr>
      <w:rPr>
        <w:rFonts w:hint="default"/>
        <w:color w:val="231F20"/>
      </w:rPr>
    </w:lvl>
    <w:lvl w:ilvl="8">
      <w:start w:val="1"/>
      <w:numFmt w:val="decimal"/>
      <w:lvlText w:val="%1.%2.%3.%4.%5.%6.%7.%8.%9"/>
      <w:lvlJc w:val="left"/>
      <w:pPr>
        <w:ind w:left="10480" w:hanging="1440"/>
      </w:pPr>
      <w:rPr>
        <w:rFonts w:hint="default"/>
        <w:color w:val="231F20"/>
      </w:rPr>
    </w:lvl>
  </w:abstractNum>
  <w:abstractNum w:abstractNumId="77" w15:restartNumberingAfterBreak="0">
    <w:nsid w:val="1C5D473B"/>
    <w:multiLevelType w:val="hybridMultilevel"/>
    <w:tmpl w:val="E19CB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1D503032"/>
    <w:multiLevelType w:val="hybridMultilevel"/>
    <w:tmpl w:val="2F5E7D78"/>
    <w:lvl w:ilvl="0" w:tplc="E536CE3E">
      <w:numFmt w:val="bullet"/>
      <w:lvlText w:val=""/>
      <w:lvlJc w:val="left"/>
      <w:pPr>
        <w:ind w:left="2173" w:hanging="227"/>
      </w:pPr>
      <w:rPr>
        <w:rFonts w:ascii="Symbol" w:eastAsia="Symbol" w:hAnsi="Symbol" w:cs="Symbol" w:hint="default"/>
        <w:b w:val="0"/>
        <w:bCs w:val="0"/>
        <w:i w:val="0"/>
        <w:iCs w:val="0"/>
        <w:color w:val="231F20"/>
        <w:w w:val="100"/>
        <w:sz w:val="18"/>
        <w:szCs w:val="18"/>
        <w:lang w:val="en-US" w:eastAsia="en-US" w:bidi="ar-SA"/>
      </w:rPr>
    </w:lvl>
    <w:lvl w:ilvl="1" w:tplc="AF467D32">
      <w:numFmt w:val="bullet"/>
      <w:lvlText w:val="•"/>
      <w:lvlJc w:val="left"/>
      <w:pPr>
        <w:ind w:left="3209" w:hanging="227"/>
      </w:pPr>
      <w:rPr>
        <w:rFonts w:hint="default"/>
        <w:lang w:val="en-US" w:eastAsia="en-US" w:bidi="ar-SA"/>
      </w:rPr>
    </w:lvl>
    <w:lvl w:ilvl="2" w:tplc="6B122392">
      <w:numFmt w:val="bullet"/>
      <w:lvlText w:val="•"/>
      <w:lvlJc w:val="left"/>
      <w:pPr>
        <w:ind w:left="4238" w:hanging="227"/>
      </w:pPr>
      <w:rPr>
        <w:rFonts w:hint="default"/>
        <w:lang w:val="en-US" w:eastAsia="en-US" w:bidi="ar-SA"/>
      </w:rPr>
    </w:lvl>
    <w:lvl w:ilvl="3" w:tplc="FCBC6D30">
      <w:numFmt w:val="bullet"/>
      <w:lvlText w:val="•"/>
      <w:lvlJc w:val="left"/>
      <w:pPr>
        <w:ind w:left="5267" w:hanging="227"/>
      </w:pPr>
      <w:rPr>
        <w:rFonts w:hint="default"/>
        <w:lang w:val="en-US" w:eastAsia="en-US" w:bidi="ar-SA"/>
      </w:rPr>
    </w:lvl>
    <w:lvl w:ilvl="4" w:tplc="4778205A">
      <w:numFmt w:val="bullet"/>
      <w:lvlText w:val="•"/>
      <w:lvlJc w:val="left"/>
      <w:pPr>
        <w:ind w:left="6296" w:hanging="227"/>
      </w:pPr>
      <w:rPr>
        <w:rFonts w:hint="default"/>
        <w:lang w:val="en-US" w:eastAsia="en-US" w:bidi="ar-SA"/>
      </w:rPr>
    </w:lvl>
    <w:lvl w:ilvl="5" w:tplc="9F728706">
      <w:numFmt w:val="bullet"/>
      <w:lvlText w:val="•"/>
      <w:lvlJc w:val="left"/>
      <w:pPr>
        <w:ind w:left="7326" w:hanging="227"/>
      </w:pPr>
      <w:rPr>
        <w:rFonts w:hint="default"/>
        <w:lang w:val="en-US" w:eastAsia="en-US" w:bidi="ar-SA"/>
      </w:rPr>
    </w:lvl>
    <w:lvl w:ilvl="6" w:tplc="93969050">
      <w:numFmt w:val="bullet"/>
      <w:lvlText w:val="•"/>
      <w:lvlJc w:val="left"/>
      <w:pPr>
        <w:ind w:left="8355" w:hanging="227"/>
      </w:pPr>
      <w:rPr>
        <w:rFonts w:hint="default"/>
        <w:lang w:val="en-US" w:eastAsia="en-US" w:bidi="ar-SA"/>
      </w:rPr>
    </w:lvl>
    <w:lvl w:ilvl="7" w:tplc="F0687E5A">
      <w:numFmt w:val="bullet"/>
      <w:lvlText w:val="•"/>
      <w:lvlJc w:val="left"/>
      <w:pPr>
        <w:ind w:left="9384" w:hanging="227"/>
      </w:pPr>
      <w:rPr>
        <w:rFonts w:hint="default"/>
        <w:lang w:val="en-US" w:eastAsia="en-US" w:bidi="ar-SA"/>
      </w:rPr>
    </w:lvl>
    <w:lvl w:ilvl="8" w:tplc="B8E00CC2">
      <w:numFmt w:val="bullet"/>
      <w:lvlText w:val="•"/>
      <w:lvlJc w:val="left"/>
      <w:pPr>
        <w:ind w:left="10413" w:hanging="227"/>
      </w:pPr>
      <w:rPr>
        <w:rFonts w:hint="default"/>
        <w:lang w:val="en-US" w:eastAsia="en-US" w:bidi="ar-SA"/>
      </w:rPr>
    </w:lvl>
  </w:abstractNum>
  <w:abstractNum w:abstractNumId="79" w15:restartNumberingAfterBreak="0">
    <w:nsid w:val="1D810288"/>
    <w:multiLevelType w:val="multilevel"/>
    <w:tmpl w:val="83DC266A"/>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i w:val="0"/>
        <w:iCs w:val="0"/>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80" w15:restartNumberingAfterBreak="0">
    <w:nsid w:val="1DA27439"/>
    <w:multiLevelType w:val="multilevel"/>
    <w:tmpl w:val="8B5CB930"/>
    <w:lvl w:ilvl="0">
      <w:start w:val="1"/>
      <w:numFmt w:val="decimal"/>
      <w:lvlText w:val="%1"/>
      <w:lvlJc w:val="left"/>
      <w:pPr>
        <w:ind w:left="2261" w:hanging="720"/>
      </w:pPr>
      <w:rPr>
        <w:rFonts w:hint="default"/>
        <w:lang w:val="en-US" w:eastAsia="en-US" w:bidi="ar-SA"/>
      </w:rPr>
    </w:lvl>
    <w:lvl w:ilvl="1">
      <w:start w:val="2"/>
      <w:numFmt w:val="decimal"/>
      <w:lvlText w:val="%1.%2"/>
      <w:lvlJc w:val="left"/>
      <w:pPr>
        <w:ind w:left="2261" w:hanging="720"/>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2138" w:hanging="720"/>
      </w:pPr>
      <w:rPr>
        <w:rFonts w:ascii="Arial" w:eastAsia="Arial" w:hAnsi="Arial" w:cs="Arial" w:hint="default"/>
        <w:b w:val="0"/>
        <w:bCs w:val="0"/>
        <w:i w:val="0"/>
        <w:iCs w:val="0"/>
        <w:color w:val="231F20"/>
        <w:spacing w:val="-1"/>
        <w:w w:val="100"/>
        <w:sz w:val="24"/>
        <w:szCs w:val="24"/>
        <w:lang w:val="en-US" w:eastAsia="en-US" w:bidi="ar-SA"/>
      </w:rPr>
    </w:lvl>
    <w:lvl w:ilvl="3">
      <w:start w:val="1"/>
      <w:numFmt w:val="lowerLetter"/>
      <w:lvlText w:val="%4)"/>
      <w:lvlJc w:val="left"/>
      <w:pPr>
        <w:ind w:left="2987" w:hanging="360"/>
      </w:pPr>
      <w:rPr>
        <w:rFonts w:ascii="Arial" w:eastAsia="Arial" w:hAnsi="Arial" w:cs="Arial" w:hint="default"/>
        <w:b w:val="0"/>
        <w:bCs w:val="0"/>
        <w:i w:val="0"/>
        <w:iCs w:val="0"/>
        <w:color w:val="231F20"/>
        <w:spacing w:val="-1"/>
        <w:w w:val="100"/>
        <w:sz w:val="24"/>
        <w:szCs w:val="24"/>
        <w:lang w:val="en-US" w:eastAsia="en-US" w:bidi="ar-SA"/>
      </w:rPr>
    </w:lvl>
    <w:lvl w:ilvl="4">
      <w:numFmt w:val="bullet"/>
      <w:lvlText w:val="•"/>
      <w:lvlJc w:val="left"/>
      <w:pPr>
        <w:ind w:left="5353" w:hanging="360"/>
      </w:pPr>
      <w:rPr>
        <w:rFonts w:hint="default"/>
        <w:lang w:val="en-US" w:eastAsia="en-US" w:bidi="ar-SA"/>
      </w:rPr>
    </w:lvl>
    <w:lvl w:ilvl="5">
      <w:numFmt w:val="bullet"/>
      <w:lvlText w:val="•"/>
      <w:lvlJc w:val="left"/>
      <w:pPr>
        <w:ind w:left="6539" w:hanging="360"/>
      </w:pPr>
      <w:rPr>
        <w:rFonts w:hint="default"/>
        <w:lang w:val="en-US" w:eastAsia="en-US" w:bidi="ar-SA"/>
      </w:rPr>
    </w:lvl>
    <w:lvl w:ilvl="6">
      <w:numFmt w:val="bullet"/>
      <w:lvlText w:val="•"/>
      <w:lvlJc w:val="left"/>
      <w:pPr>
        <w:ind w:left="7726" w:hanging="360"/>
      </w:pPr>
      <w:rPr>
        <w:rFonts w:hint="default"/>
        <w:lang w:val="en-US" w:eastAsia="en-US" w:bidi="ar-SA"/>
      </w:rPr>
    </w:lvl>
    <w:lvl w:ilvl="7">
      <w:numFmt w:val="bullet"/>
      <w:lvlText w:val="•"/>
      <w:lvlJc w:val="left"/>
      <w:pPr>
        <w:ind w:left="8912" w:hanging="360"/>
      </w:pPr>
      <w:rPr>
        <w:rFonts w:hint="default"/>
        <w:lang w:val="en-US" w:eastAsia="en-US" w:bidi="ar-SA"/>
      </w:rPr>
    </w:lvl>
    <w:lvl w:ilvl="8">
      <w:numFmt w:val="bullet"/>
      <w:lvlText w:val="•"/>
      <w:lvlJc w:val="left"/>
      <w:pPr>
        <w:ind w:left="10099" w:hanging="360"/>
      </w:pPr>
      <w:rPr>
        <w:rFonts w:hint="default"/>
        <w:lang w:val="en-US" w:eastAsia="en-US" w:bidi="ar-SA"/>
      </w:rPr>
    </w:lvl>
  </w:abstractNum>
  <w:abstractNum w:abstractNumId="81" w15:restartNumberingAfterBreak="0">
    <w:nsid w:val="1DEE78E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E060591"/>
    <w:multiLevelType w:val="hybridMultilevel"/>
    <w:tmpl w:val="A9B06B86"/>
    <w:lvl w:ilvl="0" w:tplc="597E9ED4">
      <w:start w:val="1"/>
      <w:numFmt w:val="lowerRoman"/>
      <w:lvlText w:val="(%1)"/>
      <w:lvlJc w:val="left"/>
      <w:pPr>
        <w:ind w:left="1440" w:hanging="72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83" w15:restartNumberingAfterBreak="0">
    <w:nsid w:val="1E6D7476"/>
    <w:multiLevelType w:val="hybridMultilevel"/>
    <w:tmpl w:val="3FBC976C"/>
    <w:lvl w:ilvl="0" w:tplc="BA64426A">
      <w:numFmt w:val="bullet"/>
      <w:lvlText w:val=""/>
      <w:lvlJc w:val="left"/>
      <w:pPr>
        <w:ind w:left="2135" w:hanging="227"/>
      </w:pPr>
      <w:rPr>
        <w:rFonts w:ascii="Symbol" w:eastAsia="Symbol" w:hAnsi="Symbol" w:cs="Symbol" w:hint="default"/>
        <w:b w:val="0"/>
        <w:bCs w:val="0"/>
        <w:i w:val="0"/>
        <w:iCs w:val="0"/>
        <w:color w:val="231F20"/>
        <w:w w:val="100"/>
        <w:sz w:val="18"/>
        <w:szCs w:val="18"/>
        <w:lang w:val="en-US" w:eastAsia="en-US" w:bidi="ar-SA"/>
      </w:rPr>
    </w:lvl>
    <w:lvl w:ilvl="1" w:tplc="6D0CE2A4">
      <w:numFmt w:val="bullet"/>
      <w:lvlText w:val=""/>
      <w:lvlJc w:val="left"/>
      <w:pPr>
        <w:ind w:left="2248" w:hanging="227"/>
      </w:pPr>
      <w:rPr>
        <w:rFonts w:ascii="Symbol" w:eastAsia="Symbol" w:hAnsi="Symbol" w:cs="Symbol" w:hint="default"/>
        <w:b w:val="0"/>
        <w:bCs w:val="0"/>
        <w:i w:val="0"/>
        <w:iCs w:val="0"/>
        <w:color w:val="231F20"/>
        <w:w w:val="100"/>
        <w:sz w:val="18"/>
        <w:szCs w:val="18"/>
        <w:lang w:val="en-US" w:eastAsia="en-US" w:bidi="ar-SA"/>
      </w:rPr>
    </w:lvl>
    <w:lvl w:ilvl="2" w:tplc="44B64DE2">
      <w:numFmt w:val="bullet"/>
      <w:lvlText w:val="•"/>
      <w:lvlJc w:val="left"/>
      <w:pPr>
        <w:ind w:left="3376" w:hanging="227"/>
      </w:pPr>
      <w:rPr>
        <w:rFonts w:hint="default"/>
        <w:lang w:val="en-US" w:eastAsia="en-US" w:bidi="ar-SA"/>
      </w:rPr>
    </w:lvl>
    <w:lvl w:ilvl="3" w:tplc="69F8CBE8">
      <w:numFmt w:val="bullet"/>
      <w:lvlText w:val="•"/>
      <w:lvlJc w:val="left"/>
      <w:pPr>
        <w:ind w:left="4513" w:hanging="227"/>
      </w:pPr>
      <w:rPr>
        <w:rFonts w:hint="default"/>
        <w:lang w:val="en-US" w:eastAsia="en-US" w:bidi="ar-SA"/>
      </w:rPr>
    </w:lvl>
    <w:lvl w:ilvl="4" w:tplc="13D06320">
      <w:numFmt w:val="bullet"/>
      <w:lvlText w:val="•"/>
      <w:lvlJc w:val="left"/>
      <w:pPr>
        <w:ind w:left="5650" w:hanging="227"/>
      </w:pPr>
      <w:rPr>
        <w:rFonts w:hint="default"/>
        <w:lang w:val="en-US" w:eastAsia="en-US" w:bidi="ar-SA"/>
      </w:rPr>
    </w:lvl>
    <w:lvl w:ilvl="5" w:tplc="4532E784">
      <w:numFmt w:val="bullet"/>
      <w:lvlText w:val="•"/>
      <w:lvlJc w:val="left"/>
      <w:pPr>
        <w:ind w:left="6787" w:hanging="227"/>
      </w:pPr>
      <w:rPr>
        <w:rFonts w:hint="default"/>
        <w:lang w:val="en-US" w:eastAsia="en-US" w:bidi="ar-SA"/>
      </w:rPr>
    </w:lvl>
    <w:lvl w:ilvl="6" w:tplc="3008FF90">
      <w:numFmt w:val="bullet"/>
      <w:lvlText w:val="•"/>
      <w:lvlJc w:val="left"/>
      <w:pPr>
        <w:ind w:left="7924" w:hanging="227"/>
      </w:pPr>
      <w:rPr>
        <w:rFonts w:hint="default"/>
        <w:lang w:val="en-US" w:eastAsia="en-US" w:bidi="ar-SA"/>
      </w:rPr>
    </w:lvl>
    <w:lvl w:ilvl="7" w:tplc="033EBA90">
      <w:numFmt w:val="bullet"/>
      <w:lvlText w:val="•"/>
      <w:lvlJc w:val="left"/>
      <w:pPr>
        <w:ind w:left="9061" w:hanging="227"/>
      </w:pPr>
      <w:rPr>
        <w:rFonts w:hint="default"/>
        <w:lang w:val="en-US" w:eastAsia="en-US" w:bidi="ar-SA"/>
      </w:rPr>
    </w:lvl>
    <w:lvl w:ilvl="8" w:tplc="C13CAC7A">
      <w:numFmt w:val="bullet"/>
      <w:lvlText w:val="•"/>
      <w:lvlJc w:val="left"/>
      <w:pPr>
        <w:ind w:left="10198" w:hanging="227"/>
      </w:pPr>
      <w:rPr>
        <w:rFonts w:hint="default"/>
        <w:lang w:val="en-US" w:eastAsia="en-US" w:bidi="ar-SA"/>
      </w:rPr>
    </w:lvl>
  </w:abstractNum>
  <w:abstractNum w:abstractNumId="84" w15:restartNumberingAfterBreak="0">
    <w:nsid w:val="1E6F3E46"/>
    <w:multiLevelType w:val="hybridMultilevel"/>
    <w:tmpl w:val="800CD11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5" w15:restartNumberingAfterBreak="0">
    <w:nsid w:val="1E9A3BC4"/>
    <w:multiLevelType w:val="hybridMultilevel"/>
    <w:tmpl w:val="4D204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EC34EA4"/>
    <w:multiLevelType w:val="hybridMultilevel"/>
    <w:tmpl w:val="70DC1B06"/>
    <w:lvl w:ilvl="0" w:tplc="0D2A8950">
      <w:start w:val="59"/>
      <w:numFmt w:val="decimal"/>
      <w:lvlText w:val="%1"/>
      <w:lvlJc w:val="left"/>
      <w:pPr>
        <w:ind w:left="2343" w:hanging="785"/>
      </w:pPr>
      <w:rPr>
        <w:rFonts w:ascii="Arial" w:eastAsia="Arial" w:hAnsi="Arial" w:cs="Arial" w:hint="default"/>
        <w:b w:val="0"/>
        <w:bCs w:val="0"/>
        <w:i w:val="0"/>
        <w:iCs w:val="0"/>
        <w:color w:val="231F20"/>
        <w:spacing w:val="-1"/>
        <w:w w:val="100"/>
        <w:sz w:val="12"/>
        <w:szCs w:val="12"/>
        <w:lang w:val="en-US" w:eastAsia="en-US" w:bidi="ar-SA"/>
      </w:rPr>
    </w:lvl>
    <w:lvl w:ilvl="1" w:tplc="23E6758E">
      <w:numFmt w:val="bullet"/>
      <w:lvlText w:val="•"/>
      <w:lvlJc w:val="left"/>
      <w:pPr>
        <w:ind w:left="3353" w:hanging="785"/>
      </w:pPr>
      <w:rPr>
        <w:rFonts w:hint="default"/>
        <w:lang w:val="en-US" w:eastAsia="en-US" w:bidi="ar-SA"/>
      </w:rPr>
    </w:lvl>
    <w:lvl w:ilvl="2" w:tplc="5D804C72">
      <w:numFmt w:val="bullet"/>
      <w:lvlText w:val="•"/>
      <w:lvlJc w:val="left"/>
      <w:pPr>
        <w:ind w:left="4366" w:hanging="785"/>
      </w:pPr>
      <w:rPr>
        <w:rFonts w:hint="default"/>
        <w:lang w:val="en-US" w:eastAsia="en-US" w:bidi="ar-SA"/>
      </w:rPr>
    </w:lvl>
    <w:lvl w:ilvl="3" w:tplc="3D0A01FA">
      <w:numFmt w:val="bullet"/>
      <w:lvlText w:val="•"/>
      <w:lvlJc w:val="left"/>
      <w:pPr>
        <w:ind w:left="5379" w:hanging="785"/>
      </w:pPr>
      <w:rPr>
        <w:rFonts w:hint="default"/>
        <w:lang w:val="en-US" w:eastAsia="en-US" w:bidi="ar-SA"/>
      </w:rPr>
    </w:lvl>
    <w:lvl w:ilvl="4" w:tplc="54AA6AD4">
      <w:numFmt w:val="bullet"/>
      <w:lvlText w:val="•"/>
      <w:lvlJc w:val="left"/>
      <w:pPr>
        <w:ind w:left="6392" w:hanging="785"/>
      </w:pPr>
      <w:rPr>
        <w:rFonts w:hint="default"/>
        <w:lang w:val="en-US" w:eastAsia="en-US" w:bidi="ar-SA"/>
      </w:rPr>
    </w:lvl>
    <w:lvl w:ilvl="5" w:tplc="D5A6C8F6">
      <w:numFmt w:val="bullet"/>
      <w:lvlText w:val="•"/>
      <w:lvlJc w:val="left"/>
      <w:pPr>
        <w:ind w:left="7406" w:hanging="785"/>
      </w:pPr>
      <w:rPr>
        <w:rFonts w:hint="default"/>
        <w:lang w:val="en-US" w:eastAsia="en-US" w:bidi="ar-SA"/>
      </w:rPr>
    </w:lvl>
    <w:lvl w:ilvl="6" w:tplc="1A56C02A">
      <w:numFmt w:val="bullet"/>
      <w:lvlText w:val="•"/>
      <w:lvlJc w:val="left"/>
      <w:pPr>
        <w:ind w:left="8419" w:hanging="785"/>
      </w:pPr>
      <w:rPr>
        <w:rFonts w:hint="default"/>
        <w:lang w:val="en-US" w:eastAsia="en-US" w:bidi="ar-SA"/>
      </w:rPr>
    </w:lvl>
    <w:lvl w:ilvl="7" w:tplc="C0F86638">
      <w:numFmt w:val="bullet"/>
      <w:lvlText w:val="•"/>
      <w:lvlJc w:val="left"/>
      <w:pPr>
        <w:ind w:left="9432" w:hanging="785"/>
      </w:pPr>
      <w:rPr>
        <w:rFonts w:hint="default"/>
        <w:lang w:val="en-US" w:eastAsia="en-US" w:bidi="ar-SA"/>
      </w:rPr>
    </w:lvl>
    <w:lvl w:ilvl="8" w:tplc="12523106">
      <w:numFmt w:val="bullet"/>
      <w:lvlText w:val="•"/>
      <w:lvlJc w:val="left"/>
      <w:pPr>
        <w:ind w:left="10445" w:hanging="785"/>
      </w:pPr>
      <w:rPr>
        <w:rFonts w:hint="default"/>
        <w:lang w:val="en-US" w:eastAsia="en-US" w:bidi="ar-SA"/>
      </w:rPr>
    </w:lvl>
  </w:abstractNum>
  <w:abstractNum w:abstractNumId="87" w15:restartNumberingAfterBreak="0">
    <w:nsid w:val="1FAD77A3"/>
    <w:multiLevelType w:val="multilevel"/>
    <w:tmpl w:val="F1FCE9E2"/>
    <w:lvl w:ilvl="0">
      <w:start w:val="4"/>
      <w:numFmt w:val="decimal"/>
      <w:lvlText w:val="%1"/>
      <w:lvlJc w:val="left"/>
      <w:pPr>
        <w:ind w:left="540" w:hanging="540"/>
      </w:pPr>
      <w:rPr>
        <w:rFonts w:hint="default"/>
      </w:rPr>
    </w:lvl>
    <w:lvl w:ilvl="1">
      <w:start w:val="1"/>
      <w:numFmt w:val="decimal"/>
      <w:lvlText w:val="%1.%2"/>
      <w:lvlJc w:val="left"/>
      <w:pPr>
        <w:ind w:left="740" w:hanging="54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88" w15:restartNumberingAfterBreak="0">
    <w:nsid w:val="1FEC5D02"/>
    <w:multiLevelType w:val="multilevel"/>
    <w:tmpl w:val="C37E7254"/>
    <w:lvl w:ilvl="0">
      <w:start w:val="4"/>
      <w:numFmt w:val="decimal"/>
      <w:lvlText w:val="%1"/>
      <w:lvlJc w:val="left"/>
      <w:pPr>
        <w:ind w:left="2379" w:hanging="821"/>
      </w:pPr>
      <w:rPr>
        <w:rFonts w:hint="default"/>
        <w:lang w:val="en-US" w:eastAsia="en-US" w:bidi="ar-SA"/>
      </w:rPr>
    </w:lvl>
    <w:lvl w:ilvl="1">
      <w:start w:val="6"/>
      <w:numFmt w:val="decimal"/>
      <w:lvlText w:val="%1.%2"/>
      <w:lvlJc w:val="left"/>
      <w:pPr>
        <w:ind w:left="2379" w:hanging="821"/>
      </w:pPr>
      <w:rPr>
        <w:rFonts w:ascii="Arial" w:eastAsia="Arial" w:hAnsi="Arial" w:cs="Arial" w:hint="default"/>
        <w:b/>
        <w:bCs/>
        <w:i w:val="0"/>
        <w:iCs w:val="0"/>
        <w:color w:val="231F20"/>
        <w:spacing w:val="-1"/>
        <w:w w:val="100"/>
        <w:sz w:val="18"/>
        <w:szCs w:val="18"/>
        <w:lang w:val="en-US" w:eastAsia="en-US" w:bidi="ar-SA"/>
      </w:rPr>
    </w:lvl>
    <w:lvl w:ilvl="2">
      <w:start w:val="1"/>
      <w:numFmt w:val="lowerRoman"/>
      <w:lvlText w:val="%3."/>
      <w:lvlJc w:val="left"/>
      <w:pPr>
        <w:ind w:left="2279" w:hanging="450"/>
        <w:jc w:val="right"/>
      </w:pPr>
      <w:rPr>
        <w:rFonts w:ascii="Arial" w:eastAsia="Arial" w:hAnsi="Arial" w:cs="Arial" w:hint="default"/>
        <w:b w:val="0"/>
        <w:bCs w:val="0"/>
        <w:i w:val="0"/>
        <w:iCs w:val="0"/>
        <w:color w:val="231F20"/>
        <w:spacing w:val="-1"/>
        <w:w w:val="100"/>
        <w:sz w:val="18"/>
        <w:szCs w:val="18"/>
        <w:lang w:val="en-US" w:eastAsia="en-US" w:bidi="ar-SA"/>
      </w:rPr>
    </w:lvl>
    <w:lvl w:ilvl="3">
      <w:numFmt w:val="bullet"/>
      <w:lvlText w:val=""/>
      <w:lvlJc w:val="left"/>
      <w:pPr>
        <w:ind w:left="2579" w:hanging="227"/>
      </w:pPr>
      <w:rPr>
        <w:rFonts w:ascii="Symbol" w:eastAsia="Symbol" w:hAnsi="Symbol" w:cs="Symbol" w:hint="default"/>
        <w:b w:val="0"/>
        <w:bCs w:val="0"/>
        <w:i w:val="0"/>
        <w:iCs w:val="0"/>
        <w:color w:val="231F20"/>
        <w:w w:val="100"/>
        <w:sz w:val="18"/>
        <w:szCs w:val="18"/>
        <w:lang w:val="en-US" w:eastAsia="en-US" w:bidi="ar-SA"/>
      </w:rPr>
    </w:lvl>
    <w:lvl w:ilvl="4">
      <w:numFmt w:val="bullet"/>
      <w:lvlText w:val="•"/>
      <w:lvlJc w:val="left"/>
      <w:pPr>
        <w:ind w:left="5053" w:hanging="227"/>
      </w:pPr>
      <w:rPr>
        <w:rFonts w:hint="default"/>
        <w:lang w:val="en-US" w:eastAsia="en-US" w:bidi="ar-SA"/>
      </w:rPr>
    </w:lvl>
    <w:lvl w:ilvl="5">
      <w:numFmt w:val="bullet"/>
      <w:lvlText w:val="•"/>
      <w:lvlJc w:val="left"/>
      <w:pPr>
        <w:ind w:left="6289" w:hanging="227"/>
      </w:pPr>
      <w:rPr>
        <w:rFonts w:hint="default"/>
        <w:lang w:val="en-US" w:eastAsia="en-US" w:bidi="ar-SA"/>
      </w:rPr>
    </w:lvl>
    <w:lvl w:ilvl="6">
      <w:numFmt w:val="bullet"/>
      <w:lvlText w:val="•"/>
      <w:lvlJc w:val="left"/>
      <w:pPr>
        <w:ind w:left="7526" w:hanging="227"/>
      </w:pPr>
      <w:rPr>
        <w:rFonts w:hint="default"/>
        <w:lang w:val="en-US" w:eastAsia="en-US" w:bidi="ar-SA"/>
      </w:rPr>
    </w:lvl>
    <w:lvl w:ilvl="7">
      <w:numFmt w:val="bullet"/>
      <w:lvlText w:val="•"/>
      <w:lvlJc w:val="left"/>
      <w:pPr>
        <w:ind w:left="8762" w:hanging="227"/>
      </w:pPr>
      <w:rPr>
        <w:rFonts w:hint="default"/>
        <w:lang w:val="en-US" w:eastAsia="en-US" w:bidi="ar-SA"/>
      </w:rPr>
    </w:lvl>
    <w:lvl w:ilvl="8">
      <w:numFmt w:val="bullet"/>
      <w:lvlText w:val="•"/>
      <w:lvlJc w:val="left"/>
      <w:pPr>
        <w:ind w:left="9999" w:hanging="227"/>
      </w:pPr>
      <w:rPr>
        <w:rFonts w:hint="default"/>
        <w:lang w:val="en-US" w:eastAsia="en-US" w:bidi="ar-SA"/>
      </w:rPr>
    </w:lvl>
  </w:abstractNum>
  <w:abstractNum w:abstractNumId="89" w15:restartNumberingAfterBreak="0">
    <w:nsid w:val="20495374"/>
    <w:multiLevelType w:val="multilevel"/>
    <w:tmpl w:val="183E4AEA"/>
    <w:lvl w:ilvl="0">
      <w:start w:val="1"/>
      <w:numFmt w:val="decimal"/>
      <w:lvlText w:val="%1"/>
      <w:lvlJc w:val="left"/>
      <w:pPr>
        <w:ind w:left="400" w:hanging="400"/>
      </w:pPr>
      <w:rPr>
        <w:rFonts w:hint="default"/>
        <w:color w:val="231F20"/>
      </w:rPr>
    </w:lvl>
    <w:lvl w:ilvl="1">
      <w:start w:val="3"/>
      <w:numFmt w:val="decimal"/>
      <w:lvlText w:val="%1.%2"/>
      <w:lvlJc w:val="left"/>
      <w:pPr>
        <w:ind w:left="1530" w:hanging="400"/>
      </w:pPr>
      <w:rPr>
        <w:rFonts w:hint="default"/>
        <w:color w:val="231F20"/>
      </w:rPr>
    </w:lvl>
    <w:lvl w:ilvl="2">
      <w:start w:val="1"/>
      <w:numFmt w:val="decimal"/>
      <w:lvlText w:val="%1.%2.%3"/>
      <w:lvlJc w:val="left"/>
      <w:pPr>
        <w:ind w:left="2564" w:hanging="720"/>
      </w:pPr>
      <w:rPr>
        <w:rFonts w:hint="default"/>
        <w:color w:val="231F20"/>
        <w:sz w:val="24"/>
        <w:szCs w:val="24"/>
      </w:rPr>
    </w:lvl>
    <w:lvl w:ilvl="3">
      <w:start w:val="1"/>
      <w:numFmt w:val="lowerLetter"/>
      <w:lvlText w:val="%4)"/>
      <w:lvlJc w:val="left"/>
      <w:pPr>
        <w:ind w:left="720" w:hanging="720"/>
      </w:pPr>
      <w:rPr>
        <w:rFonts w:ascii="Arial" w:eastAsia="Arial" w:hAnsi="Arial" w:cs="Arial"/>
        <w:color w:val="231F20"/>
      </w:rPr>
    </w:lvl>
    <w:lvl w:ilvl="4">
      <w:start w:val="1"/>
      <w:numFmt w:val="decimal"/>
      <w:lvlText w:val="%1.%2.%3.%4.%5"/>
      <w:lvlJc w:val="left"/>
      <w:pPr>
        <w:ind w:left="5240" w:hanging="720"/>
      </w:pPr>
      <w:rPr>
        <w:rFonts w:hint="default"/>
        <w:color w:val="231F20"/>
      </w:rPr>
    </w:lvl>
    <w:lvl w:ilvl="5">
      <w:start w:val="1"/>
      <w:numFmt w:val="decimal"/>
      <w:lvlText w:val="%1.%2.%3.%4.%5.%6"/>
      <w:lvlJc w:val="left"/>
      <w:pPr>
        <w:ind w:left="6730" w:hanging="1080"/>
      </w:pPr>
      <w:rPr>
        <w:rFonts w:hint="default"/>
        <w:color w:val="231F20"/>
      </w:rPr>
    </w:lvl>
    <w:lvl w:ilvl="6">
      <w:start w:val="1"/>
      <w:numFmt w:val="decimal"/>
      <w:lvlText w:val="%1.%2.%3.%4.%5.%6.%7"/>
      <w:lvlJc w:val="left"/>
      <w:pPr>
        <w:ind w:left="7860" w:hanging="1080"/>
      </w:pPr>
      <w:rPr>
        <w:rFonts w:hint="default"/>
        <w:color w:val="231F20"/>
      </w:rPr>
    </w:lvl>
    <w:lvl w:ilvl="7">
      <w:start w:val="1"/>
      <w:numFmt w:val="decimal"/>
      <w:lvlText w:val="%1.%2.%3.%4.%5.%6.%7.%8"/>
      <w:lvlJc w:val="left"/>
      <w:pPr>
        <w:ind w:left="9350" w:hanging="1440"/>
      </w:pPr>
      <w:rPr>
        <w:rFonts w:hint="default"/>
        <w:color w:val="231F20"/>
      </w:rPr>
    </w:lvl>
    <w:lvl w:ilvl="8">
      <w:start w:val="1"/>
      <w:numFmt w:val="decimal"/>
      <w:lvlText w:val="%1.%2.%3.%4.%5.%6.%7.%8.%9"/>
      <w:lvlJc w:val="left"/>
      <w:pPr>
        <w:ind w:left="10480" w:hanging="1440"/>
      </w:pPr>
      <w:rPr>
        <w:rFonts w:hint="default"/>
        <w:color w:val="231F20"/>
      </w:rPr>
    </w:lvl>
  </w:abstractNum>
  <w:abstractNum w:abstractNumId="90" w15:restartNumberingAfterBreak="0">
    <w:nsid w:val="20A9206F"/>
    <w:multiLevelType w:val="multilevel"/>
    <w:tmpl w:val="823A6DC0"/>
    <w:lvl w:ilvl="0">
      <w:start w:val="5"/>
      <w:numFmt w:val="decimal"/>
      <w:lvlText w:val="%1"/>
      <w:lvlJc w:val="left"/>
      <w:pPr>
        <w:ind w:left="2279" w:hanging="720"/>
      </w:pPr>
      <w:rPr>
        <w:rFonts w:hint="default"/>
        <w:lang w:val="en-US" w:eastAsia="en-US" w:bidi="ar-SA"/>
      </w:rPr>
    </w:lvl>
    <w:lvl w:ilvl="1">
      <w:start w:val="1"/>
      <w:numFmt w:val="decimal"/>
      <w:lvlText w:val="%1.%2"/>
      <w:lvlJc w:val="left"/>
      <w:pPr>
        <w:ind w:left="2279" w:hanging="720"/>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2278" w:hanging="720"/>
      </w:pPr>
      <w:rPr>
        <w:rFonts w:ascii="Arial" w:eastAsia="Arial" w:hAnsi="Arial" w:cs="Arial" w:hint="default"/>
        <w:b/>
        <w:bCs/>
        <w:i w:val="0"/>
        <w:iCs w:val="0"/>
        <w:color w:val="231F20"/>
        <w:spacing w:val="-1"/>
        <w:w w:val="100"/>
        <w:sz w:val="18"/>
        <w:szCs w:val="18"/>
        <w:lang w:val="en-US" w:eastAsia="en-US" w:bidi="ar-SA"/>
      </w:rPr>
    </w:lvl>
    <w:lvl w:ilvl="3">
      <w:start w:val="1"/>
      <w:numFmt w:val="lowerRoman"/>
      <w:lvlText w:val="%4."/>
      <w:lvlJc w:val="left"/>
      <w:pPr>
        <w:ind w:left="2279" w:hanging="436"/>
      </w:pPr>
      <w:rPr>
        <w:rFonts w:ascii="Arial" w:eastAsia="Arial" w:hAnsi="Arial" w:cs="Arial" w:hint="default"/>
        <w:b w:val="0"/>
        <w:bCs w:val="0"/>
        <w:i w:val="0"/>
        <w:iCs w:val="0"/>
        <w:color w:val="231F20"/>
        <w:spacing w:val="-1"/>
        <w:w w:val="100"/>
        <w:sz w:val="18"/>
        <w:szCs w:val="18"/>
        <w:lang w:val="en-US" w:eastAsia="en-US" w:bidi="ar-SA"/>
      </w:rPr>
    </w:lvl>
    <w:lvl w:ilvl="4">
      <w:numFmt w:val="bullet"/>
      <w:lvlText w:val="•"/>
      <w:lvlJc w:val="left"/>
      <w:pPr>
        <w:ind w:left="5677" w:hanging="436"/>
      </w:pPr>
      <w:rPr>
        <w:rFonts w:hint="default"/>
        <w:lang w:val="en-US" w:eastAsia="en-US" w:bidi="ar-SA"/>
      </w:rPr>
    </w:lvl>
    <w:lvl w:ilvl="5">
      <w:numFmt w:val="bullet"/>
      <w:lvlText w:val="•"/>
      <w:lvlJc w:val="left"/>
      <w:pPr>
        <w:ind w:left="6809" w:hanging="436"/>
      </w:pPr>
      <w:rPr>
        <w:rFonts w:hint="default"/>
        <w:lang w:val="en-US" w:eastAsia="en-US" w:bidi="ar-SA"/>
      </w:rPr>
    </w:lvl>
    <w:lvl w:ilvl="6">
      <w:numFmt w:val="bullet"/>
      <w:lvlText w:val="•"/>
      <w:lvlJc w:val="left"/>
      <w:pPr>
        <w:ind w:left="7942" w:hanging="436"/>
      </w:pPr>
      <w:rPr>
        <w:rFonts w:hint="default"/>
        <w:lang w:val="en-US" w:eastAsia="en-US" w:bidi="ar-SA"/>
      </w:rPr>
    </w:lvl>
    <w:lvl w:ilvl="7">
      <w:numFmt w:val="bullet"/>
      <w:lvlText w:val="•"/>
      <w:lvlJc w:val="left"/>
      <w:pPr>
        <w:ind w:left="9074" w:hanging="436"/>
      </w:pPr>
      <w:rPr>
        <w:rFonts w:hint="default"/>
        <w:lang w:val="en-US" w:eastAsia="en-US" w:bidi="ar-SA"/>
      </w:rPr>
    </w:lvl>
    <w:lvl w:ilvl="8">
      <w:numFmt w:val="bullet"/>
      <w:lvlText w:val="•"/>
      <w:lvlJc w:val="left"/>
      <w:pPr>
        <w:ind w:left="10207" w:hanging="436"/>
      </w:pPr>
      <w:rPr>
        <w:rFonts w:hint="default"/>
        <w:lang w:val="en-US" w:eastAsia="en-US" w:bidi="ar-SA"/>
      </w:rPr>
    </w:lvl>
  </w:abstractNum>
  <w:abstractNum w:abstractNumId="91" w15:restartNumberingAfterBreak="0">
    <w:nsid w:val="20BE63CE"/>
    <w:multiLevelType w:val="hybridMultilevel"/>
    <w:tmpl w:val="DC82F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0DA0273"/>
    <w:multiLevelType w:val="hybridMultilevel"/>
    <w:tmpl w:val="629A0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A60AB6"/>
    <w:multiLevelType w:val="hybridMultilevel"/>
    <w:tmpl w:val="1256DE18"/>
    <w:lvl w:ilvl="0" w:tplc="6FCEB9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227511E4"/>
    <w:multiLevelType w:val="multilevel"/>
    <w:tmpl w:val="06462C4E"/>
    <w:lvl w:ilvl="0">
      <w:start w:val="8"/>
      <w:numFmt w:val="decimal"/>
      <w:lvlText w:val="%1"/>
      <w:lvlJc w:val="left"/>
      <w:pPr>
        <w:ind w:left="360" w:hanging="360"/>
      </w:pPr>
      <w:rPr>
        <w:rFonts w:hint="default"/>
        <w:color w:val="231F20"/>
      </w:rPr>
    </w:lvl>
    <w:lvl w:ilvl="1">
      <w:start w:val="1"/>
      <w:numFmt w:val="decimal"/>
      <w:lvlText w:val="%1.%2"/>
      <w:lvlJc w:val="left"/>
      <w:pPr>
        <w:ind w:left="1911" w:hanging="360"/>
      </w:pPr>
      <w:rPr>
        <w:rFonts w:hint="default"/>
        <w:color w:val="231F20"/>
      </w:rPr>
    </w:lvl>
    <w:lvl w:ilvl="2">
      <w:start w:val="1"/>
      <w:numFmt w:val="decimal"/>
      <w:lvlText w:val="%1.%2.%3"/>
      <w:lvlJc w:val="left"/>
      <w:pPr>
        <w:ind w:left="3822" w:hanging="720"/>
      </w:pPr>
      <w:rPr>
        <w:rFonts w:hint="default"/>
        <w:color w:val="231F20"/>
      </w:rPr>
    </w:lvl>
    <w:lvl w:ilvl="3">
      <w:start w:val="1"/>
      <w:numFmt w:val="decimal"/>
      <w:lvlText w:val="%1.%2.%3.%4"/>
      <w:lvlJc w:val="left"/>
      <w:pPr>
        <w:ind w:left="5733" w:hanging="1080"/>
      </w:pPr>
      <w:rPr>
        <w:rFonts w:hint="default"/>
        <w:color w:val="231F20"/>
      </w:rPr>
    </w:lvl>
    <w:lvl w:ilvl="4">
      <w:start w:val="1"/>
      <w:numFmt w:val="decimal"/>
      <w:lvlText w:val="%1.%2.%3.%4.%5"/>
      <w:lvlJc w:val="left"/>
      <w:pPr>
        <w:ind w:left="7284" w:hanging="1080"/>
      </w:pPr>
      <w:rPr>
        <w:rFonts w:hint="default"/>
        <w:color w:val="231F20"/>
      </w:rPr>
    </w:lvl>
    <w:lvl w:ilvl="5">
      <w:start w:val="1"/>
      <w:numFmt w:val="decimal"/>
      <w:lvlText w:val="%1.%2.%3.%4.%5.%6"/>
      <w:lvlJc w:val="left"/>
      <w:pPr>
        <w:ind w:left="9195" w:hanging="1440"/>
      </w:pPr>
      <w:rPr>
        <w:rFonts w:hint="default"/>
        <w:color w:val="231F20"/>
      </w:rPr>
    </w:lvl>
    <w:lvl w:ilvl="6">
      <w:start w:val="1"/>
      <w:numFmt w:val="decimal"/>
      <w:lvlText w:val="%1.%2.%3.%4.%5.%6.%7"/>
      <w:lvlJc w:val="left"/>
      <w:pPr>
        <w:ind w:left="10746" w:hanging="1440"/>
      </w:pPr>
      <w:rPr>
        <w:rFonts w:hint="default"/>
        <w:color w:val="231F20"/>
      </w:rPr>
    </w:lvl>
    <w:lvl w:ilvl="7">
      <w:start w:val="1"/>
      <w:numFmt w:val="decimal"/>
      <w:lvlText w:val="%1.%2.%3.%4.%5.%6.%7.%8"/>
      <w:lvlJc w:val="left"/>
      <w:pPr>
        <w:ind w:left="12657" w:hanging="1800"/>
      </w:pPr>
      <w:rPr>
        <w:rFonts w:hint="default"/>
        <w:color w:val="231F20"/>
      </w:rPr>
    </w:lvl>
    <w:lvl w:ilvl="8">
      <w:start w:val="1"/>
      <w:numFmt w:val="decimal"/>
      <w:lvlText w:val="%1.%2.%3.%4.%5.%6.%7.%8.%9"/>
      <w:lvlJc w:val="left"/>
      <w:pPr>
        <w:ind w:left="14208" w:hanging="1800"/>
      </w:pPr>
      <w:rPr>
        <w:rFonts w:hint="default"/>
        <w:color w:val="231F20"/>
      </w:rPr>
    </w:lvl>
  </w:abstractNum>
  <w:abstractNum w:abstractNumId="95" w15:restartNumberingAfterBreak="0">
    <w:nsid w:val="22A7137F"/>
    <w:multiLevelType w:val="hybridMultilevel"/>
    <w:tmpl w:val="5A4EF122"/>
    <w:lvl w:ilvl="0" w:tplc="307EAC50">
      <w:numFmt w:val="bullet"/>
      <w:lvlText w:val="•"/>
      <w:lvlJc w:val="left"/>
      <w:pPr>
        <w:ind w:left="1842" w:hanging="151"/>
      </w:pPr>
      <w:rPr>
        <w:rFonts w:ascii="Arial" w:eastAsia="Arial" w:hAnsi="Arial" w:cs="Arial" w:hint="default"/>
        <w:b w:val="0"/>
        <w:bCs w:val="0"/>
        <w:i w:val="0"/>
        <w:iCs w:val="0"/>
        <w:color w:val="231F20"/>
        <w:w w:val="100"/>
        <w:sz w:val="18"/>
        <w:szCs w:val="18"/>
        <w:lang w:val="en-US" w:eastAsia="en-US" w:bidi="ar-SA"/>
      </w:rPr>
    </w:lvl>
    <w:lvl w:ilvl="1" w:tplc="F8C8B346">
      <w:numFmt w:val="bullet"/>
      <w:lvlText w:val="•"/>
      <w:lvlJc w:val="left"/>
      <w:pPr>
        <w:ind w:left="2903" w:hanging="151"/>
      </w:pPr>
      <w:rPr>
        <w:rFonts w:hint="default"/>
        <w:lang w:val="en-US" w:eastAsia="en-US" w:bidi="ar-SA"/>
      </w:rPr>
    </w:lvl>
    <w:lvl w:ilvl="2" w:tplc="19E00DD6">
      <w:numFmt w:val="bullet"/>
      <w:lvlText w:val="•"/>
      <w:lvlJc w:val="left"/>
      <w:pPr>
        <w:ind w:left="3966" w:hanging="151"/>
      </w:pPr>
      <w:rPr>
        <w:rFonts w:hint="default"/>
        <w:lang w:val="en-US" w:eastAsia="en-US" w:bidi="ar-SA"/>
      </w:rPr>
    </w:lvl>
    <w:lvl w:ilvl="3" w:tplc="109EF074">
      <w:numFmt w:val="bullet"/>
      <w:lvlText w:val="•"/>
      <w:lvlJc w:val="left"/>
      <w:pPr>
        <w:ind w:left="5029" w:hanging="151"/>
      </w:pPr>
      <w:rPr>
        <w:rFonts w:hint="default"/>
        <w:lang w:val="en-US" w:eastAsia="en-US" w:bidi="ar-SA"/>
      </w:rPr>
    </w:lvl>
    <w:lvl w:ilvl="4" w:tplc="11AA1FA8">
      <w:numFmt w:val="bullet"/>
      <w:lvlText w:val="•"/>
      <w:lvlJc w:val="left"/>
      <w:pPr>
        <w:ind w:left="6092" w:hanging="151"/>
      </w:pPr>
      <w:rPr>
        <w:rFonts w:hint="default"/>
        <w:lang w:val="en-US" w:eastAsia="en-US" w:bidi="ar-SA"/>
      </w:rPr>
    </w:lvl>
    <w:lvl w:ilvl="5" w:tplc="C92651CC">
      <w:numFmt w:val="bullet"/>
      <w:lvlText w:val="•"/>
      <w:lvlJc w:val="left"/>
      <w:pPr>
        <w:ind w:left="7156" w:hanging="151"/>
      </w:pPr>
      <w:rPr>
        <w:rFonts w:hint="default"/>
        <w:lang w:val="en-US" w:eastAsia="en-US" w:bidi="ar-SA"/>
      </w:rPr>
    </w:lvl>
    <w:lvl w:ilvl="6" w:tplc="732272C2">
      <w:numFmt w:val="bullet"/>
      <w:lvlText w:val="•"/>
      <w:lvlJc w:val="left"/>
      <w:pPr>
        <w:ind w:left="8219" w:hanging="151"/>
      </w:pPr>
      <w:rPr>
        <w:rFonts w:hint="default"/>
        <w:lang w:val="en-US" w:eastAsia="en-US" w:bidi="ar-SA"/>
      </w:rPr>
    </w:lvl>
    <w:lvl w:ilvl="7" w:tplc="1DFA79CC">
      <w:numFmt w:val="bullet"/>
      <w:lvlText w:val="•"/>
      <w:lvlJc w:val="left"/>
      <w:pPr>
        <w:ind w:left="9282" w:hanging="151"/>
      </w:pPr>
      <w:rPr>
        <w:rFonts w:hint="default"/>
        <w:lang w:val="en-US" w:eastAsia="en-US" w:bidi="ar-SA"/>
      </w:rPr>
    </w:lvl>
    <w:lvl w:ilvl="8" w:tplc="F32A1160">
      <w:numFmt w:val="bullet"/>
      <w:lvlText w:val="•"/>
      <w:lvlJc w:val="left"/>
      <w:pPr>
        <w:ind w:left="10345" w:hanging="151"/>
      </w:pPr>
      <w:rPr>
        <w:rFonts w:hint="default"/>
        <w:lang w:val="en-US" w:eastAsia="en-US" w:bidi="ar-SA"/>
      </w:rPr>
    </w:lvl>
  </w:abstractNum>
  <w:abstractNum w:abstractNumId="96" w15:restartNumberingAfterBreak="0">
    <w:nsid w:val="23441BC0"/>
    <w:multiLevelType w:val="multilevel"/>
    <w:tmpl w:val="845AE8D0"/>
    <w:lvl w:ilvl="0">
      <w:start w:val="3"/>
      <w:numFmt w:val="decimal"/>
      <w:lvlText w:val="%1"/>
      <w:lvlJc w:val="left"/>
      <w:pPr>
        <w:ind w:left="540" w:hanging="540"/>
      </w:pPr>
      <w:rPr>
        <w:rFonts w:hint="default"/>
      </w:rPr>
    </w:lvl>
    <w:lvl w:ilvl="1">
      <w:start w:val="1"/>
      <w:numFmt w:val="decimal"/>
      <w:lvlText w:val="%1.%2"/>
      <w:lvlJc w:val="left"/>
      <w:pPr>
        <w:ind w:left="1319" w:hanging="540"/>
      </w:pPr>
      <w:rPr>
        <w:rFonts w:hint="default"/>
      </w:rPr>
    </w:lvl>
    <w:lvl w:ilvl="2">
      <w:start w:val="2"/>
      <w:numFmt w:val="decimal"/>
      <w:lvlText w:val="%1.%2.%3"/>
      <w:lvlJc w:val="left"/>
      <w:pPr>
        <w:ind w:left="2278" w:hanging="720"/>
      </w:pPr>
      <w:rPr>
        <w:rFonts w:hint="default"/>
      </w:rPr>
    </w:lvl>
    <w:lvl w:ilvl="3">
      <w:start w:val="1"/>
      <w:numFmt w:val="decimal"/>
      <w:lvlText w:val="%1.%2.%3.%4"/>
      <w:lvlJc w:val="left"/>
      <w:pPr>
        <w:ind w:left="3417" w:hanging="108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5335" w:hanging="144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7253" w:hanging="1800"/>
      </w:pPr>
      <w:rPr>
        <w:rFonts w:hint="default"/>
      </w:rPr>
    </w:lvl>
    <w:lvl w:ilvl="8">
      <w:start w:val="1"/>
      <w:numFmt w:val="decimal"/>
      <w:lvlText w:val="%1.%2.%3.%4.%5.%6.%7.%8.%9"/>
      <w:lvlJc w:val="left"/>
      <w:pPr>
        <w:ind w:left="8032" w:hanging="1800"/>
      </w:pPr>
      <w:rPr>
        <w:rFonts w:hint="default"/>
      </w:rPr>
    </w:lvl>
  </w:abstractNum>
  <w:abstractNum w:abstractNumId="97" w15:restartNumberingAfterBreak="0">
    <w:nsid w:val="23813A50"/>
    <w:multiLevelType w:val="multilevel"/>
    <w:tmpl w:val="773CD148"/>
    <w:lvl w:ilvl="0">
      <w:start w:val="1"/>
      <w:numFmt w:val="decimal"/>
      <w:lvlText w:val="%1"/>
      <w:lvlJc w:val="left"/>
      <w:pPr>
        <w:ind w:left="540" w:hanging="540"/>
      </w:pPr>
      <w:rPr>
        <w:rFonts w:hint="default"/>
        <w:color w:val="231F20"/>
      </w:rPr>
    </w:lvl>
    <w:lvl w:ilvl="1">
      <w:start w:val="5"/>
      <w:numFmt w:val="decimal"/>
      <w:lvlText w:val="%1.%2"/>
      <w:lvlJc w:val="left"/>
      <w:pPr>
        <w:ind w:left="1462" w:hanging="540"/>
      </w:pPr>
      <w:rPr>
        <w:rFonts w:hint="default"/>
        <w:color w:val="231F20"/>
      </w:rPr>
    </w:lvl>
    <w:lvl w:ilvl="2">
      <w:start w:val="2"/>
      <w:numFmt w:val="decimal"/>
      <w:lvlText w:val="%1.%2.%3"/>
      <w:lvlJc w:val="left"/>
      <w:pPr>
        <w:ind w:left="2564" w:hanging="720"/>
      </w:pPr>
      <w:rPr>
        <w:rFonts w:hint="default"/>
        <w:color w:val="231F20"/>
      </w:rPr>
    </w:lvl>
    <w:lvl w:ilvl="3">
      <w:start w:val="1"/>
      <w:numFmt w:val="decimal"/>
      <w:lvlText w:val="%1.%2.%3.%4"/>
      <w:lvlJc w:val="left"/>
      <w:pPr>
        <w:ind w:left="3846" w:hanging="1080"/>
      </w:pPr>
      <w:rPr>
        <w:rFonts w:hint="default"/>
        <w:color w:val="231F20"/>
      </w:rPr>
    </w:lvl>
    <w:lvl w:ilvl="4">
      <w:start w:val="1"/>
      <w:numFmt w:val="decimal"/>
      <w:lvlText w:val="%1.%2.%3.%4.%5"/>
      <w:lvlJc w:val="left"/>
      <w:pPr>
        <w:ind w:left="4768" w:hanging="1080"/>
      </w:pPr>
      <w:rPr>
        <w:rFonts w:hint="default"/>
        <w:color w:val="231F20"/>
      </w:rPr>
    </w:lvl>
    <w:lvl w:ilvl="5">
      <w:start w:val="1"/>
      <w:numFmt w:val="decimal"/>
      <w:lvlText w:val="%1.%2.%3.%4.%5.%6"/>
      <w:lvlJc w:val="left"/>
      <w:pPr>
        <w:ind w:left="6050" w:hanging="1440"/>
      </w:pPr>
      <w:rPr>
        <w:rFonts w:hint="default"/>
        <w:color w:val="231F20"/>
      </w:rPr>
    </w:lvl>
    <w:lvl w:ilvl="6">
      <w:start w:val="1"/>
      <w:numFmt w:val="decimal"/>
      <w:lvlText w:val="%1.%2.%3.%4.%5.%6.%7"/>
      <w:lvlJc w:val="left"/>
      <w:pPr>
        <w:ind w:left="6972" w:hanging="1440"/>
      </w:pPr>
      <w:rPr>
        <w:rFonts w:hint="default"/>
        <w:color w:val="231F20"/>
      </w:rPr>
    </w:lvl>
    <w:lvl w:ilvl="7">
      <w:start w:val="1"/>
      <w:numFmt w:val="decimal"/>
      <w:lvlText w:val="%1.%2.%3.%4.%5.%6.%7.%8"/>
      <w:lvlJc w:val="left"/>
      <w:pPr>
        <w:ind w:left="8254" w:hanging="1800"/>
      </w:pPr>
      <w:rPr>
        <w:rFonts w:hint="default"/>
        <w:color w:val="231F20"/>
      </w:rPr>
    </w:lvl>
    <w:lvl w:ilvl="8">
      <w:start w:val="1"/>
      <w:numFmt w:val="decimal"/>
      <w:lvlText w:val="%1.%2.%3.%4.%5.%6.%7.%8.%9"/>
      <w:lvlJc w:val="left"/>
      <w:pPr>
        <w:ind w:left="9176" w:hanging="1800"/>
      </w:pPr>
      <w:rPr>
        <w:rFonts w:hint="default"/>
        <w:color w:val="231F20"/>
      </w:rPr>
    </w:lvl>
  </w:abstractNum>
  <w:abstractNum w:abstractNumId="98" w15:restartNumberingAfterBreak="0">
    <w:nsid w:val="240914C3"/>
    <w:multiLevelType w:val="multilevel"/>
    <w:tmpl w:val="6316AF90"/>
    <w:lvl w:ilvl="0">
      <w:start w:val="3"/>
      <w:numFmt w:val="decimal"/>
      <w:lvlText w:val="%1"/>
      <w:lvlJc w:val="left"/>
      <w:pPr>
        <w:ind w:left="540" w:hanging="540"/>
      </w:pPr>
      <w:rPr>
        <w:rFonts w:hint="default"/>
        <w:color w:val="231F20"/>
      </w:rPr>
    </w:lvl>
    <w:lvl w:ilvl="1">
      <w:start w:val="4"/>
      <w:numFmt w:val="decimal"/>
      <w:lvlText w:val="%1.%2"/>
      <w:lvlJc w:val="left"/>
      <w:pPr>
        <w:ind w:left="1059" w:hanging="540"/>
      </w:pPr>
      <w:rPr>
        <w:rFonts w:hint="default"/>
        <w:color w:val="231F20"/>
      </w:rPr>
    </w:lvl>
    <w:lvl w:ilvl="2">
      <w:start w:val="6"/>
      <w:numFmt w:val="decimal"/>
      <w:lvlText w:val="%1.%2.%3"/>
      <w:lvlJc w:val="left"/>
      <w:pPr>
        <w:ind w:left="1758" w:hanging="720"/>
      </w:pPr>
      <w:rPr>
        <w:rFonts w:hint="default"/>
        <w:color w:val="231F20"/>
      </w:rPr>
    </w:lvl>
    <w:lvl w:ilvl="3">
      <w:start w:val="2"/>
      <w:numFmt w:val="decimal"/>
      <w:lvlText w:val="%1.%2.%3.%4"/>
      <w:lvlJc w:val="left"/>
      <w:pPr>
        <w:ind w:left="1996" w:hanging="720"/>
      </w:pPr>
      <w:rPr>
        <w:rFonts w:hint="default"/>
        <w:color w:val="231F20"/>
        <w:sz w:val="18"/>
        <w:szCs w:val="18"/>
      </w:rPr>
    </w:lvl>
    <w:lvl w:ilvl="4">
      <w:start w:val="1"/>
      <w:numFmt w:val="decimal"/>
      <w:lvlText w:val="%1.%2.%3.%4.%5"/>
      <w:lvlJc w:val="left"/>
      <w:pPr>
        <w:ind w:left="2563" w:hanging="720"/>
      </w:pPr>
      <w:rPr>
        <w:rFonts w:hint="default"/>
        <w:color w:val="231F20"/>
      </w:rPr>
    </w:lvl>
    <w:lvl w:ilvl="5">
      <w:start w:val="1"/>
      <w:numFmt w:val="decimal"/>
      <w:lvlText w:val="%1.%2.%3.%4.%5.%6"/>
      <w:lvlJc w:val="left"/>
      <w:pPr>
        <w:ind w:left="3675" w:hanging="1080"/>
      </w:pPr>
      <w:rPr>
        <w:rFonts w:hint="default"/>
        <w:color w:val="231F20"/>
      </w:rPr>
    </w:lvl>
    <w:lvl w:ilvl="6">
      <w:start w:val="1"/>
      <w:numFmt w:val="decimal"/>
      <w:lvlText w:val="%1.%2.%3.%4.%5.%6.%7"/>
      <w:lvlJc w:val="left"/>
      <w:pPr>
        <w:ind w:left="4194" w:hanging="1080"/>
      </w:pPr>
      <w:rPr>
        <w:rFonts w:hint="default"/>
        <w:color w:val="231F20"/>
      </w:rPr>
    </w:lvl>
    <w:lvl w:ilvl="7">
      <w:start w:val="1"/>
      <w:numFmt w:val="decimal"/>
      <w:lvlText w:val="%1.%2.%3.%4.%5.%6.%7.%8"/>
      <w:lvlJc w:val="left"/>
      <w:pPr>
        <w:ind w:left="5073" w:hanging="1440"/>
      </w:pPr>
      <w:rPr>
        <w:rFonts w:hint="default"/>
        <w:color w:val="231F20"/>
      </w:rPr>
    </w:lvl>
    <w:lvl w:ilvl="8">
      <w:start w:val="1"/>
      <w:numFmt w:val="decimal"/>
      <w:lvlText w:val="%1.%2.%3.%4.%5.%6.%7.%8.%9"/>
      <w:lvlJc w:val="left"/>
      <w:pPr>
        <w:ind w:left="5592" w:hanging="1440"/>
      </w:pPr>
      <w:rPr>
        <w:rFonts w:hint="default"/>
        <w:color w:val="231F20"/>
      </w:rPr>
    </w:lvl>
  </w:abstractNum>
  <w:abstractNum w:abstractNumId="99" w15:restartNumberingAfterBreak="0">
    <w:nsid w:val="24311759"/>
    <w:multiLevelType w:val="multilevel"/>
    <w:tmpl w:val="B350AA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2471300E"/>
    <w:multiLevelType w:val="multilevel"/>
    <w:tmpl w:val="01244372"/>
    <w:lvl w:ilvl="0">
      <w:start w:val="4"/>
      <w:numFmt w:val="decimal"/>
      <w:lvlText w:val="%1"/>
      <w:lvlJc w:val="left"/>
      <w:pPr>
        <w:ind w:left="2279" w:hanging="720"/>
      </w:pPr>
      <w:rPr>
        <w:rFonts w:hint="default"/>
        <w:lang w:val="en-US" w:eastAsia="en-US" w:bidi="ar-SA"/>
      </w:rPr>
    </w:lvl>
    <w:lvl w:ilvl="1">
      <w:start w:val="1"/>
      <w:numFmt w:val="decimal"/>
      <w:lvlText w:val="%1.%2"/>
      <w:lvlJc w:val="left"/>
      <w:pPr>
        <w:ind w:left="2279" w:hanging="720"/>
        <w:jc w:val="right"/>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2279" w:hanging="720"/>
      </w:pPr>
      <w:rPr>
        <w:rFonts w:ascii="Arial" w:eastAsia="Arial" w:hAnsi="Arial" w:cs="Arial" w:hint="default"/>
        <w:b w:val="0"/>
        <w:bCs w:val="0"/>
        <w:i w:val="0"/>
        <w:iCs w:val="0"/>
        <w:color w:val="231F20"/>
        <w:spacing w:val="-1"/>
        <w:w w:val="100"/>
        <w:sz w:val="24"/>
        <w:szCs w:val="24"/>
        <w:lang w:val="en-US" w:eastAsia="en-US" w:bidi="ar-SA"/>
      </w:rPr>
    </w:lvl>
    <w:lvl w:ilvl="3">
      <w:start w:val="1"/>
      <w:numFmt w:val="decimal"/>
      <w:lvlText w:val="%1.%2.%3.%4"/>
      <w:lvlJc w:val="left"/>
      <w:pPr>
        <w:ind w:left="2299" w:hanging="751"/>
      </w:pPr>
      <w:rPr>
        <w:rFonts w:ascii="Arial" w:eastAsia="Arial" w:hAnsi="Arial" w:cs="Arial" w:hint="default"/>
        <w:b/>
        <w:bCs/>
        <w:i w:val="0"/>
        <w:iCs w:val="0"/>
        <w:color w:val="231F20"/>
        <w:spacing w:val="-1"/>
        <w:w w:val="100"/>
        <w:sz w:val="18"/>
        <w:szCs w:val="18"/>
        <w:lang w:val="en-US" w:eastAsia="en-US" w:bidi="ar-SA"/>
      </w:rPr>
    </w:lvl>
    <w:lvl w:ilvl="4">
      <w:start w:val="1"/>
      <w:numFmt w:val="lowerRoman"/>
      <w:lvlText w:val="%5."/>
      <w:lvlJc w:val="right"/>
      <w:pPr>
        <w:ind w:left="2215" w:hanging="360"/>
      </w:pPr>
      <w:rPr>
        <w:rFonts w:hint="default"/>
      </w:rPr>
    </w:lvl>
    <w:lvl w:ilvl="5">
      <w:numFmt w:val="bullet"/>
      <w:lvlText w:val="•"/>
      <w:lvlJc w:val="left"/>
      <w:pPr>
        <w:ind w:left="5206" w:hanging="261"/>
      </w:pPr>
      <w:rPr>
        <w:rFonts w:hint="default"/>
        <w:lang w:val="en-US" w:eastAsia="en-US" w:bidi="ar-SA"/>
      </w:rPr>
    </w:lvl>
    <w:lvl w:ilvl="6">
      <w:numFmt w:val="bullet"/>
      <w:lvlText w:val="•"/>
      <w:lvlJc w:val="left"/>
      <w:pPr>
        <w:ind w:left="6659" w:hanging="261"/>
      </w:pPr>
      <w:rPr>
        <w:rFonts w:hint="default"/>
        <w:lang w:val="en-US" w:eastAsia="en-US" w:bidi="ar-SA"/>
      </w:rPr>
    </w:lvl>
    <w:lvl w:ilvl="7">
      <w:numFmt w:val="bullet"/>
      <w:lvlText w:val="•"/>
      <w:lvlJc w:val="left"/>
      <w:pPr>
        <w:ind w:left="8112" w:hanging="261"/>
      </w:pPr>
      <w:rPr>
        <w:rFonts w:hint="default"/>
        <w:lang w:val="en-US" w:eastAsia="en-US" w:bidi="ar-SA"/>
      </w:rPr>
    </w:lvl>
    <w:lvl w:ilvl="8">
      <w:numFmt w:val="bullet"/>
      <w:lvlText w:val="•"/>
      <w:lvlJc w:val="left"/>
      <w:pPr>
        <w:ind w:left="9566" w:hanging="261"/>
      </w:pPr>
      <w:rPr>
        <w:rFonts w:hint="default"/>
        <w:lang w:val="en-US" w:eastAsia="en-US" w:bidi="ar-SA"/>
      </w:rPr>
    </w:lvl>
  </w:abstractNum>
  <w:abstractNum w:abstractNumId="101" w15:restartNumberingAfterBreak="0">
    <w:nsid w:val="249D5A54"/>
    <w:multiLevelType w:val="hybridMultilevel"/>
    <w:tmpl w:val="19E274AC"/>
    <w:lvl w:ilvl="0" w:tplc="66E02568">
      <w:start w:val="1"/>
      <w:numFmt w:val="lowerRoman"/>
      <w:lvlText w:val="%1."/>
      <w:lvlJc w:val="left"/>
      <w:pPr>
        <w:ind w:left="2269" w:hanging="314"/>
        <w:jc w:val="right"/>
      </w:pPr>
      <w:rPr>
        <w:rFonts w:ascii="Arial" w:eastAsia="Cambria" w:hAnsi="Arial" w:cs="Arial" w:hint="default"/>
        <w:b w:val="0"/>
        <w:bCs w:val="0"/>
        <w:i w:val="0"/>
        <w:iCs w:val="0"/>
        <w:color w:val="231F20"/>
        <w:w w:val="100"/>
        <w:sz w:val="24"/>
        <w:szCs w:val="24"/>
        <w:lang w:val="en-US" w:eastAsia="en-US" w:bidi="ar-SA"/>
      </w:rPr>
    </w:lvl>
    <w:lvl w:ilvl="1" w:tplc="0A441890">
      <w:numFmt w:val="bullet"/>
      <w:lvlText w:val="•"/>
      <w:lvlJc w:val="left"/>
      <w:pPr>
        <w:ind w:left="3281" w:hanging="314"/>
      </w:pPr>
      <w:rPr>
        <w:rFonts w:hint="default"/>
        <w:lang w:val="en-US" w:eastAsia="en-US" w:bidi="ar-SA"/>
      </w:rPr>
    </w:lvl>
    <w:lvl w:ilvl="2" w:tplc="AC9EC598">
      <w:numFmt w:val="bullet"/>
      <w:lvlText w:val="•"/>
      <w:lvlJc w:val="left"/>
      <w:pPr>
        <w:ind w:left="4302" w:hanging="314"/>
      </w:pPr>
      <w:rPr>
        <w:rFonts w:hint="default"/>
        <w:lang w:val="en-US" w:eastAsia="en-US" w:bidi="ar-SA"/>
      </w:rPr>
    </w:lvl>
    <w:lvl w:ilvl="3" w:tplc="E3D02F92">
      <w:numFmt w:val="bullet"/>
      <w:lvlText w:val="•"/>
      <w:lvlJc w:val="left"/>
      <w:pPr>
        <w:ind w:left="5323" w:hanging="314"/>
      </w:pPr>
      <w:rPr>
        <w:rFonts w:hint="default"/>
        <w:lang w:val="en-US" w:eastAsia="en-US" w:bidi="ar-SA"/>
      </w:rPr>
    </w:lvl>
    <w:lvl w:ilvl="4" w:tplc="4DE6C07E">
      <w:numFmt w:val="bullet"/>
      <w:lvlText w:val="•"/>
      <w:lvlJc w:val="left"/>
      <w:pPr>
        <w:ind w:left="6344" w:hanging="314"/>
      </w:pPr>
      <w:rPr>
        <w:rFonts w:hint="default"/>
        <w:lang w:val="en-US" w:eastAsia="en-US" w:bidi="ar-SA"/>
      </w:rPr>
    </w:lvl>
    <w:lvl w:ilvl="5" w:tplc="302EA856">
      <w:numFmt w:val="bullet"/>
      <w:lvlText w:val="•"/>
      <w:lvlJc w:val="left"/>
      <w:pPr>
        <w:ind w:left="7366" w:hanging="314"/>
      </w:pPr>
      <w:rPr>
        <w:rFonts w:hint="default"/>
        <w:lang w:val="en-US" w:eastAsia="en-US" w:bidi="ar-SA"/>
      </w:rPr>
    </w:lvl>
    <w:lvl w:ilvl="6" w:tplc="5CB057B2">
      <w:numFmt w:val="bullet"/>
      <w:lvlText w:val="•"/>
      <w:lvlJc w:val="left"/>
      <w:pPr>
        <w:ind w:left="8387" w:hanging="314"/>
      </w:pPr>
      <w:rPr>
        <w:rFonts w:hint="default"/>
        <w:lang w:val="en-US" w:eastAsia="en-US" w:bidi="ar-SA"/>
      </w:rPr>
    </w:lvl>
    <w:lvl w:ilvl="7" w:tplc="A614D17C">
      <w:numFmt w:val="bullet"/>
      <w:lvlText w:val="•"/>
      <w:lvlJc w:val="left"/>
      <w:pPr>
        <w:ind w:left="9408" w:hanging="314"/>
      </w:pPr>
      <w:rPr>
        <w:rFonts w:hint="default"/>
        <w:lang w:val="en-US" w:eastAsia="en-US" w:bidi="ar-SA"/>
      </w:rPr>
    </w:lvl>
    <w:lvl w:ilvl="8" w:tplc="028ACB46">
      <w:numFmt w:val="bullet"/>
      <w:lvlText w:val="•"/>
      <w:lvlJc w:val="left"/>
      <w:pPr>
        <w:ind w:left="10429" w:hanging="314"/>
      </w:pPr>
      <w:rPr>
        <w:rFonts w:hint="default"/>
        <w:lang w:val="en-US" w:eastAsia="en-US" w:bidi="ar-SA"/>
      </w:rPr>
    </w:lvl>
  </w:abstractNum>
  <w:abstractNum w:abstractNumId="102" w15:restartNumberingAfterBreak="0">
    <w:nsid w:val="24DF296A"/>
    <w:multiLevelType w:val="hybridMultilevel"/>
    <w:tmpl w:val="FAB21DF0"/>
    <w:lvl w:ilvl="0" w:tplc="E5EE636E">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1" w:tplc="DB0E4A44">
      <w:numFmt w:val="bullet"/>
      <w:lvlText w:val="•"/>
      <w:lvlJc w:val="left"/>
      <w:pPr>
        <w:ind w:left="3299" w:hanging="227"/>
      </w:pPr>
      <w:rPr>
        <w:rFonts w:hint="default"/>
        <w:lang w:val="en-US" w:eastAsia="en-US" w:bidi="ar-SA"/>
      </w:rPr>
    </w:lvl>
    <w:lvl w:ilvl="2" w:tplc="9864DFB6">
      <w:numFmt w:val="bullet"/>
      <w:lvlText w:val="•"/>
      <w:lvlJc w:val="left"/>
      <w:pPr>
        <w:ind w:left="4318" w:hanging="227"/>
      </w:pPr>
      <w:rPr>
        <w:rFonts w:hint="default"/>
        <w:lang w:val="en-US" w:eastAsia="en-US" w:bidi="ar-SA"/>
      </w:rPr>
    </w:lvl>
    <w:lvl w:ilvl="3" w:tplc="DFE4D0F8">
      <w:numFmt w:val="bullet"/>
      <w:lvlText w:val="•"/>
      <w:lvlJc w:val="left"/>
      <w:pPr>
        <w:ind w:left="5337" w:hanging="227"/>
      </w:pPr>
      <w:rPr>
        <w:rFonts w:hint="default"/>
        <w:lang w:val="en-US" w:eastAsia="en-US" w:bidi="ar-SA"/>
      </w:rPr>
    </w:lvl>
    <w:lvl w:ilvl="4" w:tplc="5EFC51D6">
      <w:numFmt w:val="bullet"/>
      <w:lvlText w:val="•"/>
      <w:lvlJc w:val="left"/>
      <w:pPr>
        <w:ind w:left="6356" w:hanging="227"/>
      </w:pPr>
      <w:rPr>
        <w:rFonts w:hint="default"/>
        <w:lang w:val="en-US" w:eastAsia="en-US" w:bidi="ar-SA"/>
      </w:rPr>
    </w:lvl>
    <w:lvl w:ilvl="5" w:tplc="F970F26E">
      <w:numFmt w:val="bullet"/>
      <w:lvlText w:val="•"/>
      <w:lvlJc w:val="left"/>
      <w:pPr>
        <w:ind w:left="7376" w:hanging="227"/>
      </w:pPr>
      <w:rPr>
        <w:rFonts w:hint="default"/>
        <w:lang w:val="en-US" w:eastAsia="en-US" w:bidi="ar-SA"/>
      </w:rPr>
    </w:lvl>
    <w:lvl w:ilvl="6" w:tplc="EAB25E64">
      <w:numFmt w:val="bullet"/>
      <w:lvlText w:val="•"/>
      <w:lvlJc w:val="left"/>
      <w:pPr>
        <w:ind w:left="8395" w:hanging="227"/>
      </w:pPr>
      <w:rPr>
        <w:rFonts w:hint="default"/>
        <w:lang w:val="en-US" w:eastAsia="en-US" w:bidi="ar-SA"/>
      </w:rPr>
    </w:lvl>
    <w:lvl w:ilvl="7" w:tplc="90C0C2D6">
      <w:numFmt w:val="bullet"/>
      <w:lvlText w:val="•"/>
      <w:lvlJc w:val="left"/>
      <w:pPr>
        <w:ind w:left="9414" w:hanging="227"/>
      </w:pPr>
      <w:rPr>
        <w:rFonts w:hint="default"/>
        <w:lang w:val="en-US" w:eastAsia="en-US" w:bidi="ar-SA"/>
      </w:rPr>
    </w:lvl>
    <w:lvl w:ilvl="8" w:tplc="20AA5EE8">
      <w:numFmt w:val="bullet"/>
      <w:lvlText w:val="•"/>
      <w:lvlJc w:val="left"/>
      <w:pPr>
        <w:ind w:left="10433" w:hanging="227"/>
      </w:pPr>
      <w:rPr>
        <w:rFonts w:hint="default"/>
        <w:lang w:val="en-US" w:eastAsia="en-US" w:bidi="ar-SA"/>
      </w:rPr>
    </w:lvl>
  </w:abstractNum>
  <w:abstractNum w:abstractNumId="103" w15:restartNumberingAfterBreak="0">
    <w:nsid w:val="253F204A"/>
    <w:multiLevelType w:val="multilevel"/>
    <w:tmpl w:val="C55AC258"/>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4" w15:restartNumberingAfterBreak="0">
    <w:nsid w:val="262337AA"/>
    <w:multiLevelType w:val="multilevel"/>
    <w:tmpl w:val="F1BC517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26861623"/>
    <w:multiLevelType w:val="hybridMultilevel"/>
    <w:tmpl w:val="D1C8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6CA5F8B"/>
    <w:multiLevelType w:val="hybridMultilevel"/>
    <w:tmpl w:val="EA8ED154"/>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26CE6F6C"/>
    <w:multiLevelType w:val="hybridMultilevel"/>
    <w:tmpl w:val="BB52BEE4"/>
    <w:lvl w:ilvl="0" w:tplc="E6527202">
      <w:numFmt w:val="bullet"/>
      <w:lvlText w:val=""/>
      <w:lvlJc w:val="left"/>
      <w:pPr>
        <w:ind w:left="1909" w:hanging="360"/>
      </w:pPr>
      <w:rPr>
        <w:rFonts w:ascii="Symbol" w:eastAsia="Symbol" w:hAnsi="Symbol" w:cs="Symbol" w:hint="default"/>
        <w:b w:val="0"/>
        <w:bCs w:val="0"/>
        <w:i w:val="0"/>
        <w:iCs w:val="0"/>
        <w:color w:val="231F20"/>
        <w:w w:val="100"/>
        <w:sz w:val="18"/>
        <w:szCs w:val="18"/>
        <w:lang w:val="en-US" w:eastAsia="en-US" w:bidi="ar-SA"/>
      </w:rPr>
    </w:lvl>
    <w:lvl w:ilvl="1" w:tplc="1F28928E">
      <w:numFmt w:val="bullet"/>
      <w:lvlText w:val="•"/>
      <w:lvlJc w:val="left"/>
      <w:pPr>
        <w:ind w:left="2957" w:hanging="360"/>
      </w:pPr>
      <w:rPr>
        <w:rFonts w:hint="default"/>
        <w:lang w:val="en-US" w:eastAsia="en-US" w:bidi="ar-SA"/>
      </w:rPr>
    </w:lvl>
    <w:lvl w:ilvl="2" w:tplc="DF8CA59C">
      <w:numFmt w:val="bullet"/>
      <w:lvlText w:val="•"/>
      <w:lvlJc w:val="left"/>
      <w:pPr>
        <w:ind w:left="4014" w:hanging="360"/>
      </w:pPr>
      <w:rPr>
        <w:rFonts w:hint="default"/>
        <w:lang w:val="en-US" w:eastAsia="en-US" w:bidi="ar-SA"/>
      </w:rPr>
    </w:lvl>
    <w:lvl w:ilvl="3" w:tplc="E8A6E502">
      <w:numFmt w:val="bullet"/>
      <w:lvlText w:val="•"/>
      <w:lvlJc w:val="left"/>
      <w:pPr>
        <w:ind w:left="5071" w:hanging="360"/>
      </w:pPr>
      <w:rPr>
        <w:rFonts w:hint="default"/>
        <w:lang w:val="en-US" w:eastAsia="en-US" w:bidi="ar-SA"/>
      </w:rPr>
    </w:lvl>
    <w:lvl w:ilvl="4" w:tplc="398AC3FA">
      <w:numFmt w:val="bullet"/>
      <w:lvlText w:val="•"/>
      <w:lvlJc w:val="left"/>
      <w:pPr>
        <w:ind w:left="6128" w:hanging="360"/>
      </w:pPr>
      <w:rPr>
        <w:rFonts w:hint="default"/>
        <w:lang w:val="en-US" w:eastAsia="en-US" w:bidi="ar-SA"/>
      </w:rPr>
    </w:lvl>
    <w:lvl w:ilvl="5" w:tplc="E32EE252">
      <w:numFmt w:val="bullet"/>
      <w:lvlText w:val="•"/>
      <w:lvlJc w:val="left"/>
      <w:pPr>
        <w:ind w:left="7186" w:hanging="360"/>
      </w:pPr>
      <w:rPr>
        <w:rFonts w:hint="default"/>
        <w:lang w:val="en-US" w:eastAsia="en-US" w:bidi="ar-SA"/>
      </w:rPr>
    </w:lvl>
    <w:lvl w:ilvl="6" w:tplc="2908620E">
      <w:numFmt w:val="bullet"/>
      <w:lvlText w:val="•"/>
      <w:lvlJc w:val="left"/>
      <w:pPr>
        <w:ind w:left="8243" w:hanging="360"/>
      </w:pPr>
      <w:rPr>
        <w:rFonts w:hint="default"/>
        <w:lang w:val="en-US" w:eastAsia="en-US" w:bidi="ar-SA"/>
      </w:rPr>
    </w:lvl>
    <w:lvl w:ilvl="7" w:tplc="473C3F96">
      <w:numFmt w:val="bullet"/>
      <w:lvlText w:val="•"/>
      <w:lvlJc w:val="left"/>
      <w:pPr>
        <w:ind w:left="9300" w:hanging="360"/>
      </w:pPr>
      <w:rPr>
        <w:rFonts w:hint="default"/>
        <w:lang w:val="en-US" w:eastAsia="en-US" w:bidi="ar-SA"/>
      </w:rPr>
    </w:lvl>
    <w:lvl w:ilvl="8" w:tplc="BA0621E6">
      <w:numFmt w:val="bullet"/>
      <w:lvlText w:val="•"/>
      <w:lvlJc w:val="left"/>
      <w:pPr>
        <w:ind w:left="10357" w:hanging="360"/>
      </w:pPr>
      <w:rPr>
        <w:rFonts w:hint="default"/>
        <w:lang w:val="en-US" w:eastAsia="en-US" w:bidi="ar-SA"/>
      </w:rPr>
    </w:lvl>
  </w:abstractNum>
  <w:abstractNum w:abstractNumId="108" w15:restartNumberingAfterBreak="0">
    <w:nsid w:val="27023FE0"/>
    <w:multiLevelType w:val="multilevel"/>
    <w:tmpl w:val="DABC042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left"/>
      <w:pPr>
        <w:ind w:left="1441" w:hanging="360"/>
      </w:pPr>
      <w:rPr>
        <w:rFonts w:ascii="Arial" w:eastAsia="Cambria" w:hAnsi="Arial" w:cs="Arial" w:hint="default"/>
        <w:b w:val="0"/>
        <w:bCs w:val="0"/>
        <w:i w:val="0"/>
        <w:iCs w:val="0"/>
        <w:color w:val="231F20"/>
        <w:w w:val="100"/>
        <w:sz w:val="24"/>
        <w:szCs w:val="24"/>
        <w:lang w:val="en-US" w:eastAsia="en-US" w:bidi="ar-SA"/>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27465CC3"/>
    <w:multiLevelType w:val="hybridMultilevel"/>
    <w:tmpl w:val="FCB427BC"/>
    <w:lvl w:ilvl="0" w:tplc="AB241C4A">
      <w:start w:val="1"/>
      <w:numFmt w:val="decimal"/>
      <w:lvlText w:val="%1."/>
      <w:lvlJc w:val="left"/>
      <w:pPr>
        <w:ind w:left="1559" w:hanging="206"/>
      </w:pPr>
      <w:rPr>
        <w:rFonts w:ascii="Arial" w:eastAsia="Arial" w:hAnsi="Arial" w:cs="Arial" w:hint="default"/>
        <w:b w:val="0"/>
        <w:bCs w:val="0"/>
        <w:i w:val="0"/>
        <w:iCs w:val="0"/>
        <w:color w:val="231F20"/>
        <w:spacing w:val="-1"/>
        <w:w w:val="100"/>
        <w:sz w:val="18"/>
        <w:szCs w:val="18"/>
        <w:lang w:val="en-US" w:eastAsia="en-US" w:bidi="ar-SA"/>
      </w:rPr>
    </w:lvl>
    <w:lvl w:ilvl="1" w:tplc="C8E44D4A">
      <w:numFmt w:val="bullet"/>
      <w:lvlText w:val="•"/>
      <w:lvlJc w:val="left"/>
      <w:pPr>
        <w:ind w:left="1559" w:hanging="284"/>
      </w:pPr>
      <w:rPr>
        <w:rFonts w:ascii="Arial" w:eastAsia="Arial" w:hAnsi="Arial" w:cs="Arial" w:hint="default"/>
        <w:b w:val="0"/>
        <w:bCs w:val="0"/>
        <w:i w:val="0"/>
        <w:iCs w:val="0"/>
        <w:color w:val="231F20"/>
        <w:w w:val="100"/>
        <w:sz w:val="18"/>
        <w:szCs w:val="18"/>
        <w:lang w:val="en-US" w:eastAsia="en-US" w:bidi="ar-SA"/>
      </w:rPr>
    </w:lvl>
    <w:lvl w:ilvl="2" w:tplc="86CEEEB6">
      <w:numFmt w:val="bullet"/>
      <w:lvlText w:val="•"/>
      <w:lvlJc w:val="left"/>
      <w:pPr>
        <w:ind w:left="3742" w:hanging="284"/>
      </w:pPr>
      <w:rPr>
        <w:rFonts w:hint="default"/>
        <w:lang w:val="en-US" w:eastAsia="en-US" w:bidi="ar-SA"/>
      </w:rPr>
    </w:lvl>
    <w:lvl w:ilvl="3" w:tplc="42621414">
      <w:numFmt w:val="bullet"/>
      <w:lvlText w:val="•"/>
      <w:lvlJc w:val="left"/>
      <w:pPr>
        <w:ind w:left="4833" w:hanging="284"/>
      </w:pPr>
      <w:rPr>
        <w:rFonts w:hint="default"/>
        <w:lang w:val="en-US" w:eastAsia="en-US" w:bidi="ar-SA"/>
      </w:rPr>
    </w:lvl>
    <w:lvl w:ilvl="4" w:tplc="B2AACD06">
      <w:numFmt w:val="bullet"/>
      <w:lvlText w:val="•"/>
      <w:lvlJc w:val="left"/>
      <w:pPr>
        <w:ind w:left="5924" w:hanging="284"/>
      </w:pPr>
      <w:rPr>
        <w:rFonts w:hint="default"/>
        <w:lang w:val="en-US" w:eastAsia="en-US" w:bidi="ar-SA"/>
      </w:rPr>
    </w:lvl>
    <w:lvl w:ilvl="5" w:tplc="04545154">
      <w:numFmt w:val="bullet"/>
      <w:lvlText w:val="•"/>
      <w:lvlJc w:val="left"/>
      <w:pPr>
        <w:ind w:left="7016" w:hanging="284"/>
      </w:pPr>
      <w:rPr>
        <w:rFonts w:hint="default"/>
        <w:lang w:val="en-US" w:eastAsia="en-US" w:bidi="ar-SA"/>
      </w:rPr>
    </w:lvl>
    <w:lvl w:ilvl="6" w:tplc="64EC0D04">
      <w:numFmt w:val="bullet"/>
      <w:lvlText w:val="•"/>
      <w:lvlJc w:val="left"/>
      <w:pPr>
        <w:ind w:left="8107" w:hanging="284"/>
      </w:pPr>
      <w:rPr>
        <w:rFonts w:hint="default"/>
        <w:lang w:val="en-US" w:eastAsia="en-US" w:bidi="ar-SA"/>
      </w:rPr>
    </w:lvl>
    <w:lvl w:ilvl="7" w:tplc="D90C1DB0">
      <w:numFmt w:val="bullet"/>
      <w:lvlText w:val="•"/>
      <w:lvlJc w:val="left"/>
      <w:pPr>
        <w:ind w:left="9198" w:hanging="284"/>
      </w:pPr>
      <w:rPr>
        <w:rFonts w:hint="default"/>
        <w:lang w:val="en-US" w:eastAsia="en-US" w:bidi="ar-SA"/>
      </w:rPr>
    </w:lvl>
    <w:lvl w:ilvl="8" w:tplc="3A24F2B2">
      <w:numFmt w:val="bullet"/>
      <w:lvlText w:val="•"/>
      <w:lvlJc w:val="left"/>
      <w:pPr>
        <w:ind w:left="10289" w:hanging="284"/>
      </w:pPr>
      <w:rPr>
        <w:rFonts w:hint="default"/>
        <w:lang w:val="en-US" w:eastAsia="en-US" w:bidi="ar-SA"/>
      </w:rPr>
    </w:lvl>
  </w:abstractNum>
  <w:abstractNum w:abstractNumId="110" w15:restartNumberingAfterBreak="0">
    <w:nsid w:val="27565280"/>
    <w:multiLevelType w:val="multilevel"/>
    <w:tmpl w:val="D6B0A2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16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27F17C9E"/>
    <w:multiLevelType w:val="hybridMultilevel"/>
    <w:tmpl w:val="57B2AC16"/>
    <w:lvl w:ilvl="0" w:tplc="50820ACC">
      <w:start w:val="1"/>
      <w:numFmt w:val="lowerLetter"/>
      <w:lvlText w:val="%1)"/>
      <w:lvlJc w:val="left"/>
      <w:pPr>
        <w:ind w:left="2489" w:hanging="210"/>
      </w:pPr>
      <w:rPr>
        <w:rFonts w:ascii="Arial" w:eastAsia="Arial" w:hAnsi="Arial" w:cs="Arial" w:hint="default"/>
        <w:b w:val="0"/>
        <w:bCs w:val="0"/>
        <w:i w:val="0"/>
        <w:iCs w:val="0"/>
        <w:color w:val="231F20"/>
        <w:spacing w:val="-1"/>
        <w:w w:val="100"/>
        <w:sz w:val="24"/>
        <w:szCs w:val="24"/>
        <w:lang w:val="en-US" w:eastAsia="en-US" w:bidi="ar-SA"/>
      </w:rPr>
    </w:lvl>
    <w:lvl w:ilvl="1" w:tplc="BFA6DA6A">
      <w:numFmt w:val="bullet"/>
      <w:lvlText w:val="•"/>
      <w:lvlJc w:val="left"/>
      <w:pPr>
        <w:ind w:left="3479" w:hanging="210"/>
      </w:pPr>
      <w:rPr>
        <w:rFonts w:hint="default"/>
        <w:lang w:val="en-US" w:eastAsia="en-US" w:bidi="ar-SA"/>
      </w:rPr>
    </w:lvl>
    <w:lvl w:ilvl="2" w:tplc="C3F64676">
      <w:numFmt w:val="bullet"/>
      <w:lvlText w:val="•"/>
      <w:lvlJc w:val="left"/>
      <w:pPr>
        <w:ind w:left="4478" w:hanging="210"/>
      </w:pPr>
      <w:rPr>
        <w:rFonts w:hint="default"/>
        <w:lang w:val="en-US" w:eastAsia="en-US" w:bidi="ar-SA"/>
      </w:rPr>
    </w:lvl>
    <w:lvl w:ilvl="3" w:tplc="68BC7948">
      <w:numFmt w:val="bullet"/>
      <w:lvlText w:val="•"/>
      <w:lvlJc w:val="left"/>
      <w:pPr>
        <w:ind w:left="5477" w:hanging="210"/>
      </w:pPr>
      <w:rPr>
        <w:rFonts w:hint="default"/>
        <w:lang w:val="en-US" w:eastAsia="en-US" w:bidi="ar-SA"/>
      </w:rPr>
    </w:lvl>
    <w:lvl w:ilvl="4" w:tplc="5C14FB82">
      <w:numFmt w:val="bullet"/>
      <w:lvlText w:val="•"/>
      <w:lvlJc w:val="left"/>
      <w:pPr>
        <w:ind w:left="6476" w:hanging="210"/>
      </w:pPr>
      <w:rPr>
        <w:rFonts w:hint="default"/>
        <w:lang w:val="en-US" w:eastAsia="en-US" w:bidi="ar-SA"/>
      </w:rPr>
    </w:lvl>
    <w:lvl w:ilvl="5" w:tplc="5DCE3E4E">
      <w:numFmt w:val="bullet"/>
      <w:lvlText w:val="•"/>
      <w:lvlJc w:val="left"/>
      <w:pPr>
        <w:ind w:left="7476" w:hanging="210"/>
      </w:pPr>
      <w:rPr>
        <w:rFonts w:hint="default"/>
        <w:lang w:val="en-US" w:eastAsia="en-US" w:bidi="ar-SA"/>
      </w:rPr>
    </w:lvl>
    <w:lvl w:ilvl="6" w:tplc="AE64D9BA">
      <w:numFmt w:val="bullet"/>
      <w:lvlText w:val="•"/>
      <w:lvlJc w:val="left"/>
      <w:pPr>
        <w:ind w:left="8475" w:hanging="210"/>
      </w:pPr>
      <w:rPr>
        <w:rFonts w:hint="default"/>
        <w:lang w:val="en-US" w:eastAsia="en-US" w:bidi="ar-SA"/>
      </w:rPr>
    </w:lvl>
    <w:lvl w:ilvl="7" w:tplc="513614A2">
      <w:numFmt w:val="bullet"/>
      <w:lvlText w:val="•"/>
      <w:lvlJc w:val="left"/>
      <w:pPr>
        <w:ind w:left="9474" w:hanging="210"/>
      </w:pPr>
      <w:rPr>
        <w:rFonts w:hint="default"/>
        <w:lang w:val="en-US" w:eastAsia="en-US" w:bidi="ar-SA"/>
      </w:rPr>
    </w:lvl>
    <w:lvl w:ilvl="8" w:tplc="FC86604E">
      <w:numFmt w:val="bullet"/>
      <w:lvlText w:val="•"/>
      <w:lvlJc w:val="left"/>
      <w:pPr>
        <w:ind w:left="10473" w:hanging="210"/>
      </w:pPr>
      <w:rPr>
        <w:rFonts w:hint="default"/>
        <w:lang w:val="en-US" w:eastAsia="en-US" w:bidi="ar-SA"/>
      </w:rPr>
    </w:lvl>
  </w:abstractNum>
  <w:abstractNum w:abstractNumId="112" w15:restartNumberingAfterBreak="0">
    <w:nsid w:val="281029CC"/>
    <w:multiLevelType w:val="multilevel"/>
    <w:tmpl w:val="78F4C5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lowerRoman"/>
      <w:lvlText w:val="%5."/>
      <w:lvlJc w:val="left"/>
      <w:pPr>
        <w:ind w:left="1800" w:hanging="360"/>
      </w:pPr>
      <w:rPr>
        <w:rFonts w:ascii="Arial" w:eastAsia="Cambria" w:hAnsi="Arial" w:cs="Arial" w:hint="default"/>
        <w:b w:val="0"/>
        <w:bCs w:val="0"/>
        <w:i w:val="0"/>
        <w:iCs w:val="0"/>
        <w:color w:val="231F20"/>
        <w:w w:val="100"/>
        <w:sz w:val="24"/>
        <w:szCs w:val="24"/>
        <w:lang w:val="en-US" w:eastAsia="en-US" w:bidi="ar-SA"/>
      </w:rPr>
    </w:lvl>
    <w:lvl w:ilvl="5">
      <w:start w:val="1"/>
      <w:numFmt w:val="decimal"/>
      <w:lvlText w:val="%1.%2.%3.%4.●.%6."/>
      <w:lvlJc w:val="left"/>
      <w:pPr>
        <w:ind w:left="2736" w:hanging="935"/>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113" w15:restartNumberingAfterBreak="0">
    <w:nsid w:val="28917EE9"/>
    <w:multiLevelType w:val="hybridMultilevel"/>
    <w:tmpl w:val="ECBC73C2"/>
    <w:lvl w:ilvl="0" w:tplc="72E8968A">
      <w:numFmt w:val="bullet"/>
      <w:lvlText w:val=""/>
      <w:lvlJc w:val="left"/>
      <w:pPr>
        <w:ind w:left="2269" w:hanging="227"/>
      </w:pPr>
      <w:rPr>
        <w:rFonts w:ascii="Symbol" w:eastAsia="Symbol" w:hAnsi="Symbol" w:cs="Symbol" w:hint="default"/>
        <w:b w:val="0"/>
        <w:bCs w:val="0"/>
        <w:i w:val="0"/>
        <w:iCs w:val="0"/>
        <w:color w:val="231F20"/>
        <w:w w:val="100"/>
        <w:sz w:val="18"/>
        <w:szCs w:val="18"/>
        <w:lang w:val="en-US" w:eastAsia="en-US" w:bidi="ar-SA"/>
      </w:rPr>
    </w:lvl>
    <w:lvl w:ilvl="1" w:tplc="BCC2F930">
      <w:numFmt w:val="bullet"/>
      <w:lvlText w:val="•"/>
      <w:lvlJc w:val="left"/>
      <w:pPr>
        <w:ind w:left="3281" w:hanging="227"/>
      </w:pPr>
      <w:rPr>
        <w:rFonts w:hint="default"/>
        <w:lang w:val="en-US" w:eastAsia="en-US" w:bidi="ar-SA"/>
      </w:rPr>
    </w:lvl>
    <w:lvl w:ilvl="2" w:tplc="28A0FDEC">
      <w:numFmt w:val="bullet"/>
      <w:lvlText w:val="•"/>
      <w:lvlJc w:val="left"/>
      <w:pPr>
        <w:ind w:left="4302" w:hanging="227"/>
      </w:pPr>
      <w:rPr>
        <w:rFonts w:hint="default"/>
        <w:lang w:val="en-US" w:eastAsia="en-US" w:bidi="ar-SA"/>
      </w:rPr>
    </w:lvl>
    <w:lvl w:ilvl="3" w:tplc="CF72D6C0">
      <w:numFmt w:val="bullet"/>
      <w:lvlText w:val="•"/>
      <w:lvlJc w:val="left"/>
      <w:pPr>
        <w:ind w:left="5323" w:hanging="227"/>
      </w:pPr>
      <w:rPr>
        <w:rFonts w:hint="default"/>
        <w:lang w:val="en-US" w:eastAsia="en-US" w:bidi="ar-SA"/>
      </w:rPr>
    </w:lvl>
    <w:lvl w:ilvl="4" w:tplc="32FC701E">
      <w:numFmt w:val="bullet"/>
      <w:lvlText w:val="•"/>
      <w:lvlJc w:val="left"/>
      <w:pPr>
        <w:ind w:left="6344" w:hanging="227"/>
      </w:pPr>
      <w:rPr>
        <w:rFonts w:hint="default"/>
        <w:lang w:val="en-US" w:eastAsia="en-US" w:bidi="ar-SA"/>
      </w:rPr>
    </w:lvl>
    <w:lvl w:ilvl="5" w:tplc="885A5648">
      <w:numFmt w:val="bullet"/>
      <w:lvlText w:val="•"/>
      <w:lvlJc w:val="left"/>
      <w:pPr>
        <w:ind w:left="7366" w:hanging="227"/>
      </w:pPr>
      <w:rPr>
        <w:rFonts w:hint="default"/>
        <w:lang w:val="en-US" w:eastAsia="en-US" w:bidi="ar-SA"/>
      </w:rPr>
    </w:lvl>
    <w:lvl w:ilvl="6" w:tplc="79648B7C">
      <w:numFmt w:val="bullet"/>
      <w:lvlText w:val="•"/>
      <w:lvlJc w:val="left"/>
      <w:pPr>
        <w:ind w:left="8387" w:hanging="227"/>
      </w:pPr>
      <w:rPr>
        <w:rFonts w:hint="default"/>
        <w:lang w:val="en-US" w:eastAsia="en-US" w:bidi="ar-SA"/>
      </w:rPr>
    </w:lvl>
    <w:lvl w:ilvl="7" w:tplc="7E32D02E">
      <w:numFmt w:val="bullet"/>
      <w:lvlText w:val="•"/>
      <w:lvlJc w:val="left"/>
      <w:pPr>
        <w:ind w:left="9408" w:hanging="227"/>
      </w:pPr>
      <w:rPr>
        <w:rFonts w:hint="default"/>
        <w:lang w:val="en-US" w:eastAsia="en-US" w:bidi="ar-SA"/>
      </w:rPr>
    </w:lvl>
    <w:lvl w:ilvl="8" w:tplc="08BC958A">
      <w:numFmt w:val="bullet"/>
      <w:lvlText w:val="•"/>
      <w:lvlJc w:val="left"/>
      <w:pPr>
        <w:ind w:left="10429" w:hanging="227"/>
      </w:pPr>
      <w:rPr>
        <w:rFonts w:hint="default"/>
        <w:lang w:val="en-US" w:eastAsia="en-US" w:bidi="ar-SA"/>
      </w:rPr>
    </w:lvl>
  </w:abstractNum>
  <w:abstractNum w:abstractNumId="114" w15:restartNumberingAfterBreak="0">
    <w:nsid w:val="28EC1D88"/>
    <w:multiLevelType w:val="hybridMultilevel"/>
    <w:tmpl w:val="573402C2"/>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28F87AD6"/>
    <w:multiLevelType w:val="hybridMultilevel"/>
    <w:tmpl w:val="8F1C9E2A"/>
    <w:lvl w:ilvl="0" w:tplc="6C4E726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6" w15:restartNumberingAfterBreak="0">
    <w:nsid w:val="29AA1046"/>
    <w:multiLevelType w:val="hybridMultilevel"/>
    <w:tmpl w:val="EAF4550E"/>
    <w:lvl w:ilvl="0" w:tplc="65807866">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1" w:tplc="864218C4">
      <w:numFmt w:val="bullet"/>
      <w:lvlText w:val="•"/>
      <w:lvlJc w:val="left"/>
      <w:pPr>
        <w:ind w:left="3299" w:hanging="227"/>
      </w:pPr>
      <w:rPr>
        <w:rFonts w:hint="default"/>
        <w:lang w:val="en-US" w:eastAsia="en-US" w:bidi="ar-SA"/>
      </w:rPr>
    </w:lvl>
    <w:lvl w:ilvl="2" w:tplc="6D66399E">
      <w:numFmt w:val="bullet"/>
      <w:lvlText w:val="•"/>
      <w:lvlJc w:val="left"/>
      <w:pPr>
        <w:ind w:left="4318" w:hanging="227"/>
      </w:pPr>
      <w:rPr>
        <w:rFonts w:hint="default"/>
        <w:lang w:val="en-US" w:eastAsia="en-US" w:bidi="ar-SA"/>
      </w:rPr>
    </w:lvl>
    <w:lvl w:ilvl="3" w:tplc="F6303430">
      <w:numFmt w:val="bullet"/>
      <w:lvlText w:val="•"/>
      <w:lvlJc w:val="left"/>
      <w:pPr>
        <w:ind w:left="5337" w:hanging="227"/>
      </w:pPr>
      <w:rPr>
        <w:rFonts w:hint="default"/>
        <w:lang w:val="en-US" w:eastAsia="en-US" w:bidi="ar-SA"/>
      </w:rPr>
    </w:lvl>
    <w:lvl w:ilvl="4" w:tplc="70F84020">
      <w:numFmt w:val="bullet"/>
      <w:lvlText w:val="•"/>
      <w:lvlJc w:val="left"/>
      <w:pPr>
        <w:ind w:left="6356" w:hanging="227"/>
      </w:pPr>
      <w:rPr>
        <w:rFonts w:hint="default"/>
        <w:lang w:val="en-US" w:eastAsia="en-US" w:bidi="ar-SA"/>
      </w:rPr>
    </w:lvl>
    <w:lvl w:ilvl="5" w:tplc="580E810C">
      <w:numFmt w:val="bullet"/>
      <w:lvlText w:val="•"/>
      <w:lvlJc w:val="left"/>
      <w:pPr>
        <w:ind w:left="7376" w:hanging="227"/>
      </w:pPr>
      <w:rPr>
        <w:rFonts w:hint="default"/>
        <w:lang w:val="en-US" w:eastAsia="en-US" w:bidi="ar-SA"/>
      </w:rPr>
    </w:lvl>
    <w:lvl w:ilvl="6" w:tplc="38F67EE4">
      <w:numFmt w:val="bullet"/>
      <w:lvlText w:val="•"/>
      <w:lvlJc w:val="left"/>
      <w:pPr>
        <w:ind w:left="8395" w:hanging="227"/>
      </w:pPr>
      <w:rPr>
        <w:rFonts w:hint="default"/>
        <w:lang w:val="en-US" w:eastAsia="en-US" w:bidi="ar-SA"/>
      </w:rPr>
    </w:lvl>
    <w:lvl w:ilvl="7" w:tplc="5A9A35AA">
      <w:numFmt w:val="bullet"/>
      <w:lvlText w:val="•"/>
      <w:lvlJc w:val="left"/>
      <w:pPr>
        <w:ind w:left="9414" w:hanging="227"/>
      </w:pPr>
      <w:rPr>
        <w:rFonts w:hint="default"/>
        <w:lang w:val="en-US" w:eastAsia="en-US" w:bidi="ar-SA"/>
      </w:rPr>
    </w:lvl>
    <w:lvl w:ilvl="8" w:tplc="30D011A0">
      <w:numFmt w:val="bullet"/>
      <w:lvlText w:val="•"/>
      <w:lvlJc w:val="left"/>
      <w:pPr>
        <w:ind w:left="10433" w:hanging="227"/>
      </w:pPr>
      <w:rPr>
        <w:rFonts w:hint="default"/>
        <w:lang w:val="en-US" w:eastAsia="en-US" w:bidi="ar-SA"/>
      </w:rPr>
    </w:lvl>
  </w:abstractNum>
  <w:abstractNum w:abstractNumId="117" w15:restartNumberingAfterBreak="0">
    <w:nsid w:val="2B4D6D4B"/>
    <w:multiLevelType w:val="multilevel"/>
    <w:tmpl w:val="5C92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C01692A"/>
    <w:multiLevelType w:val="hybridMultilevel"/>
    <w:tmpl w:val="82765D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9" w15:restartNumberingAfterBreak="0">
    <w:nsid w:val="2C101445"/>
    <w:multiLevelType w:val="hybridMultilevel"/>
    <w:tmpl w:val="96860222"/>
    <w:lvl w:ilvl="0" w:tplc="25FED756">
      <w:numFmt w:val="bullet"/>
      <w:lvlText w:val=""/>
      <w:lvlJc w:val="left"/>
      <w:pPr>
        <w:ind w:left="2269" w:hanging="227"/>
      </w:pPr>
      <w:rPr>
        <w:rFonts w:ascii="Symbol" w:eastAsia="Symbol" w:hAnsi="Symbol" w:cs="Symbol" w:hint="default"/>
        <w:b w:val="0"/>
        <w:bCs w:val="0"/>
        <w:i w:val="0"/>
        <w:iCs w:val="0"/>
        <w:color w:val="231F20"/>
        <w:w w:val="100"/>
        <w:sz w:val="18"/>
        <w:szCs w:val="18"/>
        <w:lang w:val="en-US" w:eastAsia="en-US" w:bidi="ar-SA"/>
      </w:rPr>
    </w:lvl>
    <w:lvl w:ilvl="1" w:tplc="A9C2E4C8">
      <w:numFmt w:val="bullet"/>
      <w:lvlText w:val="•"/>
      <w:lvlJc w:val="left"/>
      <w:pPr>
        <w:ind w:left="3281" w:hanging="227"/>
      </w:pPr>
      <w:rPr>
        <w:rFonts w:hint="default"/>
        <w:lang w:val="en-US" w:eastAsia="en-US" w:bidi="ar-SA"/>
      </w:rPr>
    </w:lvl>
    <w:lvl w:ilvl="2" w:tplc="553A0B48">
      <w:numFmt w:val="bullet"/>
      <w:lvlText w:val="•"/>
      <w:lvlJc w:val="left"/>
      <w:pPr>
        <w:ind w:left="4302" w:hanging="227"/>
      </w:pPr>
      <w:rPr>
        <w:rFonts w:hint="default"/>
        <w:lang w:val="en-US" w:eastAsia="en-US" w:bidi="ar-SA"/>
      </w:rPr>
    </w:lvl>
    <w:lvl w:ilvl="3" w:tplc="08A29324">
      <w:numFmt w:val="bullet"/>
      <w:lvlText w:val="•"/>
      <w:lvlJc w:val="left"/>
      <w:pPr>
        <w:ind w:left="5323" w:hanging="227"/>
      </w:pPr>
      <w:rPr>
        <w:rFonts w:hint="default"/>
        <w:lang w:val="en-US" w:eastAsia="en-US" w:bidi="ar-SA"/>
      </w:rPr>
    </w:lvl>
    <w:lvl w:ilvl="4" w:tplc="75968C4C">
      <w:numFmt w:val="bullet"/>
      <w:lvlText w:val="•"/>
      <w:lvlJc w:val="left"/>
      <w:pPr>
        <w:ind w:left="6344" w:hanging="227"/>
      </w:pPr>
      <w:rPr>
        <w:rFonts w:hint="default"/>
        <w:lang w:val="en-US" w:eastAsia="en-US" w:bidi="ar-SA"/>
      </w:rPr>
    </w:lvl>
    <w:lvl w:ilvl="5" w:tplc="C5D872A2">
      <w:numFmt w:val="bullet"/>
      <w:lvlText w:val="•"/>
      <w:lvlJc w:val="left"/>
      <w:pPr>
        <w:ind w:left="7366" w:hanging="227"/>
      </w:pPr>
      <w:rPr>
        <w:rFonts w:hint="default"/>
        <w:lang w:val="en-US" w:eastAsia="en-US" w:bidi="ar-SA"/>
      </w:rPr>
    </w:lvl>
    <w:lvl w:ilvl="6" w:tplc="31642386">
      <w:numFmt w:val="bullet"/>
      <w:lvlText w:val="•"/>
      <w:lvlJc w:val="left"/>
      <w:pPr>
        <w:ind w:left="8387" w:hanging="227"/>
      </w:pPr>
      <w:rPr>
        <w:rFonts w:hint="default"/>
        <w:lang w:val="en-US" w:eastAsia="en-US" w:bidi="ar-SA"/>
      </w:rPr>
    </w:lvl>
    <w:lvl w:ilvl="7" w:tplc="46405FBA">
      <w:numFmt w:val="bullet"/>
      <w:lvlText w:val="•"/>
      <w:lvlJc w:val="left"/>
      <w:pPr>
        <w:ind w:left="9408" w:hanging="227"/>
      </w:pPr>
      <w:rPr>
        <w:rFonts w:hint="default"/>
        <w:lang w:val="en-US" w:eastAsia="en-US" w:bidi="ar-SA"/>
      </w:rPr>
    </w:lvl>
    <w:lvl w:ilvl="8" w:tplc="FC22452E">
      <w:numFmt w:val="bullet"/>
      <w:lvlText w:val="•"/>
      <w:lvlJc w:val="left"/>
      <w:pPr>
        <w:ind w:left="10429" w:hanging="227"/>
      </w:pPr>
      <w:rPr>
        <w:rFonts w:hint="default"/>
        <w:lang w:val="en-US" w:eastAsia="en-US" w:bidi="ar-SA"/>
      </w:rPr>
    </w:lvl>
  </w:abstractNum>
  <w:abstractNum w:abstractNumId="120" w15:restartNumberingAfterBreak="0">
    <w:nsid w:val="2C8A538A"/>
    <w:multiLevelType w:val="multilevel"/>
    <w:tmpl w:val="4476CEEC"/>
    <w:lvl w:ilvl="0">
      <w:start w:val="8"/>
      <w:numFmt w:val="decimal"/>
      <w:lvlText w:val="%1"/>
      <w:lvlJc w:val="left"/>
      <w:pPr>
        <w:ind w:left="540" w:hanging="540"/>
      </w:pPr>
      <w:rPr>
        <w:rFonts w:hint="default"/>
      </w:rPr>
    </w:lvl>
    <w:lvl w:ilvl="1">
      <w:start w:val="5"/>
      <w:numFmt w:val="decimal"/>
      <w:lvlText w:val="%1.%2"/>
      <w:lvlJc w:val="left"/>
      <w:pPr>
        <w:ind w:left="1042" w:hanging="540"/>
      </w:pPr>
      <w:rPr>
        <w:rFonts w:hint="default"/>
      </w:rPr>
    </w:lvl>
    <w:lvl w:ilvl="2">
      <w:start w:val="4"/>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121" w15:restartNumberingAfterBreak="0">
    <w:nsid w:val="2CB27234"/>
    <w:multiLevelType w:val="hybridMultilevel"/>
    <w:tmpl w:val="0F80E416"/>
    <w:lvl w:ilvl="0" w:tplc="04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2" w15:restartNumberingAfterBreak="0">
    <w:nsid w:val="2CB67E15"/>
    <w:multiLevelType w:val="hybridMultilevel"/>
    <w:tmpl w:val="75D4B3A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3" w15:restartNumberingAfterBreak="0">
    <w:nsid w:val="2CBB3534"/>
    <w:multiLevelType w:val="hybridMultilevel"/>
    <w:tmpl w:val="95A689A8"/>
    <w:lvl w:ilvl="0" w:tplc="6C4E7264">
      <w:numFmt w:val="bullet"/>
      <w:lvlText w:val="•"/>
      <w:lvlJc w:val="left"/>
      <w:pPr>
        <w:ind w:left="2160" w:hanging="360"/>
      </w:pPr>
      <w:rPr>
        <w:rFonts w:ascii="Arial" w:eastAsia="Times New Roman"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4" w15:restartNumberingAfterBreak="0">
    <w:nsid w:val="2D2C3730"/>
    <w:multiLevelType w:val="hybridMultilevel"/>
    <w:tmpl w:val="69AC63BE"/>
    <w:lvl w:ilvl="0" w:tplc="53428FA6">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25" w15:restartNumberingAfterBreak="0">
    <w:nsid w:val="2DEE3877"/>
    <w:multiLevelType w:val="hybridMultilevel"/>
    <w:tmpl w:val="B79A3F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2E052506"/>
    <w:multiLevelType w:val="hybridMultilevel"/>
    <w:tmpl w:val="7294176C"/>
    <w:lvl w:ilvl="0" w:tplc="D480D504">
      <w:start w:val="2"/>
      <w:numFmt w:val="lowerLetter"/>
      <w:lvlText w:val="%1)"/>
      <w:lvlJc w:val="left"/>
      <w:pPr>
        <w:ind w:left="928"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2E2D39D2"/>
    <w:multiLevelType w:val="hybridMultilevel"/>
    <w:tmpl w:val="ACDCF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2E3A346F"/>
    <w:multiLevelType w:val="hybridMultilevel"/>
    <w:tmpl w:val="A344F3DE"/>
    <w:lvl w:ilvl="0" w:tplc="501A7FA2">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1" w:tplc="FEBC229C">
      <w:numFmt w:val="bullet"/>
      <w:lvlText w:val="•"/>
      <w:lvlJc w:val="left"/>
      <w:pPr>
        <w:ind w:left="3299" w:hanging="227"/>
      </w:pPr>
      <w:rPr>
        <w:rFonts w:hint="default"/>
        <w:lang w:val="en-US" w:eastAsia="en-US" w:bidi="ar-SA"/>
      </w:rPr>
    </w:lvl>
    <w:lvl w:ilvl="2" w:tplc="2782FA04">
      <w:numFmt w:val="bullet"/>
      <w:lvlText w:val="•"/>
      <w:lvlJc w:val="left"/>
      <w:pPr>
        <w:ind w:left="4318" w:hanging="227"/>
      </w:pPr>
      <w:rPr>
        <w:rFonts w:hint="default"/>
        <w:lang w:val="en-US" w:eastAsia="en-US" w:bidi="ar-SA"/>
      </w:rPr>
    </w:lvl>
    <w:lvl w:ilvl="3" w:tplc="3126D960">
      <w:numFmt w:val="bullet"/>
      <w:lvlText w:val="•"/>
      <w:lvlJc w:val="left"/>
      <w:pPr>
        <w:ind w:left="5337" w:hanging="227"/>
      </w:pPr>
      <w:rPr>
        <w:rFonts w:hint="default"/>
        <w:lang w:val="en-US" w:eastAsia="en-US" w:bidi="ar-SA"/>
      </w:rPr>
    </w:lvl>
    <w:lvl w:ilvl="4" w:tplc="BA98FE06">
      <w:numFmt w:val="bullet"/>
      <w:lvlText w:val="•"/>
      <w:lvlJc w:val="left"/>
      <w:pPr>
        <w:ind w:left="6356" w:hanging="227"/>
      </w:pPr>
      <w:rPr>
        <w:rFonts w:hint="default"/>
        <w:lang w:val="en-US" w:eastAsia="en-US" w:bidi="ar-SA"/>
      </w:rPr>
    </w:lvl>
    <w:lvl w:ilvl="5" w:tplc="CE9A5F24">
      <w:numFmt w:val="bullet"/>
      <w:lvlText w:val="•"/>
      <w:lvlJc w:val="left"/>
      <w:pPr>
        <w:ind w:left="7376" w:hanging="227"/>
      </w:pPr>
      <w:rPr>
        <w:rFonts w:hint="default"/>
        <w:lang w:val="en-US" w:eastAsia="en-US" w:bidi="ar-SA"/>
      </w:rPr>
    </w:lvl>
    <w:lvl w:ilvl="6" w:tplc="62C4506E">
      <w:numFmt w:val="bullet"/>
      <w:lvlText w:val="•"/>
      <w:lvlJc w:val="left"/>
      <w:pPr>
        <w:ind w:left="8395" w:hanging="227"/>
      </w:pPr>
      <w:rPr>
        <w:rFonts w:hint="default"/>
        <w:lang w:val="en-US" w:eastAsia="en-US" w:bidi="ar-SA"/>
      </w:rPr>
    </w:lvl>
    <w:lvl w:ilvl="7" w:tplc="E6DC4740">
      <w:numFmt w:val="bullet"/>
      <w:lvlText w:val="•"/>
      <w:lvlJc w:val="left"/>
      <w:pPr>
        <w:ind w:left="9414" w:hanging="227"/>
      </w:pPr>
      <w:rPr>
        <w:rFonts w:hint="default"/>
        <w:lang w:val="en-US" w:eastAsia="en-US" w:bidi="ar-SA"/>
      </w:rPr>
    </w:lvl>
    <w:lvl w:ilvl="8" w:tplc="DEC48D20">
      <w:numFmt w:val="bullet"/>
      <w:lvlText w:val="•"/>
      <w:lvlJc w:val="left"/>
      <w:pPr>
        <w:ind w:left="10433" w:hanging="227"/>
      </w:pPr>
      <w:rPr>
        <w:rFonts w:hint="default"/>
        <w:lang w:val="en-US" w:eastAsia="en-US" w:bidi="ar-SA"/>
      </w:rPr>
    </w:lvl>
  </w:abstractNum>
  <w:abstractNum w:abstractNumId="129" w15:restartNumberingAfterBreak="0">
    <w:nsid w:val="2F592EB9"/>
    <w:multiLevelType w:val="hybridMultilevel"/>
    <w:tmpl w:val="7C289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2F9E05E0"/>
    <w:multiLevelType w:val="hybridMultilevel"/>
    <w:tmpl w:val="110EB2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15:restartNumberingAfterBreak="0">
    <w:nsid w:val="2FFE5A55"/>
    <w:multiLevelType w:val="multilevel"/>
    <w:tmpl w:val="82A8FBCA"/>
    <w:lvl w:ilvl="0">
      <w:start w:val="7"/>
      <w:numFmt w:val="decimal"/>
      <w:lvlText w:val="%1"/>
      <w:lvlJc w:val="left"/>
      <w:pPr>
        <w:ind w:left="540" w:hanging="540"/>
      </w:pPr>
      <w:rPr>
        <w:rFonts w:hint="default"/>
      </w:rPr>
    </w:lvl>
    <w:lvl w:ilvl="1">
      <w:start w:val="5"/>
      <w:numFmt w:val="decimal"/>
      <w:lvlText w:val="%1.%2"/>
      <w:lvlJc w:val="left"/>
      <w:pPr>
        <w:ind w:left="1042" w:hanging="540"/>
      </w:pPr>
      <w:rPr>
        <w:rFonts w:hint="default"/>
      </w:rPr>
    </w:lvl>
    <w:lvl w:ilvl="2">
      <w:start w:val="5"/>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132" w15:restartNumberingAfterBreak="0">
    <w:nsid w:val="307538B3"/>
    <w:multiLevelType w:val="hybridMultilevel"/>
    <w:tmpl w:val="C712AA64"/>
    <w:lvl w:ilvl="0" w:tplc="6E148B10">
      <w:start w:val="1"/>
      <w:numFmt w:val="lowerRoman"/>
      <w:lvlText w:val="%1."/>
      <w:lvlJc w:val="left"/>
      <w:pPr>
        <w:ind w:left="2279" w:hanging="436"/>
      </w:pPr>
      <w:rPr>
        <w:rFonts w:ascii="Arial" w:eastAsia="Arial" w:hAnsi="Arial" w:cs="Arial" w:hint="default"/>
        <w:b w:val="0"/>
        <w:bCs w:val="0"/>
        <w:i w:val="0"/>
        <w:iCs w:val="0"/>
        <w:color w:val="231F20"/>
        <w:spacing w:val="-1"/>
        <w:w w:val="100"/>
        <w:sz w:val="18"/>
        <w:szCs w:val="18"/>
        <w:lang w:val="en-US" w:eastAsia="en-US" w:bidi="ar-SA"/>
      </w:rPr>
    </w:lvl>
    <w:lvl w:ilvl="1" w:tplc="7038A896">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2" w:tplc="16BEC068">
      <w:numFmt w:val="bullet"/>
      <w:lvlText w:val="•"/>
      <w:lvlJc w:val="left"/>
      <w:pPr>
        <w:ind w:left="4318" w:hanging="227"/>
      </w:pPr>
      <w:rPr>
        <w:rFonts w:hint="default"/>
        <w:lang w:val="en-US" w:eastAsia="en-US" w:bidi="ar-SA"/>
      </w:rPr>
    </w:lvl>
    <w:lvl w:ilvl="3" w:tplc="CBE6C620">
      <w:numFmt w:val="bullet"/>
      <w:lvlText w:val="•"/>
      <w:lvlJc w:val="left"/>
      <w:pPr>
        <w:ind w:left="5337" w:hanging="227"/>
      </w:pPr>
      <w:rPr>
        <w:rFonts w:hint="default"/>
        <w:lang w:val="en-US" w:eastAsia="en-US" w:bidi="ar-SA"/>
      </w:rPr>
    </w:lvl>
    <w:lvl w:ilvl="4" w:tplc="49721CF0">
      <w:numFmt w:val="bullet"/>
      <w:lvlText w:val="•"/>
      <w:lvlJc w:val="left"/>
      <w:pPr>
        <w:ind w:left="6356" w:hanging="227"/>
      </w:pPr>
      <w:rPr>
        <w:rFonts w:hint="default"/>
        <w:lang w:val="en-US" w:eastAsia="en-US" w:bidi="ar-SA"/>
      </w:rPr>
    </w:lvl>
    <w:lvl w:ilvl="5" w:tplc="8E1AFD62">
      <w:numFmt w:val="bullet"/>
      <w:lvlText w:val="•"/>
      <w:lvlJc w:val="left"/>
      <w:pPr>
        <w:ind w:left="7376" w:hanging="227"/>
      </w:pPr>
      <w:rPr>
        <w:rFonts w:hint="default"/>
        <w:lang w:val="en-US" w:eastAsia="en-US" w:bidi="ar-SA"/>
      </w:rPr>
    </w:lvl>
    <w:lvl w:ilvl="6" w:tplc="1F86B89A">
      <w:numFmt w:val="bullet"/>
      <w:lvlText w:val="•"/>
      <w:lvlJc w:val="left"/>
      <w:pPr>
        <w:ind w:left="8395" w:hanging="227"/>
      </w:pPr>
      <w:rPr>
        <w:rFonts w:hint="default"/>
        <w:lang w:val="en-US" w:eastAsia="en-US" w:bidi="ar-SA"/>
      </w:rPr>
    </w:lvl>
    <w:lvl w:ilvl="7" w:tplc="6388B1BE">
      <w:numFmt w:val="bullet"/>
      <w:lvlText w:val="•"/>
      <w:lvlJc w:val="left"/>
      <w:pPr>
        <w:ind w:left="9414" w:hanging="227"/>
      </w:pPr>
      <w:rPr>
        <w:rFonts w:hint="default"/>
        <w:lang w:val="en-US" w:eastAsia="en-US" w:bidi="ar-SA"/>
      </w:rPr>
    </w:lvl>
    <w:lvl w:ilvl="8" w:tplc="7AE4EE2C">
      <w:numFmt w:val="bullet"/>
      <w:lvlText w:val="•"/>
      <w:lvlJc w:val="left"/>
      <w:pPr>
        <w:ind w:left="10433" w:hanging="227"/>
      </w:pPr>
      <w:rPr>
        <w:rFonts w:hint="default"/>
        <w:lang w:val="en-US" w:eastAsia="en-US" w:bidi="ar-SA"/>
      </w:rPr>
    </w:lvl>
  </w:abstractNum>
  <w:abstractNum w:abstractNumId="133" w15:restartNumberingAfterBreak="0">
    <w:nsid w:val="30B66D6D"/>
    <w:multiLevelType w:val="multilevel"/>
    <w:tmpl w:val="6494FF8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left"/>
      <w:pPr>
        <w:ind w:left="1441" w:hanging="360"/>
      </w:pPr>
      <w:rPr>
        <w:rFonts w:ascii="Arial" w:eastAsia="Cambria" w:hAnsi="Arial" w:cs="Arial" w:hint="default"/>
        <w:b w:val="0"/>
        <w:bCs w:val="0"/>
        <w:i w:val="0"/>
        <w:iCs w:val="0"/>
        <w:color w:val="231F20"/>
        <w:w w:val="100"/>
        <w:sz w:val="24"/>
        <w:szCs w:val="24"/>
        <w:lang w:val="en-US" w:eastAsia="en-US" w:bidi="ar-SA"/>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314316F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32616417"/>
    <w:multiLevelType w:val="multilevel"/>
    <w:tmpl w:val="F25AF65C"/>
    <w:lvl w:ilvl="0">
      <w:start w:val="1"/>
      <w:numFmt w:val="decimal"/>
      <w:lvlText w:val="%1"/>
      <w:lvlJc w:val="left"/>
      <w:pPr>
        <w:ind w:left="400" w:hanging="400"/>
      </w:pPr>
      <w:rPr>
        <w:rFonts w:hint="default"/>
        <w:color w:val="231F20"/>
      </w:rPr>
    </w:lvl>
    <w:lvl w:ilvl="1">
      <w:start w:val="3"/>
      <w:numFmt w:val="decimal"/>
      <w:lvlText w:val="%1.%2"/>
      <w:lvlJc w:val="left"/>
      <w:pPr>
        <w:ind w:left="1530" w:hanging="400"/>
      </w:pPr>
      <w:rPr>
        <w:rFonts w:hint="default"/>
        <w:color w:val="231F20"/>
      </w:rPr>
    </w:lvl>
    <w:lvl w:ilvl="2">
      <w:start w:val="1"/>
      <w:numFmt w:val="decimal"/>
      <w:lvlText w:val="%1.%2.%3"/>
      <w:lvlJc w:val="left"/>
      <w:pPr>
        <w:ind w:left="2564" w:hanging="720"/>
      </w:pPr>
      <w:rPr>
        <w:rFonts w:hint="default"/>
        <w:color w:val="231F20"/>
        <w:sz w:val="18"/>
        <w:szCs w:val="18"/>
      </w:rPr>
    </w:lvl>
    <w:lvl w:ilvl="3">
      <w:start w:val="1"/>
      <w:numFmt w:val="lowerLetter"/>
      <w:lvlText w:val="%4)"/>
      <w:lvlJc w:val="left"/>
      <w:pPr>
        <w:ind w:left="4110" w:hanging="720"/>
      </w:pPr>
      <w:rPr>
        <w:rFonts w:ascii="Arial" w:eastAsia="Arial" w:hAnsi="Arial" w:cs="Arial"/>
        <w:color w:val="231F20"/>
      </w:rPr>
    </w:lvl>
    <w:lvl w:ilvl="4">
      <w:start w:val="1"/>
      <w:numFmt w:val="decimal"/>
      <w:lvlText w:val="%1.%2.%3.%4.%5"/>
      <w:lvlJc w:val="left"/>
      <w:pPr>
        <w:ind w:left="5240" w:hanging="720"/>
      </w:pPr>
      <w:rPr>
        <w:rFonts w:hint="default"/>
        <w:color w:val="231F20"/>
      </w:rPr>
    </w:lvl>
    <w:lvl w:ilvl="5">
      <w:start w:val="1"/>
      <w:numFmt w:val="decimal"/>
      <w:lvlText w:val="%1.%2.%3.%4.%5.%6"/>
      <w:lvlJc w:val="left"/>
      <w:pPr>
        <w:ind w:left="6730" w:hanging="1080"/>
      </w:pPr>
      <w:rPr>
        <w:rFonts w:hint="default"/>
        <w:color w:val="231F20"/>
      </w:rPr>
    </w:lvl>
    <w:lvl w:ilvl="6">
      <w:start w:val="1"/>
      <w:numFmt w:val="decimal"/>
      <w:lvlText w:val="%1.%2.%3.%4.%5.%6.%7"/>
      <w:lvlJc w:val="left"/>
      <w:pPr>
        <w:ind w:left="7860" w:hanging="1080"/>
      </w:pPr>
      <w:rPr>
        <w:rFonts w:hint="default"/>
        <w:color w:val="231F20"/>
      </w:rPr>
    </w:lvl>
    <w:lvl w:ilvl="7">
      <w:start w:val="1"/>
      <w:numFmt w:val="decimal"/>
      <w:lvlText w:val="%1.%2.%3.%4.%5.%6.%7.%8"/>
      <w:lvlJc w:val="left"/>
      <w:pPr>
        <w:ind w:left="9350" w:hanging="1440"/>
      </w:pPr>
      <w:rPr>
        <w:rFonts w:hint="default"/>
        <w:color w:val="231F20"/>
      </w:rPr>
    </w:lvl>
    <w:lvl w:ilvl="8">
      <w:start w:val="1"/>
      <w:numFmt w:val="decimal"/>
      <w:lvlText w:val="%1.%2.%3.%4.%5.%6.%7.%8.%9"/>
      <w:lvlJc w:val="left"/>
      <w:pPr>
        <w:ind w:left="10480" w:hanging="1440"/>
      </w:pPr>
      <w:rPr>
        <w:rFonts w:hint="default"/>
        <w:color w:val="231F20"/>
      </w:rPr>
    </w:lvl>
  </w:abstractNum>
  <w:abstractNum w:abstractNumId="136" w15:restartNumberingAfterBreak="0">
    <w:nsid w:val="32756F9B"/>
    <w:multiLevelType w:val="multilevel"/>
    <w:tmpl w:val="032E36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bullet"/>
      <w:lvlText w:val=""/>
      <w:lvlJc w:val="left"/>
      <w:pPr>
        <w:ind w:left="2138" w:hanging="360"/>
      </w:pPr>
      <w:rPr>
        <w:rFonts w:ascii="Symbol" w:hAnsi="Symbol" w:hint="default"/>
      </w:rPr>
    </w:lvl>
    <w:lvl w:ilvl="6">
      <w:start w:val="1"/>
      <w:numFmt w:val="decimal"/>
      <w:lvlText w:val="%1.%2.%3.%4.%5.‒.%7."/>
      <w:lvlJc w:val="left"/>
      <w:pPr>
        <w:ind w:left="3240" w:hanging="1080"/>
      </w:pPr>
    </w:lvl>
    <w:lvl w:ilvl="7">
      <w:start w:val="1"/>
      <w:numFmt w:val="decimal"/>
      <w:lvlText w:val="%1.%2.%3.%4.%5.‒.%7.%8."/>
      <w:lvlJc w:val="left"/>
      <w:pPr>
        <w:ind w:left="3744" w:hanging="1224"/>
      </w:pPr>
    </w:lvl>
    <w:lvl w:ilvl="8">
      <w:start w:val="1"/>
      <w:numFmt w:val="decimal"/>
      <w:lvlText w:val="%1.%2.%3.%4.%5.‒.%7.%8.%9."/>
      <w:lvlJc w:val="left"/>
      <w:pPr>
        <w:ind w:left="4320" w:hanging="1440"/>
      </w:pPr>
    </w:lvl>
  </w:abstractNum>
  <w:abstractNum w:abstractNumId="137" w15:restartNumberingAfterBreak="0">
    <w:nsid w:val="330D387B"/>
    <w:multiLevelType w:val="hybridMultilevel"/>
    <w:tmpl w:val="95C64392"/>
    <w:lvl w:ilvl="0" w:tplc="C1600D1E">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38" w15:restartNumberingAfterBreak="0">
    <w:nsid w:val="334775AC"/>
    <w:multiLevelType w:val="multilevel"/>
    <w:tmpl w:val="260E678E"/>
    <w:lvl w:ilvl="0">
      <w:start w:val="3"/>
      <w:numFmt w:val="decimal"/>
      <w:lvlText w:val="%1"/>
      <w:lvlJc w:val="left"/>
      <w:pPr>
        <w:ind w:left="620" w:hanging="620"/>
      </w:pPr>
      <w:rPr>
        <w:rFonts w:hint="default"/>
        <w:color w:val="auto"/>
      </w:rPr>
    </w:lvl>
    <w:lvl w:ilvl="1">
      <w:start w:val="3"/>
      <w:numFmt w:val="decimal"/>
      <w:lvlText w:val="%1.%2"/>
      <w:lvlJc w:val="left"/>
      <w:pPr>
        <w:ind w:left="1140" w:hanging="620"/>
      </w:pPr>
      <w:rPr>
        <w:rFonts w:hint="default"/>
        <w:color w:val="auto"/>
      </w:rPr>
    </w:lvl>
    <w:lvl w:ilvl="2">
      <w:start w:val="1"/>
      <w:numFmt w:val="decimal"/>
      <w:lvlText w:val="%1.%2.%3"/>
      <w:lvlJc w:val="left"/>
      <w:pPr>
        <w:ind w:left="1760" w:hanging="720"/>
      </w:pPr>
      <w:rPr>
        <w:rFonts w:hint="default"/>
        <w:color w:val="auto"/>
      </w:rPr>
    </w:lvl>
    <w:lvl w:ilvl="3">
      <w:start w:val="2"/>
      <w:numFmt w:val="decimal"/>
      <w:lvlText w:val="%1.%2.%3.%4"/>
      <w:lvlJc w:val="left"/>
      <w:pPr>
        <w:ind w:left="2280" w:hanging="720"/>
      </w:pPr>
      <w:rPr>
        <w:rFonts w:hint="default"/>
        <w:color w:val="auto"/>
      </w:rPr>
    </w:lvl>
    <w:lvl w:ilvl="4">
      <w:start w:val="1"/>
      <w:numFmt w:val="decimal"/>
      <w:lvlText w:val="%1.%2.%3.%4.%5"/>
      <w:lvlJc w:val="left"/>
      <w:pPr>
        <w:ind w:left="3160" w:hanging="1080"/>
      </w:pPr>
      <w:rPr>
        <w:rFonts w:hint="default"/>
        <w:color w:val="auto"/>
      </w:rPr>
    </w:lvl>
    <w:lvl w:ilvl="5">
      <w:start w:val="1"/>
      <w:numFmt w:val="decimal"/>
      <w:lvlText w:val="%1.%2.%3.%4.%5.%6"/>
      <w:lvlJc w:val="left"/>
      <w:pPr>
        <w:ind w:left="3680" w:hanging="1080"/>
      </w:pPr>
      <w:rPr>
        <w:rFonts w:hint="default"/>
        <w:color w:val="auto"/>
      </w:rPr>
    </w:lvl>
    <w:lvl w:ilvl="6">
      <w:start w:val="1"/>
      <w:numFmt w:val="decimal"/>
      <w:lvlText w:val="%1.%2.%3.%4.%5.%6.%7"/>
      <w:lvlJc w:val="left"/>
      <w:pPr>
        <w:ind w:left="4560" w:hanging="1440"/>
      </w:pPr>
      <w:rPr>
        <w:rFonts w:hint="default"/>
        <w:color w:val="auto"/>
      </w:rPr>
    </w:lvl>
    <w:lvl w:ilvl="7">
      <w:start w:val="1"/>
      <w:numFmt w:val="decimal"/>
      <w:lvlText w:val="%1.%2.%3.%4.%5.%6.%7.%8"/>
      <w:lvlJc w:val="left"/>
      <w:pPr>
        <w:ind w:left="5080" w:hanging="1440"/>
      </w:pPr>
      <w:rPr>
        <w:rFonts w:hint="default"/>
        <w:color w:val="auto"/>
      </w:rPr>
    </w:lvl>
    <w:lvl w:ilvl="8">
      <w:start w:val="1"/>
      <w:numFmt w:val="decimal"/>
      <w:lvlText w:val="%1.%2.%3.%4.%5.%6.%7.%8.%9"/>
      <w:lvlJc w:val="left"/>
      <w:pPr>
        <w:ind w:left="5960" w:hanging="1800"/>
      </w:pPr>
      <w:rPr>
        <w:rFonts w:hint="default"/>
        <w:color w:val="auto"/>
      </w:rPr>
    </w:lvl>
  </w:abstractNum>
  <w:abstractNum w:abstractNumId="139" w15:restartNumberingAfterBreak="0">
    <w:nsid w:val="33BD1718"/>
    <w:multiLevelType w:val="multilevel"/>
    <w:tmpl w:val="44C0FE18"/>
    <w:lvl w:ilvl="0">
      <w:start w:val="1"/>
      <w:numFmt w:val="decimal"/>
      <w:lvlText w:val="%1"/>
      <w:lvlJc w:val="left"/>
      <w:pPr>
        <w:ind w:left="540" w:hanging="540"/>
      </w:pPr>
      <w:rPr>
        <w:rFonts w:hint="default"/>
        <w:color w:val="231F20"/>
      </w:rPr>
    </w:lvl>
    <w:lvl w:ilvl="1">
      <w:start w:val="9"/>
      <w:numFmt w:val="decimal"/>
      <w:lvlText w:val="%1.%2"/>
      <w:lvlJc w:val="left"/>
      <w:pPr>
        <w:ind w:left="1462" w:hanging="540"/>
      </w:pPr>
      <w:rPr>
        <w:rFonts w:hint="default"/>
        <w:color w:val="231F20"/>
      </w:rPr>
    </w:lvl>
    <w:lvl w:ilvl="2">
      <w:start w:val="1"/>
      <w:numFmt w:val="decimal"/>
      <w:lvlText w:val="%1.%2.%3"/>
      <w:lvlJc w:val="left"/>
      <w:pPr>
        <w:ind w:left="2564" w:hanging="720"/>
      </w:pPr>
      <w:rPr>
        <w:rFonts w:hint="default"/>
        <w:color w:val="231F20"/>
      </w:rPr>
    </w:lvl>
    <w:lvl w:ilvl="3">
      <w:start w:val="1"/>
      <w:numFmt w:val="decimal"/>
      <w:lvlText w:val="%1.%2.%3.%4"/>
      <w:lvlJc w:val="left"/>
      <w:pPr>
        <w:ind w:left="3846" w:hanging="1080"/>
      </w:pPr>
      <w:rPr>
        <w:rFonts w:hint="default"/>
        <w:color w:val="231F20"/>
      </w:rPr>
    </w:lvl>
    <w:lvl w:ilvl="4">
      <w:start w:val="1"/>
      <w:numFmt w:val="decimal"/>
      <w:lvlText w:val="%1.%2.%3.%4.%5"/>
      <w:lvlJc w:val="left"/>
      <w:pPr>
        <w:ind w:left="4768" w:hanging="1080"/>
      </w:pPr>
      <w:rPr>
        <w:rFonts w:hint="default"/>
        <w:color w:val="231F20"/>
      </w:rPr>
    </w:lvl>
    <w:lvl w:ilvl="5">
      <w:start w:val="1"/>
      <w:numFmt w:val="decimal"/>
      <w:lvlText w:val="%1.%2.%3.%4.%5.%6"/>
      <w:lvlJc w:val="left"/>
      <w:pPr>
        <w:ind w:left="6050" w:hanging="1440"/>
      </w:pPr>
      <w:rPr>
        <w:rFonts w:hint="default"/>
        <w:color w:val="231F20"/>
      </w:rPr>
    </w:lvl>
    <w:lvl w:ilvl="6">
      <w:start w:val="1"/>
      <w:numFmt w:val="decimal"/>
      <w:lvlText w:val="%1.%2.%3.%4.%5.%6.%7"/>
      <w:lvlJc w:val="left"/>
      <w:pPr>
        <w:ind w:left="6972" w:hanging="1440"/>
      </w:pPr>
      <w:rPr>
        <w:rFonts w:hint="default"/>
        <w:color w:val="231F20"/>
      </w:rPr>
    </w:lvl>
    <w:lvl w:ilvl="7">
      <w:start w:val="1"/>
      <w:numFmt w:val="decimal"/>
      <w:lvlText w:val="%1.%2.%3.%4.%5.%6.%7.%8"/>
      <w:lvlJc w:val="left"/>
      <w:pPr>
        <w:ind w:left="8254" w:hanging="1800"/>
      </w:pPr>
      <w:rPr>
        <w:rFonts w:hint="default"/>
        <w:color w:val="231F20"/>
      </w:rPr>
    </w:lvl>
    <w:lvl w:ilvl="8">
      <w:start w:val="1"/>
      <w:numFmt w:val="decimal"/>
      <w:lvlText w:val="%1.%2.%3.%4.%5.%6.%7.%8.%9"/>
      <w:lvlJc w:val="left"/>
      <w:pPr>
        <w:ind w:left="9176" w:hanging="1800"/>
      </w:pPr>
      <w:rPr>
        <w:rFonts w:hint="default"/>
        <w:color w:val="231F20"/>
      </w:rPr>
    </w:lvl>
  </w:abstractNum>
  <w:abstractNum w:abstractNumId="140" w15:restartNumberingAfterBreak="0">
    <w:nsid w:val="34113E11"/>
    <w:multiLevelType w:val="hybridMultilevel"/>
    <w:tmpl w:val="5C2674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1" w15:restartNumberingAfterBreak="0">
    <w:nsid w:val="34321F20"/>
    <w:multiLevelType w:val="multilevel"/>
    <w:tmpl w:val="A8925E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bullet"/>
      <w:lvlText w:val="‒"/>
      <w:lvlJc w:val="left"/>
      <w:pPr>
        <w:ind w:left="2736" w:hanging="935"/>
      </w:pPr>
      <w:rPr>
        <w:rFonts w:ascii="Calibri" w:eastAsia="Calibri" w:hAnsi="Calibri" w:cs="Calibri"/>
      </w:rPr>
    </w:lvl>
    <w:lvl w:ilvl="6">
      <w:start w:val="1"/>
      <w:numFmt w:val="decimal"/>
      <w:lvlText w:val="%1.%2.%3.%4.%5.‒.%7."/>
      <w:lvlJc w:val="left"/>
      <w:pPr>
        <w:ind w:left="3240" w:hanging="1080"/>
      </w:pPr>
    </w:lvl>
    <w:lvl w:ilvl="7">
      <w:start w:val="1"/>
      <w:numFmt w:val="decimal"/>
      <w:lvlText w:val="%1.%2.%3.%4.%5.‒.%7.%8."/>
      <w:lvlJc w:val="left"/>
      <w:pPr>
        <w:ind w:left="3744" w:hanging="1224"/>
      </w:pPr>
    </w:lvl>
    <w:lvl w:ilvl="8">
      <w:start w:val="1"/>
      <w:numFmt w:val="decimal"/>
      <w:lvlText w:val="%1.%2.%3.%4.%5.‒.%7.%8.%9."/>
      <w:lvlJc w:val="left"/>
      <w:pPr>
        <w:ind w:left="4320" w:hanging="1440"/>
      </w:pPr>
    </w:lvl>
  </w:abstractNum>
  <w:abstractNum w:abstractNumId="142" w15:restartNumberingAfterBreak="0">
    <w:nsid w:val="34AE4139"/>
    <w:multiLevelType w:val="hybridMultilevel"/>
    <w:tmpl w:val="BD96C7B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3" w15:restartNumberingAfterBreak="0">
    <w:nsid w:val="34CF3917"/>
    <w:multiLevelType w:val="multilevel"/>
    <w:tmpl w:val="F94EC1E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lowerRoman"/>
      <w:lvlText w:val="%4."/>
      <w:lvlJc w:val="left"/>
      <w:pPr>
        <w:ind w:left="1441" w:hanging="360"/>
      </w:pPr>
      <w:rPr>
        <w:rFonts w:ascii="Arial" w:eastAsia="Cambria" w:hAnsi="Arial" w:cs="Arial" w:hint="default"/>
        <w:b w:val="0"/>
        <w:bCs w:val="0"/>
        <w:i w:val="0"/>
        <w:iCs w:val="0"/>
        <w:color w:val="231F20"/>
        <w:w w:val="100"/>
        <w:sz w:val="24"/>
        <w:szCs w:val="24"/>
        <w:lang w:val="en-US" w:eastAsia="en-US" w:bidi="ar-SA"/>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35606D55"/>
    <w:multiLevelType w:val="hybridMultilevel"/>
    <w:tmpl w:val="5AD86878"/>
    <w:lvl w:ilvl="0" w:tplc="26BC5736">
      <w:numFmt w:val="bullet"/>
      <w:lvlText w:val=""/>
      <w:lvlJc w:val="left"/>
      <w:pPr>
        <w:ind w:left="2269" w:hanging="227"/>
      </w:pPr>
      <w:rPr>
        <w:rFonts w:ascii="Symbol" w:eastAsia="Symbol" w:hAnsi="Symbol" w:cs="Symbol" w:hint="default"/>
        <w:b w:val="0"/>
        <w:bCs w:val="0"/>
        <w:i w:val="0"/>
        <w:iCs w:val="0"/>
        <w:color w:val="231F20"/>
        <w:w w:val="100"/>
        <w:sz w:val="18"/>
        <w:szCs w:val="18"/>
        <w:lang w:val="en-US" w:eastAsia="en-US" w:bidi="ar-SA"/>
      </w:rPr>
    </w:lvl>
    <w:lvl w:ilvl="1" w:tplc="35904FA6">
      <w:numFmt w:val="bullet"/>
      <w:lvlText w:val="•"/>
      <w:lvlJc w:val="left"/>
      <w:pPr>
        <w:ind w:left="3281" w:hanging="227"/>
      </w:pPr>
      <w:rPr>
        <w:rFonts w:hint="default"/>
        <w:lang w:val="en-US" w:eastAsia="en-US" w:bidi="ar-SA"/>
      </w:rPr>
    </w:lvl>
    <w:lvl w:ilvl="2" w:tplc="F496B832">
      <w:numFmt w:val="bullet"/>
      <w:lvlText w:val="•"/>
      <w:lvlJc w:val="left"/>
      <w:pPr>
        <w:ind w:left="4302" w:hanging="227"/>
      </w:pPr>
      <w:rPr>
        <w:rFonts w:hint="default"/>
        <w:lang w:val="en-US" w:eastAsia="en-US" w:bidi="ar-SA"/>
      </w:rPr>
    </w:lvl>
    <w:lvl w:ilvl="3" w:tplc="D2EC5576">
      <w:numFmt w:val="bullet"/>
      <w:lvlText w:val="•"/>
      <w:lvlJc w:val="left"/>
      <w:pPr>
        <w:ind w:left="5323" w:hanging="227"/>
      </w:pPr>
      <w:rPr>
        <w:rFonts w:hint="default"/>
        <w:lang w:val="en-US" w:eastAsia="en-US" w:bidi="ar-SA"/>
      </w:rPr>
    </w:lvl>
    <w:lvl w:ilvl="4" w:tplc="010EBCF0">
      <w:numFmt w:val="bullet"/>
      <w:lvlText w:val="•"/>
      <w:lvlJc w:val="left"/>
      <w:pPr>
        <w:ind w:left="6344" w:hanging="227"/>
      </w:pPr>
      <w:rPr>
        <w:rFonts w:hint="default"/>
        <w:lang w:val="en-US" w:eastAsia="en-US" w:bidi="ar-SA"/>
      </w:rPr>
    </w:lvl>
    <w:lvl w:ilvl="5" w:tplc="C890DF62">
      <w:numFmt w:val="bullet"/>
      <w:lvlText w:val="•"/>
      <w:lvlJc w:val="left"/>
      <w:pPr>
        <w:ind w:left="7366" w:hanging="227"/>
      </w:pPr>
      <w:rPr>
        <w:rFonts w:hint="default"/>
        <w:lang w:val="en-US" w:eastAsia="en-US" w:bidi="ar-SA"/>
      </w:rPr>
    </w:lvl>
    <w:lvl w:ilvl="6" w:tplc="71649438">
      <w:numFmt w:val="bullet"/>
      <w:lvlText w:val="•"/>
      <w:lvlJc w:val="left"/>
      <w:pPr>
        <w:ind w:left="8387" w:hanging="227"/>
      </w:pPr>
      <w:rPr>
        <w:rFonts w:hint="default"/>
        <w:lang w:val="en-US" w:eastAsia="en-US" w:bidi="ar-SA"/>
      </w:rPr>
    </w:lvl>
    <w:lvl w:ilvl="7" w:tplc="B0400D8C">
      <w:numFmt w:val="bullet"/>
      <w:lvlText w:val="•"/>
      <w:lvlJc w:val="left"/>
      <w:pPr>
        <w:ind w:left="9408" w:hanging="227"/>
      </w:pPr>
      <w:rPr>
        <w:rFonts w:hint="default"/>
        <w:lang w:val="en-US" w:eastAsia="en-US" w:bidi="ar-SA"/>
      </w:rPr>
    </w:lvl>
    <w:lvl w:ilvl="8" w:tplc="398051BA">
      <w:numFmt w:val="bullet"/>
      <w:lvlText w:val="•"/>
      <w:lvlJc w:val="left"/>
      <w:pPr>
        <w:ind w:left="10429" w:hanging="227"/>
      </w:pPr>
      <w:rPr>
        <w:rFonts w:hint="default"/>
        <w:lang w:val="en-US" w:eastAsia="en-US" w:bidi="ar-SA"/>
      </w:rPr>
    </w:lvl>
  </w:abstractNum>
  <w:abstractNum w:abstractNumId="145" w15:restartNumberingAfterBreak="0">
    <w:nsid w:val="35D1601E"/>
    <w:multiLevelType w:val="hybridMultilevel"/>
    <w:tmpl w:val="A3F8D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36482957"/>
    <w:multiLevelType w:val="hybridMultilevel"/>
    <w:tmpl w:val="6B0C2282"/>
    <w:lvl w:ilvl="0" w:tplc="42BA513C">
      <w:start w:val="2"/>
      <w:numFmt w:val="lowerRoman"/>
      <w:lvlText w:val="%1."/>
      <w:lvlJc w:val="left"/>
      <w:pPr>
        <w:ind w:left="2279" w:hanging="360"/>
      </w:pPr>
      <w:rPr>
        <w:rFonts w:ascii="Arial" w:eastAsia="Arial" w:hAnsi="Arial" w:cs="Arial" w:hint="default"/>
        <w:b w:val="0"/>
        <w:bCs w:val="0"/>
        <w:i w:val="0"/>
        <w:iCs w:val="0"/>
        <w:color w:val="231F20"/>
        <w:spacing w:val="-1"/>
        <w:w w:val="100"/>
        <w:sz w:val="18"/>
        <w:szCs w:val="18"/>
        <w:lang w:val="en-US" w:eastAsia="en-US" w:bidi="ar-SA"/>
      </w:rPr>
    </w:lvl>
    <w:lvl w:ilvl="1" w:tplc="BC244C9E">
      <w:numFmt w:val="bullet"/>
      <w:lvlText w:val="•"/>
      <w:lvlJc w:val="left"/>
      <w:pPr>
        <w:ind w:left="3299" w:hanging="360"/>
      </w:pPr>
      <w:rPr>
        <w:rFonts w:hint="default"/>
        <w:lang w:val="en-US" w:eastAsia="en-US" w:bidi="ar-SA"/>
      </w:rPr>
    </w:lvl>
    <w:lvl w:ilvl="2" w:tplc="BBBCC90A">
      <w:numFmt w:val="bullet"/>
      <w:lvlText w:val="•"/>
      <w:lvlJc w:val="left"/>
      <w:pPr>
        <w:ind w:left="4318" w:hanging="360"/>
      </w:pPr>
      <w:rPr>
        <w:rFonts w:hint="default"/>
        <w:lang w:val="en-US" w:eastAsia="en-US" w:bidi="ar-SA"/>
      </w:rPr>
    </w:lvl>
    <w:lvl w:ilvl="3" w:tplc="1A70B91A">
      <w:numFmt w:val="bullet"/>
      <w:lvlText w:val="•"/>
      <w:lvlJc w:val="left"/>
      <w:pPr>
        <w:ind w:left="5337" w:hanging="360"/>
      </w:pPr>
      <w:rPr>
        <w:rFonts w:hint="default"/>
        <w:lang w:val="en-US" w:eastAsia="en-US" w:bidi="ar-SA"/>
      </w:rPr>
    </w:lvl>
    <w:lvl w:ilvl="4" w:tplc="A0987394">
      <w:numFmt w:val="bullet"/>
      <w:lvlText w:val="•"/>
      <w:lvlJc w:val="left"/>
      <w:pPr>
        <w:ind w:left="6356" w:hanging="360"/>
      </w:pPr>
      <w:rPr>
        <w:rFonts w:hint="default"/>
        <w:lang w:val="en-US" w:eastAsia="en-US" w:bidi="ar-SA"/>
      </w:rPr>
    </w:lvl>
    <w:lvl w:ilvl="5" w:tplc="944CC940">
      <w:numFmt w:val="bullet"/>
      <w:lvlText w:val="•"/>
      <w:lvlJc w:val="left"/>
      <w:pPr>
        <w:ind w:left="7376" w:hanging="360"/>
      </w:pPr>
      <w:rPr>
        <w:rFonts w:hint="default"/>
        <w:lang w:val="en-US" w:eastAsia="en-US" w:bidi="ar-SA"/>
      </w:rPr>
    </w:lvl>
    <w:lvl w:ilvl="6" w:tplc="16644DB6">
      <w:numFmt w:val="bullet"/>
      <w:lvlText w:val="•"/>
      <w:lvlJc w:val="left"/>
      <w:pPr>
        <w:ind w:left="8395" w:hanging="360"/>
      </w:pPr>
      <w:rPr>
        <w:rFonts w:hint="default"/>
        <w:lang w:val="en-US" w:eastAsia="en-US" w:bidi="ar-SA"/>
      </w:rPr>
    </w:lvl>
    <w:lvl w:ilvl="7" w:tplc="C2C46C5A">
      <w:numFmt w:val="bullet"/>
      <w:lvlText w:val="•"/>
      <w:lvlJc w:val="left"/>
      <w:pPr>
        <w:ind w:left="9414" w:hanging="360"/>
      </w:pPr>
      <w:rPr>
        <w:rFonts w:hint="default"/>
        <w:lang w:val="en-US" w:eastAsia="en-US" w:bidi="ar-SA"/>
      </w:rPr>
    </w:lvl>
    <w:lvl w:ilvl="8" w:tplc="2B6AF2AC">
      <w:numFmt w:val="bullet"/>
      <w:lvlText w:val="•"/>
      <w:lvlJc w:val="left"/>
      <w:pPr>
        <w:ind w:left="10433" w:hanging="360"/>
      </w:pPr>
      <w:rPr>
        <w:rFonts w:hint="default"/>
        <w:lang w:val="en-US" w:eastAsia="en-US" w:bidi="ar-SA"/>
      </w:rPr>
    </w:lvl>
  </w:abstractNum>
  <w:abstractNum w:abstractNumId="147" w15:restartNumberingAfterBreak="0">
    <w:nsid w:val="36F342FC"/>
    <w:multiLevelType w:val="multilevel"/>
    <w:tmpl w:val="F5EAA62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8" w15:restartNumberingAfterBreak="0">
    <w:nsid w:val="373D6862"/>
    <w:multiLevelType w:val="hybridMultilevel"/>
    <w:tmpl w:val="96DAAF60"/>
    <w:lvl w:ilvl="0" w:tplc="0366CA68">
      <w:numFmt w:val="bullet"/>
      <w:lvlText w:val=""/>
      <w:lvlJc w:val="left"/>
      <w:pPr>
        <w:ind w:left="4507" w:hanging="227"/>
      </w:pPr>
      <w:rPr>
        <w:rFonts w:ascii="Symbol" w:eastAsia="Symbol" w:hAnsi="Symbol" w:cs="Symbol" w:hint="default"/>
        <w:b w:val="0"/>
        <w:bCs w:val="0"/>
        <w:i w:val="0"/>
        <w:iCs w:val="0"/>
        <w:color w:val="231F20"/>
        <w:w w:val="100"/>
        <w:sz w:val="18"/>
        <w:szCs w:val="18"/>
        <w:lang w:val="en-US" w:eastAsia="en-US" w:bidi="ar-SA"/>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49" w15:restartNumberingAfterBreak="0">
    <w:nsid w:val="37E51E12"/>
    <w:multiLevelType w:val="hybridMultilevel"/>
    <w:tmpl w:val="C3D0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8CF23D6"/>
    <w:multiLevelType w:val="hybridMultilevel"/>
    <w:tmpl w:val="F28810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38D8770D"/>
    <w:multiLevelType w:val="multilevel"/>
    <w:tmpl w:val="16E22F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2" w15:restartNumberingAfterBreak="0">
    <w:nsid w:val="39540595"/>
    <w:multiLevelType w:val="multilevel"/>
    <w:tmpl w:val="D6B0A2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16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399F407C"/>
    <w:multiLevelType w:val="hybridMultilevel"/>
    <w:tmpl w:val="1D64C6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4" w15:restartNumberingAfterBreak="0">
    <w:nsid w:val="39F41386"/>
    <w:multiLevelType w:val="hybridMultilevel"/>
    <w:tmpl w:val="3B408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3A5C28AF"/>
    <w:multiLevelType w:val="hybridMultilevel"/>
    <w:tmpl w:val="9E6E5B42"/>
    <w:lvl w:ilvl="0" w:tplc="04090017">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440"/>
        </w:tabs>
        <w:ind w:left="1440" w:hanging="360"/>
      </w:pPr>
      <w:rPr>
        <w:rFonts w:hint="default"/>
      </w:rPr>
    </w:lvl>
    <w:lvl w:ilvl="2" w:tplc="6FCEB9CE">
      <w:start w:val="1"/>
      <w:numFmt w:val="lowerRoman"/>
      <w:lvlText w:val="%3."/>
      <w:lvlJc w:val="left"/>
      <w:pPr>
        <w:ind w:left="2520" w:hanging="72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AD0797B"/>
    <w:multiLevelType w:val="hybridMultilevel"/>
    <w:tmpl w:val="9216F530"/>
    <w:lvl w:ilvl="0" w:tplc="D32CDE92">
      <w:numFmt w:val="bullet"/>
      <w:lvlText w:val=""/>
      <w:lvlJc w:val="left"/>
      <w:pPr>
        <w:ind w:left="2683" w:hanging="171"/>
      </w:pPr>
      <w:rPr>
        <w:rFonts w:ascii="Symbol" w:eastAsia="Symbol" w:hAnsi="Symbol" w:cs="Symbol" w:hint="default"/>
        <w:b w:val="0"/>
        <w:bCs w:val="0"/>
        <w:i w:val="0"/>
        <w:iCs w:val="0"/>
        <w:color w:val="231F20"/>
        <w:w w:val="100"/>
        <w:sz w:val="18"/>
        <w:szCs w:val="18"/>
        <w:lang w:val="en-US" w:eastAsia="en-US" w:bidi="ar-SA"/>
      </w:rPr>
    </w:lvl>
    <w:lvl w:ilvl="1" w:tplc="0A3AAEC2">
      <w:numFmt w:val="bullet"/>
      <w:lvlText w:val="•"/>
      <w:lvlJc w:val="left"/>
      <w:pPr>
        <w:ind w:left="3659" w:hanging="171"/>
      </w:pPr>
      <w:rPr>
        <w:rFonts w:hint="default"/>
        <w:lang w:val="en-US" w:eastAsia="en-US" w:bidi="ar-SA"/>
      </w:rPr>
    </w:lvl>
    <w:lvl w:ilvl="2" w:tplc="CB10D7DC">
      <w:numFmt w:val="bullet"/>
      <w:lvlText w:val="•"/>
      <w:lvlJc w:val="left"/>
      <w:pPr>
        <w:ind w:left="4638" w:hanging="171"/>
      </w:pPr>
      <w:rPr>
        <w:rFonts w:hint="default"/>
        <w:lang w:val="en-US" w:eastAsia="en-US" w:bidi="ar-SA"/>
      </w:rPr>
    </w:lvl>
    <w:lvl w:ilvl="3" w:tplc="B6F20EB2">
      <w:numFmt w:val="bullet"/>
      <w:lvlText w:val="•"/>
      <w:lvlJc w:val="left"/>
      <w:pPr>
        <w:ind w:left="5617" w:hanging="171"/>
      </w:pPr>
      <w:rPr>
        <w:rFonts w:hint="default"/>
        <w:lang w:val="en-US" w:eastAsia="en-US" w:bidi="ar-SA"/>
      </w:rPr>
    </w:lvl>
    <w:lvl w:ilvl="4" w:tplc="FDAA2B36">
      <w:numFmt w:val="bullet"/>
      <w:lvlText w:val="•"/>
      <w:lvlJc w:val="left"/>
      <w:pPr>
        <w:ind w:left="6596" w:hanging="171"/>
      </w:pPr>
      <w:rPr>
        <w:rFonts w:hint="default"/>
        <w:lang w:val="en-US" w:eastAsia="en-US" w:bidi="ar-SA"/>
      </w:rPr>
    </w:lvl>
    <w:lvl w:ilvl="5" w:tplc="25FCB7B6">
      <w:numFmt w:val="bullet"/>
      <w:lvlText w:val="•"/>
      <w:lvlJc w:val="left"/>
      <w:pPr>
        <w:ind w:left="7576" w:hanging="171"/>
      </w:pPr>
      <w:rPr>
        <w:rFonts w:hint="default"/>
        <w:lang w:val="en-US" w:eastAsia="en-US" w:bidi="ar-SA"/>
      </w:rPr>
    </w:lvl>
    <w:lvl w:ilvl="6" w:tplc="70B408B4">
      <w:numFmt w:val="bullet"/>
      <w:lvlText w:val="•"/>
      <w:lvlJc w:val="left"/>
      <w:pPr>
        <w:ind w:left="8555" w:hanging="171"/>
      </w:pPr>
      <w:rPr>
        <w:rFonts w:hint="default"/>
        <w:lang w:val="en-US" w:eastAsia="en-US" w:bidi="ar-SA"/>
      </w:rPr>
    </w:lvl>
    <w:lvl w:ilvl="7" w:tplc="3AAC4D94">
      <w:numFmt w:val="bullet"/>
      <w:lvlText w:val="•"/>
      <w:lvlJc w:val="left"/>
      <w:pPr>
        <w:ind w:left="9534" w:hanging="171"/>
      </w:pPr>
      <w:rPr>
        <w:rFonts w:hint="default"/>
        <w:lang w:val="en-US" w:eastAsia="en-US" w:bidi="ar-SA"/>
      </w:rPr>
    </w:lvl>
    <w:lvl w:ilvl="8" w:tplc="9962C1C2">
      <w:numFmt w:val="bullet"/>
      <w:lvlText w:val="•"/>
      <w:lvlJc w:val="left"/>
      <w:pPr>
        <w:ind w:left="10513" w:hanging="171"/>
      </w:pPr>
      <w:rPr>
        <w:rFonts w:hint="default"/>
        <w:lang w:val="en-US" w:eastAsia="en-US" w:bidi="ar-SA"/>
      </w:rPr>
    </w:lvl>
  </w:abstractNum>
  <w:abstractNum w:abstractNumId="157" w15:restartNumberingAfterBreak="0">
    <w:nsid w:val="3AEE6CD6"/>
    <w:multiLevelType w:val="hybridMultilevel"/>
    <w:tmpl w:val="3D1E154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3B305C42"/>
    <w:multiLevelType w:val="multilevel"/>
    <w:tmpl w:val="B788658E"/>
    <w:lvl w:ilvl="0">
      <w:start w:val="4"/>
      <w:numFmt w:val="decimal"/>
      <w:lvlText w:val="%1"/>
      <w:lvlJc w:val="left"/>
      <w:pPr>
        <w:ind w:left="2271" w:hanging="720"/>
      </w:pPr>
      <w:rPr>
        <w:rFonts w:hint="default"/>
        <w:lang w:val="en-US" w:eastAsia="en-US" w:bidi="ar-SA"/>
      </w:rPr>
    </w:lvl>
    <w:lvl w:ilvl="1">
      <w:start w:val="1"/>
      <w:numFmt w:val="decimal"/>
      <w:lvlText w:val="%1.%2"/>
      <w:lvlJc w:val="left"/>
      <w:pPr>
        <w:ind w:left="2280" w:hanging="720"/>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4318" w:hanging="720"/>
      </w:pPr>
      <w:rPr>
        <w:rFonts w:hint="default"/>
        <w:lang w:val="en-US" w:eastAsia="en-US" w:bidi="ar-SA"/>
      </w:rPr>
    </w:lvl>
    <w:lvl w:ilvl="3">
      <w:numFmt w:val="bullet"/>
      <w:lvlText w:val="•"/>
      <w:lvlJc w:val="left"/>
      <w:pPr>
        <w:ind w:left="5337" w:hanging="720"/>
      </w:pPr>
      <w:rPr>
        <w:rFonts w:hint="default"/>
        <w:lang w:val="en-US" w:eastAsia="en-US" w:bidi="ar-SA"/>
      </w:rPr>
    </w:lvl>
    <w:lvl w:ilvl="4">
      <w:numFmt w:val="bullet"/>
      <w:lvlText w:val="•"/>
      <w:lvlJc w:val="left"/>
      <w:pPr>
        <w:ind w:left="6356" w:hanging="720"/>
      </w:pPr>
      <w:rPr>
        <w:rFonts w:hint="default"/>
        <w:lang w:val="en-US" w:eastAsia="en-US" w:bidi="ar-SA"/>
      </w:rPr>
    </w:lvl>
    <w:lvl w:ilvl="5">
      <w:numFmt w:val="bullet"/>
      <w:lvlText w:val="•"/>
      <w:lvlJc w:val="left"/>
      <w:pPr>
        <w:ind w:left="7376" w:hanging="720"/>
      </w:pPr>
      <w:rPr>
        <w:rFonts w:hint="default"/>
        <w:lang w:val="en-US" w:eastAsia="en-US" w:bidi="ar-SA"/>
      </w:rPr>
    </w:lvl>
    <w:lvl w:ilvl="6">
      <w:numFmt w:val="bullet"/>
      <w:lvlText w:val="•"/>
      <w:lvlJc w:val="left"/>
      <w:pPr>
        <w:ind w:left="8395" w:hanging="720"/>
      </w:pPr>
      <w:rPr>
        <w:rFonts w:hint="default"/>
        <w:lang w:val="en-US" w:eastAsia="en-US" w:bidi="ar-SA"/>
      </w:rPr>
    </w:lvl>
    <w:lvl w:ilvl="7">
      <w:numFmt w:val="bullet"/>
      <w:lvlText w:val="•"/>
      <w:lvlJc w:val="left"/>
      <w:pPr>
        <w:ind w:left="9414" w:hanging="720"/>
      </w:pPr>
      <w:rPr>
        <w:rFonts w:hint="default"/>
        <w:lang w:val="en-US" w:eastAsia="en-US" w:bidi="ar-SA"/>
      </w:rPr>
    </w:lvl>
    <w:lvl w:ilvl="8">
      <w:numFmt w:val="bullet"/>
      <w:lvlText w:val="•"/>
      <w:lvlJc w:val="left"/>
      <w:pPr>
        <w:ind w:left="10433" w:hanging="720"/>
      </w:pPr>
      <w:rPr>
        <w:rFonts w:hint="default"/>
        <w:lang w:val="en-US" w:eastAsia="en-US" w:bidi="ar-SA"/>
      </w:rPr>
    </w:lvl>
  </w:abstractNum>
  <w:abstractNum w:abstractNumId="159" w15:restartNumberingAfterBreak="0">
    <w:nsid w:val="3B5905AB"/>
    <w:multiLevelType w:val="hybridMultilevel"/>
    <w:tmpl w:val="AAF89A10"/>
    <w:lvl w:ilvl="0" w:tplc="04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0" w15:restartNumberingAfterBreak="0">
    <w:nsid w:val="3B61426D"/>
    <w:multiLevelType w:val="hybridMultilevel"/>
    <w:tmpl w:val="307EDC52"/>
    <w:lvl w:ilvl="0" w:tplc="04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1" w15:restartNumberingAfterBreak="0">
    <w:nsid w:val="3C9C6F38"/>
    <w:multiLevelType w:val="hybridMultilevel"/>
    <w:tmpl w:val="EE12AF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15:restartNumberingAfterBreak="0">
    <w:nsid w:val="3CA7136E"/>
    <w:multiLevelType w:val="multilevel"/>
    <w:tmpl w:val="1F8C81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D120CE0"/>
    <w:multiLevelType w:val="multilevel"/>
    <w:tmpl w:val="3498F4EA"/>
    <w:lvl w:ilvl="0">
      <w:start w:val="3"/>
      <w:numFmt w:val="decimal"/>
      <w:lvlText w:val="%1"/>
      <w:lvlJc w:val="left"/>
      <w:pPr>
        <w:ind w:left="740" w:hanging="740"/>
      </w:pPr>
      <w:rPr>
        <w:rFonts w:eastAsiaTheme="majorEastAsia" w:hint="default"/>
        <w:color w:val="auto"/>
      </w:rPr>
    </w:lvl>
    <w:lvl w:ilvl="1">
      <w:start w:val="2"/>
      <w:numFmt w:val="decimal"/>
      <w:lvlText w:val="%1.%2"/>
      <w:lvlJc w:val="left"/>
      <w:pPr>
        <w:ind w:left="929" w:hanging="740"/>
      </w:pPr>
      <w:rPr>
        <w:rFonts w:eastAsiaTheme="majorEastAsia" w:hint="default"/>
        <w:color w:val="auto"/>
      </w:rPr>
    </w:lvl>
    <w:lvl w:ilvl="2">
      <w:start w:val="3"/>
      <w:numFmt w:val="decimal"/>
      <w:lvlText w:val="%1.%2.%3"/>
      <w:lvlJc w:val="left"/>
      <w:pPr>
        <w:ind w:left="1118" w:hanging="740"/>
      </w:pPr>
      <w:rPr>
        <w:rFonts w:eastAsiaTheme="majorEastAsia" w:hint="default"/>
        <w:color w:val="auto"/>
      </w:rPr>
    </w:lvl>
    <w:lvl w:ilvl="3">
      <w:start w:val="1"/>
      <w:numFmt w:val="decimal"/>
      <w:lvlText w:val="%1.%2.%3.%4"/>
      <w:lvlJc w:val="left"/>
      <w:pPr>
        <w:ind w:left="1647" w:hanging="1080"/>
      </w:pPr>
      <w:rPr>
        <w:rFonts w:eastAsiaTheme="majorEastAsia" w:hint="default"/>
        <w:color w:val="auto"/>
      </w:rPr>
    </w:lvl>
    <w:lvl w:ilvl="4">
      <w:start w:val="1"/>
      <w:numFmt w:val="decimal"/>
      <w:lvlText w:val="%1.%2.%3.%4.%5"/>
      <w:lvlJc w:val="left"/>
      <w:pPr>
        <w:ind w:left="1836" w:hanging="1080"/>
      </w:pPr>
      <w:rPr>
        <w:rFonts w:eastAsiaTheme="majorEastAsia" w:hint="default"/>
        <w:color w:val="auto"/>
      </w:rPr>
    </w:lvl>
    <w:lvl w:ilvl="5">
      <w:start w:val="1"/>
      <w:numFmt w:val="decimal"/>
      <w:lvlText w:val="%1.%2.%3.%4.%5.%6"/>
      <w:lvlJc w:val="left"/>
      <w:pPr>
        <w:ind w:left="2385" w:hanging="1440"/>
      </w:pPr>
      <w:rPr>
        <w:rFonts w:eastAsiaTheme="majorEastAsia" w:hint="default"/>
        <w:color w:val="auto"/>
      </w:rPr>
    </w:lvl>
    <w:lvl w:ilvl="6">
      <w:start w:val="1"/>
      <w:numFmt w:val="decimal"/>
      <w:lvlText w:val="%1.%2.%3.%4.%5.%6.%7"/>
      <w:lvlJc w:val="left"/>
      <w:pPr>
        <w:ind w:left="2574" w:hanging="1440"/>
      </w:pPr>
      <w:rPr>
        <w:rFonts w:eastAsiaTheme="majorEastAsia" w:hint="default"/>
        <w:color w:val="auto"/>
      </w:rPr>
    </w:lvl>
    <w:lvl w:ilvl="7">
      <w:start w:val="1"/>
      <w:numFmt w:val="decimal"/>
      <w:lvlText w:val="%1.%2.%3.%4.%5.%6.%7.%8"/>
      <w:lvlJc w:val="left"/>
      <w:pPr>
        <w:ind w:left="3123" w:hanging="1800"/>
      </w:pPr>
      <w:rPr>
        <w:rFonts w:eastAsiaTheme="majorEastAsia" w:hint="default"/>
        <w:color w:val="auto"/>
      </w:rPr>
    </w:lvl>
    <w:lvl w:ilvl="8">
      <w:start w:val="1"/>
      <w:numFmt w:val="decimal"/>
      <w:lvlText w:val="%1.%2.%3.%4.%5.%6.%7.%8.%9"/>
      <w:lvlJc w:val="left"/>
      <w:pPr>
        <w:ind w:left="3312" w:hanging="1800"/>
      </w:pPr>
      <w:rPr>
        <w:rFonts w:eastAsiaTheme="majorEastAsia" w:hint="default"/>
        <w:color w:val="auto"/>
      </w:rPr>
    </w:lvl>
  </w:abstractNum>
  <w:abstractNum w:abstractNumId="164" w15:restartNumberingAfterBreak="0">
    <w:nsid w:val="3D483246"/>
    <w:multiLevelType w:val="hybridMultilevel"/>
    <w:tmpl w:val="9F8EA480"/>
    <w:lvl w:ilvl="0" w:tplc="C30E86B8">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65" w15:restartNumberingAfterBreak="0">
    <w:nsid w:val="3D9B2D09"/>
    <w:multiLevelType w:val="multilevel"/>
    <w:tmpl w:val="B5C8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DFC298C"/>
    <w:multiLevelType w:val="multilevel"/>
    <w:tmpl w:val="2288034A"/>
    <w:lvl w:ilvl="0">
      <w:start w:val="5"/>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67" w15:restartNumberingAfterBreak="0">
    <w:nsid w:val="3E5C7DF9"/>
    <w:multiLevelType w:val="hybridMultilevel"/>
    <w:tmpl w:val="25C0BA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3EFB5FDF"/>
    <w:multiLevelType w:val="multilevel"/>
    <w:tmpl w:val="6CF09B18"/>
    <w:lvl w:ilvl="0">
      <w:start w:val="4"/>
      <w:numFmt w:val="decimal"/>
      <w:lvlText w:val="%1"/>
      <w:lvlJc w:val="left"/>
      <w:pPr>
        <w:ind w:left="2279" w:hanging="720"/>
      </w:pPr>
      <w:rPr>
        <w:rFonts w:hint="default"/>
        <w:lang w:val="en-US" w:eastAsia="en-US" w:bidi="ar-SA"/>
      </w:rPr>
    </w:lvl>
    <w:lvl w:ilvl="1">
      <w:start w:val="5"/>
      <w:numFmt w:val="decimal"/>
      <w:lvlText w:val="%1.%2"/>
      <w:lvlJc w:val="left"/>
      <w:pPr>
        <w:ind w:left="2279" w:hanging="720"/>
      </w:pPr>
      <w:rPr>
        <w:rFonts w:hint="default"/>
        <w:lang w:val="en-US" w:eastAsia="en-US" w:bidi="ar-SA"/>
      </w:rPr>
    </w:lvl>
    <w:lvl w:ilvl="2">
      <w:start w:val="1"/>
      <w:numFmt w:val="decimal"/>
      <w:lvlText w:val="%1.%2.%3"/>
      <w:lvlJc w:val="left"/>
      <w:pPr>
        <w:ind w:left="2279" w:hanging="720"/>
      </w:pPr>
      <w:rPr>
        <w:rFonts w:ascii="Arial" w:eastAsia="Arial" w:hAnsi="Arial" w:cs="Arial" w:hint="default"/>
        <w:b/>
        <w:bCs/>
        <w:i w:val="0"/>
        <w:iCs w:val="0"/>
        <w:color w:val="231F20"/>
        <w:spacing w:val="-1"/>
        <w:w w:val="100"/>
        <w:sz w:val="18"/>
        <w:szCs w:val="18"/>
        <w:lang w:val="en-US" w:eastAsia="en-US" w:bidi="ar-SA"/>
      </w:rPr>
    </w:lvl>
    <w:lvl w:ilvl="3">
      <w:start w:val="1"/>
      <w:numFmt w:val="decimal"/>
      <w:lvlText w:val="%1.%2.%3.%4"/>
      <w:lvlJc w:val="left"/>
      <w:pPr>
        <w:ind w:left="2279" w:hanging="720"/>
      </w:pPr>
      <w:rPr>
        <w:rFonts w:hint="default"/>
        <w:spacing w:val="-1"/>
        <w:w w:val="100"/>
        <w:lang w:val="en-US" w:eastAsia="en-US" w:bidi="ar-SA"/>
      </w:rPr>
    </w:lvl>
    <w:lvl w:ilvl="4">
      <w:start w:val="1"/>
      <w:numFmt w:val="lowerRoman"/>
      <w:lvlText w:val="%5."/>
      <w:lvlJc w:val="left"/>
      <w:pPr>
        <w:ind w:left="2293" w:hanging="450"/>
        <w:jc w:val="right"/>
      </w:pPr>
      <w:rPr>
        <w:rFonts w:hint="default"/>
        <w:spacing w:val="-1"/>
        <w:w w:val="100"/>
        <w:lang w:val="en-US" w:eastAsia="en-US" w:bidi="ar-SA"/>
      </w:rPr>
    </w:lvl>
    <w:lvl w:ilvl="5">
      <w:numFmt w:val="bullet"/>
      <w:lvlText w:val=""/>
      <w:lvlJc w:val="left"/>
      <w:pPr>
        <w:ind w:left="2999" w:hanging="450"/>
      </w:pPr>
      <w:rPr>
        <w:rFonts w:ascii="Symbol" w:eastAsia="Symbol" w:hAnsi="Symbol" w:cs="Symbol" w:hint="default"/>
        <w:b w:val="0"/>
        <w:bCs w:val="0"/>
        <w:i w:val="0"/>
        <w:iCs w:val="0"/>
        <w:color w:val="231F20"/>
        <w:w w:val="100"/>
        <w:sz w:val="18"/>
        <w:szCs w:val="18"/>
        <w:lang w:val="en-US" w:eastAsia="en-US" w:bidi="ar-SA"/>
      </w:rPr>
    </w:lvl>
    <w:lvl w:ilvl="6">
      <w:numFmt w:val="bullet"/>
      <w:lvlText w:val="•"/>
      <w:lvlJc w:val="left"/>
      <w:pPr>
        <w:ind w:left="6157" w:hanging="450"/>
      </w:pPr>
      <w:rPr>
        <w:rFonts w:hint="default"/>
        <w:lang w:val="en-US" w:eastAsia="en-US" w:bidi="ar-SA"/>
      </w:rPr>
    </w:lvl>
    <w:lvl w:ilvl="7">
      <w:numFmt w:val="bullet"/>
      <w:lvlText w:val="•"/>
      <w:lvlJc w:val="left"/>
      <w:pPr>
        <w:ind w:left="7736" w:hanging="450"/>
      </w:pPr>
      <w:rPr>
        <w:rFonts w:hint="default"/>
        <w:lang w:val="en-US" w:eastAsia="en-US" w:bidi="ar-SA"/>
      </w:rPr>
    </w:lvl>
    <w:lvl w:ilvl="8">
      <w:numFmt w:val="bullet"/>
      <w:lvlText w:val="•"/>
      <w:lvlJc w:val="left"/>
      <w:pPr>
        <w:ind w:left="9314" w:hanging="450"/>
      </w:pPr>
      <w:rPr>
        <w:rFonts w:hint="default"/>
        <w:lang w:val="en-US" w:eastAsia="en-US" w:bidi="ar-SA"/>
      </w:rPr>
    </w:lvl>
  </w:abstractNum>
  <w:abstractNum w:abstractNumId="169" w15:restartNumberingAfterBreak="0">
    <w:nsid w:val="3F473DD6"/>
    <w:multiLevelType w:val="hybridMultilevel"/>
    <w:tmpl w:val="E6E0B8F2"/>
    <w:lvl w:ilvl="0" w:tplc="98BA92B8">
      <w:numFmt w:val="bullet"/>
      <w:lvlText w:val=""/>
      <w:lvlJc w:val="left"/>
      <w:pPr>
        <w:ind w:left="1919" w:hanging="227"/>
      </w:pPr>
      <w:rPr>
        <w:rFonts w:ascii="Symbol" w:eastAsia="Symbol" w:hAnsi="Symbol" w:cs="Symbol" w:hint="default"/>
        <w:b w:val="0"/>
        <w:bCs w:val="0"/>
        <w:i w:val="0"/>
        <w:iCs w:val="0"/>
        <w:color w:val="231F20"/>
        <w:w w:val="100"/>
        <w:sz w:val="18"/>
        <w:szCs w:val="18"/>
        <w:lang w:val="en-US" w:eastAsia="en-US" w:bidi="ar-SA"/>
      </w:rPr>
    </w:lvl>
    <w:lvl w:ilvl="1" w:tplc="1250CDB6">
      <w:numFmt w:val="bullet"/>
      <w:lvlText w:val="◦"/>
      <w:lvlJc w:val="left"/>
      <w:pPr>
        <w:ind w:left="2639" w:hanging="227"/>
      </w:pPr>
      <w:rPr>
        <w:rFonts w:ascii="Courier New" w:eastAsia="Courier New" w:hAnsi="Courier New" w:cs="Courier New" w:hint="default"/>
        <w:b w:val="0"/>
        <w:bCs w:val="0"/>
        <w:i w:val="0"/>
        <w:iCs w:val="0"/>
        <w:color w:val="231F20"/>
        <w:w w:val="100"/>
        <w:sz w:val="18"/>
        <w:szCs w:val="18"/>
        <w:lang w:val="en-US" w:eastAsia="en-US" w:bidi="ar-SA"/>
      </w:rPr>
    </w:lvl>
    <w:lvl w:ilvl="2" w:tplc="50B48DE0">
      <w:numFmt w:val="bullet"/>
      <w:lvlText w:val="•"/>
      <w:lvlJc w:val="left"/>
      <w:pPr>
        <w:ind w:left="3732" w:hanging="227"/>
      </w:pPr>
      <w:rPr>
        <w:rFonts w:hint="default"/>
        <w:lang w:val="en-US" w:eastAsia="en-US" w:bidi="ar-SA"/>
      </w:rPr>
    </w:lvl>
    <w:lvl w:ilvl="3" w:tplc="35C059E2">
      <w:numFmt w:val="bullet"/>
      <w:lvlText w:val="•"/>
      <w:lvlJc w:val="left"/>
      <w:pPr>
        <w:ind w:left="4824" w:hanging="227"/>
      </w:pPr>
      <w:rPr>
        <w:rFonts w:hint="default"/>
        <w:lang w:val="en-US" w:eastAsia="en-US" w:bidi="ar-SA"/>
      </w:rPr>
    </w:lvl>
    <w:lvl w:ilvl="4" w:tplc="87B6C0FA">
      <w:numFmt w:val="bullet"/>
      <w:lvlText w:val="•"/>
      <w:lvlJc w:val="left"/>
      <w:pPr>
        <w:ind w:left="5917" w:hanging="227"/>
      </w:pPr>
      <w:rPr>
        <w:rFonts w:hint="default"/>
        <w:lang w:val="en-US" w:eastAsia="en-US" w:bidi="ar-SA"/>
      </w:rPr>
    </w:lvl>
    <w:lvl w:ilvl="5" w:tplc="BD9C83FE">
      <w:numFmt w:val="bullet"/>
      <w:lvlText w:val="•"/>
      <w:lvlJc w:val="left"/>
      <w:pPr>
        <w:ind w:left="7009" w:hanging="227"/>
      </w:pPr>
      <w:rPr>
        <w:rFonts w:hint="default"/>
        <w:lang w:val="en-US" w:eastAsia="en-US" w:bidi="ar-SA"/>
      </w:rPr>
    </w:lvl>
    <w:lvl w:ilvl="6" w:tplc="505663B2">
      <w:numFmt w:val="bullet"/>
      <w:lvlText w:val="•"/>
      <w:lvlJc w:val="left"/>
      <w:pPr>
        <w:ind w:left="8102" w:hanging="227"/>
      </w:pPr>
      <w:rPr>
        <w:rFonts w:hint="default"/>
        <w:lang w:val="en-US" w:eastAsia="en-US" w:bidi="ar-SA"/>
      </w:rPr>
    </w:lvl>
    <w:lvl w:ilvl="7" w:tplc="025CC264">
      <w:numFmt w:val="bullet"/>
      <w:lvlText w:val="•"/>
      <w:lvlJc w:val="left"/>
      <w:pPr>
        <w:ind w:left="9194" w:hanging="227"/>
      </w:pPr>
      <w:rPr>
        <w:rFonts w:hint="default"/>
        <w:lang w:val="en-US" w:eastAsia="en-US" w:bidi="ar-SA"/>
      </w:rPr>
    </w:lvl>
    <w:lvl w:ilvl="8" w:tplc="040457B8">
      <w:numFmt w:val="bullet"/>
      <w:lvlText w:val="•"/>
      <w:lvlJc w:val="left"/>
      <w:pPr>
        <w:ind w:left="10287" w:hanging="227"/>
      </w:pPr>
      <w:rPr>
        <w:rFonts w:hint="default"/>
        <w:lang w:val="en-US" w:eastAsia="en-US" w:bidi="ar-SA"/>
      </w:rPr>
    </w:lvl>
  </w:abstractNum>
  <w:abstractNum w:abstractNumId="170" w15:restartNumberingAfterBreak="0">
    <w:nsid w:val="40792AC8"/>
    <w:multiLevelType w:val="hybridMultilevel"/>
    <w:tmpl w:val="D142910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1" w15:restartNumberingAfterBreak="0">
    <w:nsid w:val="410E6B65"/>
    <w:multiLevelType w:val="hybridMultilevel"/>
    <w:tmpl w:val="950A0994"/>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2" w15:restartNumberingAfterBreak="0">
    <w:nsid w:val="41837D20"/>
    <w:multiLevelType w:val="multilevel"/>
    <w:tmpl w:val="F7B0C8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4248791A"/>
    <w:multiLevelType w:val="hybridMultilevel"/>
    <w:tmpl w:val="608C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29515EB"/>
    <w:multiLevelType w:val="multilevel"/>
    <w:tmpl w:val="573C0752"/>
    <w:lvl w:ilvl="0">
      <w:start w:val="2"/>
      <w:numFmt w:val="decimal"/>
      <w:lvlText w:val="%1"/>
      <w:lvlJc w:val="left"/>
      <w:pPr>
        <w:ind w:left="2271" w:hanging="720"/>
      </w:pPr>
      <w:rPr>
        <w:rFonts w:hint="default"/>
        <w:lang w:val="en-US" w:eastAsia="en-US" w:bidi="ar-SA"/>
      </w:rPr>
    </w:lvl>
    <w:lvl w:ilvl="1">
      <w:start w:val="1"/>
      <w:numFmt w:val="decimal"/>
      <w:lvlText w:val="%1.%2"/>
      <w:lvlJc w:val="left"/>
      <w:pPr>
        <w:ind w:left="2271" w:hanging="720"/>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4318" w:hanging="720"/>
      </w:pPr>
      <w:rPr>
        <w:rFonts w:hint="default"/>
        <w:lang w:val="en-US" w:eastAsia="en-US" w:bidi="ar-SA"/>
      </w:rPr>
    </w:lvl>
    <w:lvl w:ilvl="3">
      <w:numFmt w:val="bullet"/>
      <w:lvlText w:val="•"/>
      <w:lvlJc w:val="left"/>
      <w:pPr>
        <w:ind w:left="5337" w:hanging="720"/>
      </w:pPr>
      <w:rPr>
        <w:rFonts w:hint="default"/>
        <w:lang w:val="en-US" w:eastAsia="en-US" w:bidi="ar-SA"/>
      </w:rPr>
    </w:lvl>
    <w:lvl w:ilvl="4">
      <w:numFmt w:val="bullet"/>
      <w:lvlText w:val="•"/>
      <w:lvlJc w:val="left"/>
      <w:pPr>
        <w:ind w:left="6356" w:hanging="720"/>
      </w:pPr>
      <w:rPr>
        <w:rFonts w:hint="default"/>
        <w:lang w:val="en-US" w:eastAsia="en-US" w:bidi="ar-SA"/>
      </w:rPr>
    </w:lvl>
    <w:lvl w:ilvl="5">
      <w:numFmt w:val="bullet"/>
      <w:lvlText w:val="•"/>
      <w:lvlJc w:val="left"/>
      <w:pPr>
        <w:ind w:left="7376" w:hanging="720"/>
      </w:pPr>
      <w:rPr>
        <w:rFonts w:hint="default"/>
        <w:lang w:val="en-US" w:eastAsia="en-US" w:bidi="ar-SA"/>
      </w:rPr>
    </w:lvl>
    <w:lvl w:ilvl="6">
      <w:numFmt w:val="bullet"/>
      <w:lvlText w:val="•"/>
      <w:lvlJc w:val="left"/>
      <w:pPr>
        <w:ind w:left="8395" w:hanging="720"/>
      </w:pPr>
      <w:rPr>
        <w:rFonts w:hint="default"/>
        <w:lang w:val="en-US" w:eastAsia="en-US" w:bidi="ar-SA"/>
      </w:rPr>
    </w:lvl>
    <w:lvl w:ilvl="7">
      <w:numFmt w:val="bullet"/>
      <w:lvlText w:val="•"/>
      <w:lvlJc w:val="left"/>
      <w:pPr>
        <w:ind w:left="9414" w:hanging="720"/>
      </w:pPr>
      <w:rPr>
        <w:rFonts w:hint="default"/>
        <w:lang w:val="en-US" w:eastAsia="en-US" w:bidi="ar-SA"/>
      </w:rPr>
    </w:lvl>
    <w:lvl w:ilvl="8">
      <w:numFmt w:val="bullet"/>
      <w:lvlText w:val="•"/>
      <w:lvlJc w:val="left"/>
      <w:pPr>
        <w:ind w:left="10433" w:hanging="720"/>
      </w:pPr>
      <w:rPr>
        <w:rFonts w:hint="default"/>
        <w:lang w:val="en-US" w:eastAsia="en-US" w:bidi="ar-SA"/>
      </w:rPr>
    </w:lvl>
  </w:abstractNum>
  <w:abstractNum w:abstractNumId="175" w15:restartNumberingAfterBreak="0">
    <w:nsid w:val="43590053"/>
    <w:multiLevelType w:val="hybridMultilevel"/>
    <w:tmpl w:val="FE9AF786"/>
    <w:lvl w:ilvl="0" w:tplc="2AA8B958">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6" w15:restartNumberingAfterBreak="0">
    <w:nsid w:val="43AB2E37"/>
    <w:multiLevelType w:val="hybridMultilevel"/>
    <w:tmpl w:val="85BCF564"/>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177" w15:restartNumberingAfterBreak="0">
    <w:nsid w:val="44A93FC5"/>
    <w:multiLevelType w:val="hybridMultilevel"/>
    <w:tmpl w:val="3BE8C026"/>
    <w:lvl w:ilvl="0" w:tplc="04090017">
      <w:start w:val="1"/>
      <w:numFmt w:val="lowerLetter"/>
      <w:lvlText w:val="%1)"/>
      <w:lvlJc w:val="left"/>
      <w:pPr>
        <w:ind w:left="1446" w:hanging="360"/>
      </w:pPr>
    </w:lvl>
    <w:lvl w:ilvl="1" w:tplc="1C090019" w:tentative="1">
      <w:start w:val="1"/>
      <w:numFmt w:val="lowerLetter"/>
      <w:lvlText w:val="%2."/>
      <w:lvlJc w:val="left"/>
      <w:pPr>
        <w:ind w:left="2166" w:hanging="360"/>
      </w:pPr>
    </w:lvl>
    <w:lvl w:ilvl="2" w:tplc="1C09001B" w:tentative="1">
      <w:start w:val="1"/>
      <w:numFmt w:val="lowerRoman"/>
      <w:lvlText w:val="%3."/>
      <w:lvlJc w:val="right"/>
      <w:pPr>
        <w:ind w:left="2886" w:hanging="180"/>
      </w:pPr>
    </w:lvl>
    <w:lvl w:ilvl="3" w:tplc="1C09000F" w:tentative="1">
      <w:start w:val="1"/>
      <w:numFmt w:val="decimal"/>
      <w:lvlText w:val="%4."/>
      <w:lvlJc w:val="left"/>
      <w:pPr>
        <w:ind w:left="3606" w:hanging="360"/>
      </w:pPr>
    </w:lvl>
    <w:lvl w:ilvl="4" w:tplc="1C090019" w:tentative="1">
      <w:start w:val="1"/>
      <w:numFmt w:val="lowerLetter"/>
      <w:lvlText w:val="%5."/>
      <w:lvlJc w:val="left"/>
      <w:pPr>
        <w:ind w:left="4326" w:hanging="360"/>
      </w:pPr>
    </w:lvl>
    <w:lvl w:ilvl="5" w:tplc="1C09001B" w:tentative="1">
      <w:start w:val="1"/>
      <w:numFmt w:val="lowerRoman"/>
      <w:lvlText w:val="%6."/>
      <w:lvlJc w:val="right"/>
      <w:pPr>
        <w:ind w:left="5046" w:hanging="180"/>
      </w:pPr>
    </w:lvl>
    <w:lvl w:ilvl="6" w:tplc="1C09000F" w:tentative="1">
      <w:start w:val="1"/>
      <w:numFmt w:val="decimal"/>
      <w:lvlText w:val="%7."/>
      <w:lvlJc w:val="left"/>
      <w:pPr>
        <w:ind w:left="5766" w:hanging="360"/>
      </w:pPr>
    </w:lvl>
    <w:lvl w:ilvl="7" w:tplc="1C090019" w:tentative="1">
      <w:start w:val="1"/>
      <w:numFmt w:val="lowerLetter"/>
      <w:lvlText w:val="%8."/>
      <w:lvlJc w:val="left"/>
      <w:pPr>
        <w:ind w:left="6486" w:hanging="360"/>
      </w:pPr>
    </w:lvl>
    <w:lvl w:ilvl="8" w:tplc="1C09001B" w:tentative="1">
      <w:start w:val="1"/>
      <w:numFmt w:val="lowerRoman"/>
      <w:lvlText w:val="%9."/>
      <w:lvlJc w:val="right"/>
      <w:pPr>
        <w:ind w:left="7206" w:hanging="180"/>
      </w:pPr>
    </w:lvl>
  </w:abstractNum>
  <w:abstractNum w:abstractNumId="178" w15:restartNumberingAfterBreak="0">
    <w:nsid w:val="44B92DCF"/>
    <w:multiLevelType w:val="hybridMultilevel"/>
    <w:tmpl w:val="41FCB01A"/>
    <w:lvl w:ilvl="0" w:tplc="4FBC64E2">
      <w:numFmt w:val="bullet"/>
      <w:lvlText w:val=""/>
      <w:lvlJc w:val="left"/>
      <w:pPr>
        <w:ind w:left="2248" w:hanging="227"/>
      </w:pPr>
      <w:rPr>
        <w:rFonts w:ascii="Symbol" w:eastAsia="Symbol" w:hAnsi="Symbol" w:cs="Symbol" w:hint="default"/>
        <w:b w:val="0"/>
        <w:bCs w:val="0"/>
        <w:i w:val="0"/>
        <w:iCs w:val="0"/>
        <w:color w:val="231F20"/>
        <w:w w:val="100"/>
        <w:sz w:val="18"/>
        <w:szCs w:val="18"/>
        <w:lang w:val="en-US" w:eastAsia="en-US" w:bidi="ar-SA"/>
      </w:rPr>
    </w:lvl>
    <w:lvl w:ilvl="1" w:tplc="C53AD796">
      <w:numFmt w:val="bullet"/>
      <w:lvlText w:val="•"/>
      <w:lvlJc w:val="left"/>
      <w:pPr>
        <w:ind w:left="3263" w:hanging="227"/>
      </w:pPr>
      <w:rPr>
        <w:rFonts w:hint="default"/>
        <w:lang w:val="en-US" w:eastAsia="en-US" w:bidi="ar-SA"/>
      </w:rPr>
    </w:lvl>
    <w:lvl w:ilvl="2" w:tplc="4B569E08">
      <w:numFmt w:val="bullet"/>
      <w:lvlText w:val="•"/>
      <w:lvlJc w:val="left"/>
      <w:pPr>
        <w:ind w:left="4286" w:hanging="227"/>
      </w:pPr>
      <w:rPr>
        <w:rFonts w:hint="default"/>
        <w:lang w:val="en-US" w:eastAsia="en-US" w:bidi="ar-SA"/>
      </w:rPr>
    </w:lvl>
    <w:lvl w:ilvl="3" w:tplc="0278F198">
      <w:numFmt w:val="bullet"/>
      <w:lvlText w:val="•"/>
      <w:lvlJc w:val="left"/>
      <w:pPr>
        <w:ind w:left="5309" w:hanging="227"/>
      </w:pPr>
      <w:rPr>
        <w:rFonts w:hint="default"/>
        <w:lang w:val="en-US" w:eastAsia="en-US" w:bidi="ar-SA"/>
      </w:rPr>
    </w:lvl>
    <w:lvl w:ilvl="4" w:tplc="FB64BCEE">
      <w:numFmt w:val="bullet"/>
      <w:lvlText w:val="•"/>
      <w:lvlJc w:val="left"/>
      <w:pPr>
        <w:ind w:left="6332" w:hanging="227"/>
      </w:pPr>
      <w:rPr>
        <w:rFonts w:hint="default"/>
        <w:lang w:val="en-US" w:eastAsia="en-US" w:bidi="ar-SA"/>
      </w:rPr>
    </w:lvl>
    <w:lvl w:ilvl="5" w:tplc="845ACF8A">
      <w:numFmt w:val="bullet"/>
      <w:lvlText w:val="•"/>
      <w:lvlJc w:val="left"/>
      <w:pPr>
        <w:ind w:left="7356" w:hanging="227"/>
      </w:pPr>
      <w:rPr>
        <w:rFonts w:hint="default"/>
        <w:lang w:val="en-US" w:eastAsia="en-US" w:bidi="ar-SA"/>
      </w:rPr>
    </w:lvl>
    <w:lvl w:ilvl="6" w:tplc="5F1C290E">
      <w:numFmt w:val="bullet"/>
      <w:lvlText w:val="•"/>
      <w:lvlJc w:val="left"/>
      <w:pPr>
        <w:ind w:left="8379" w:hanging="227"/>
      </w:pPr>
      <w:rPr>
        <w:rFonts w:hint="default"/>
        <w:lang w:val="en-US" w:eastAsia="en-US" w:bidi="ar-SA"/>
      </w:rPr>
    </w:lvl>
    <w:lvl w:ilvl="7" w:tplc="85F80F56">
      <w:numFmt w:val="bullet"/>
      <w:lvlText w:val="•"/>
      <w:lvlJc w:val="left"/>
      <w:pPr>
        <w:ind w:left="9402" w:hanging="227"/>
      </w:pPr>
      <w:rPr>
        <w:rFonts w:hint="default"/>
        <w:lang w:val="en-US" w:eastAsia="en-US" w:bidi="ar-SA"/>
      </w:rPr>
    </w:lvl>
    <w:lvl w:ilvl="8" w:tplc="B4B4D3A6">
      <w:numFmt w:val="bullet"/>
      <w:lvlText w:val="•"/>
      <w:lvlJc w:val="left"/>
      <w:pPr>
        <w:ind w:left="10425" w:hanging="227"/>
      </w:pPr>
      <w:rPr>
        <w:rFonts w:hint="default"/>
        <w:lang w:val="en-US" w:eastAsia="en-US" w:bidi="ar-SA"/>
      </w:rPr>
    </w:lvl>
  </w:abstractNum>
  <w:abstractNum w:abstractNumId="179" w15:restartNumberingAfterBreak="0">
    <w:nsid w:val="44E836EF"/>
    <w:multiLevelType w:val="hybridMultilevel"/>
    <w:tmpl w:val="428685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0" w15:restartNumberingAfterBreak="0">
    <w:nsid w:val="44ED7010"/>
    <w:multiLevelType w:val="hybridMultilevel"/>
    <w:tmpl w:val="BC50EA0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81" w15:restartNumberingAfterBreak="0">
    <w:nsid w:val="44F23267"/>
    <w:multiLevelType w:val="hybridMultilevel"/>
    <w:tmpl w:val="9D0E9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45285ED3"/>
    <w:multiLevelType w:val="hybridMultilevel"/>
    <w:tmpl w:val="44561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5825356"/>
    <w:multiLevelType w:val="hybridMultilevel"/>
    <w:tmpl w:val="B6324A64"/>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4" w15:restartNumberingAfterBreak="0">
    <w:nsid w:val="45F748D9"/>
    <w:multiLevelType w:val="multilevel"/>
    <w:tmpl w:val="FE34B3A8"/>
    <w:lvl w:ilvl="0">
      <w:start w:val="7"/>
      <w:numFmt w:val="decimal"/>
      <w:lvlText w:val="%1"/>
      <w:lvlJc w:val="left"/>
      <w:pPr>
        <w:ind w:left="800" w:hanging="800"/>
      </w:pPr>
      <w:rPr>
        <w:rFonts w:hint="default"/>
      </w:rPr>
    </w:lvl>
    <w:lvl w:ilvl="1">
      <w:start w:val="3"/>
      <w:numFmt w:val="decimal"/>
      <w:lvlText w:val="%1.%2"/>
      <w:lvlJc w:val="left"/>
      <w:pPr>
        <w:ind w:left="800" w:hanging="800"/>
      </w:pPr>
      <w:rPr>
        <w:rFonts w:hint="default"/>
      </w:rPr>
    </w:lvl>
    <w:lvl w:ilvl="2">
      <w:start w:val="4"/>
      <w:numFmt w:val="decimal"/>
      <w:lvlText w:val="%1.%2.%3"/>
      <w:lvlJc w:val="left"/>
      <w:pPr>
        <w:ind w:left="800" w:hanging="800"/>
      </w:pPr>
      <w:rPr>
        <w:rFonts w:hint="default"/>
      </w:rPr>
    </w:lvl>
    <w:lvl w:ilvl="3">
      <w:start w:val="3"/>
      <w:numFmt w:val="decimal"/>
      <w:lvlText w:val="%1.%2.%3.%4"/>
      <w:lvlJc w:val="left"/>
      <w:pPr>
        <w:ind w:left="800" w:hanging="8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46736293"/>
    <w:multiLevelType w:val="hybridMultilevel"/>
    <w:tmpl w:val="D360A954"/>
    <w:lvl w:ilvl="0" w:tplc="8566046C">
      <w:start w:val="1"/>
      <w:numFmt w:val="decimal"/>
      <w:lvlText w:val="%1."/>
      <w:lvlJc w:val="left"/>
      <w:pPr>
        <w:ind w:left="1859" w:hanging="301"/>
      </w:pPr>
      <w:rPr>
        <w:rFonts w:hint="default"/>
        <w:spacing w:val="-1"/>
        <w:w w:val="100"/>
        <w:lang w:val="en-US" w:eastAsia="en-US" w:bidi="ar-SA"/>
      </w:rPr>
    </w:lvl>
    <w:lvl w:ilvl="1" w:tplc="FECA3D1E">
      <w:numFmt w:val="bullet"/>
      <w:lvlText w:val=""/>
      <w:lvlJc w:val="left"/>
      <w:pPr>
        <w:ind w:left="2351" w:hanging="227"/>
      </w:pPr>
      <w:rPr>
        <w:rFonts w:ascii="Symbol" w:eastAsia="Symbol" w:hAnsi="Symbol" w:cs="Symbol" w:hint="default"/>
        <w:b w:val="0"/>
        <w:bCs w:val="0"/>
        <w:i w:val="0"/>
        <w:iCs w:val="0"/>
        <w:color w:val="231F20"/>
        <w:w w:val="100"/>
        <w:sz w:val="20"/>
        <w:szCs w:val="20"/>
        <w:lang w:val="en-US" w:eastAsia="en-US" w:bidi="ar-SA"/>
      </w:rPr>
    </w:lvl>
    <w:lvl w:ilvl="2" w:tplc="1A3AA3BC">
      <w:numFmt w:val="bullet"/>
      <w:lvlText w:val="•"/>
      <w:lvlJc w:val="left"/>
      <w:pPr>
        <w:ind w:left="3483" w:hanging="227"/>
      </w:pPr>
      <w:rPr>
        <w:rFonts w:hint="default"/>
        <w:lang w:val="en-US" w:eastAsia="en-US" w:bidi="ar-SA"/>
      </w:rPr>
    </w:lvl>
    <w:lvl w:ilvl="3" w:tplc="E528CFD2">
      <w:numFmt w:val="bullet"/>
      <w:lvlText w:val="•"/>
      <w:lvlJc w:val="left"/>
      <w:pPr>
        <w:ind w:left="4607" w:hanging="227"/>
      </w:pPr>
      <w:rPr>
        <w:rFonts w:hint="default"/>
        <w:lang w:val="en-US" w:eastAsia="en-US" w:bidi="ar-SA"/>
      </w:rPr>
    </w:lvl>
    <w:lvl w:ilvl="4" w:tplc="677202CE">
      <w:numFmt w:val="bullet"/>
      <w:lvlText w:val="•"/>
      <w:lvlJc w:val="left"/>
      <w:pPr>
        <w:ind w:left="5730" w:hanging="227"/>
      </w:pPr>
      <w:rPr>
        <w:rFonts w:hint="default"/>
        <w:lang w:val="en-US" w:eastAsia="en-US" w:bidi="ar-SA"/>
      </w:rPr>
    </w:lvl>
    <w:lvl w:ilvl="5" w:tplc="F8965EB2">
      <w:numFmt w:val="bullet"/>
      <w:lvlText w:val="•"/>
      <w:lvlJc w:val="left"/>
      <w:pPr>
        <w:ind w:left="6854" w:hanging="227"/>
      </w:pPr>
      <w:rPr>
        <w:rFonts w:hint="default"/>
        <w:lang w:val="en-US" w:eastAsia="en-US" w:bidi="ar-SA"/>
      </w:rPr>
    </w:lvl>
    <w:lvl w:ilvl="6" w:tplc="3EDE154C">
      <w:numFmt w:val="bullet"/>
      <w:lvlText w:val="•"/>
      <w:lvlJc w:val="left"/>
      <w:pPr>
        <w:ind w:left="7978" w:hanging="227"/>
      </w:pPr>
      <w:rPr>
        <w:rFonts w:hint="default"/>
        <w:lang w:val="en-US" w:eastAsia="en-US" w:bidi="ar-SA"/>
      </w:rPr>
    </w:lvl>
    <w:lvl w:ilvl="7" w:tplc="7E748BFA">
      <w:numFmt w:val="bullet"/>
      <w:lvlText w:val="•"/>
      <w:lvlJc w:val="left"/>
      <w:pPr>
        <w:ind w:left="9101" w:hanging="227"/>
      </w:pPr>
      <w:rPr>
        <w:rFonts w:hint="default"/>
        <w:lang w:val="en-US" w:eastAsia="en-US" w:bidi="ar-SA"/>
      </w:rPr>
    </w:lvl>
    <w:lvl w:ilvl="8" w:tplc="9D5AF23A">
      <w:numFmt w:val="bullet"/>
      <w:lvlText w:val="•"/>
      <w:lvlJc w:val="left"/>
      <w:pPr>
        <w:ind w:left="10225" w:hanging="227"/>
      </w:pPr>
      <w:rPr>
        <w:rFonts w:hint="default"/>
        <w:lang w:val="en-US" w:eastAsia="en-US" w:bidi="ar-SA"/>
      </w:rPr>
    </w:lvl>
  </w:abstractNum>
  <w:abstractNum w:abstractNumId="186" w15:restartNumberingAfterBreak="0">
    <w:nsid w:val="47A24849"/>
    <w:multiLevelType w:val="hybridMultilevel"/>
    <w:tmpl w:val="B59A6104"/>
    <w:lvl w:ilvl="0" w:tplc="A9E4436A">
      <w:start w:val="1"/>
      <w:numFmt w:val="bullet"/>
      <w:lvlText w:val=""/>
      <w:lvlJc w:val="left"/>
      <w:rPr>
        <w:rFonts w:ascii="Wingdings" w:hAnsi="Wingdings" w:hint="default"/>
        <w:b w:val="0"/>
        <w:i w:val="0"/>
        <w:strike w:val="0"/>
        <w:dstrike w:val="0"/>
        <w:sz w:val="3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7FB3A92"/>
    <w:multiLevelType w:val="multilevel"/>
    <w:tmpl w:val="B350AA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487159F6"/>
    <w:multiLevelType w:val="multilevel"/>
    <w:tmpl w:val="00DAE23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48A82465"/>
    <w:multiLevelType w:val="hybridMultilevel"/>
    <w:tmpl w:val="D73CA89A"/>
    <w:lvl w:ilvl="0" w:tplc="7EE6C72E">
      <w:start w:val="1"/>
      <w:numFmt w:val="bullet"/>
      <w:lvlText w:val="­"/>
      <w:lvlJc w:val="left"/>
      <w:pPr>
        <w:ind w:left="1080" w:hanging="360"/>
      </w:pPr>
      <w:rPr>
        <w:rFonts w:ascii="Courier New" w:hAnsi="Courier New" w:hint="default"/>
      </w:rPr>
    </w:lvl>
    <w:lvl w:ilvl="1" w:tplc="BCACBEF2" w:tentative="1">
      <w:start w:val="1"/>
      <w:numFmt w:val="bullet"/>
      <w:lvlText w:val="o"/>
      <w:lvlJc w:val="left"/>
      <w:pPr>
        <w:ind w:left="1800" w:hanging="360"/>
      </w:pPr>
      <w:rPr>
        <w:rFonts w:ascii="Courier New" w:hAnsi="Courier New" w:cs="Courier New" w:hint="default"/>
      </w:rPr>
    </w:lvl>
    <w:lvl w:ilvl="2" w:tplc="EFF65ABA" w:tentative="1">
      <w:start w:val="1"/>
      <w:numFmt w:val="bullet"/>
      <w:lvlText w:val=""/>
      <w:lvlJc w:val="left"/>
      <w:pPr>
        <w:ind w:left="2520" w:hanging="360"/>
      </w:pPr>
      <w:rPr>
        <w:rFonts w:ascii="Wingdings" w:hAnsi="Wingdings" w:hint="default"/>
      </w:rPr>
    </w:lvl>
    <w:lvl w:ilvl="3" w:tplc="1AF6950E" w:tentative="1">
      <w:start w:val="1"/>
      <w:numFmt w:val="bullet"/>
      <w:lvlText w:val=""/>
      <w:lvlJc w:val="left"/>
      <w:pPr>
        <w:ind w:left="3240" w:hanging="360"/>
      </w:pPr>
      <w:rPr>
        <w:rFonts w:ascii="Symbol" w:hAnsi="Symbol" w:hint="default"/>
      </w:rPr>
    </w:lvl>
    <w:lvl w:ilvl="4" w:tplc="B73CEAA6" w:tentative="1">
      <w:start w:val="1"/>
      <w:numFmt w:val="bullet"/>
      <w:lvlText w:val="o"/>
      <w:lvlJc w:val="left"/>
      <w:pPr>
        <w:ind w:left="3960" w:hanging="360"/>
      </w:pPr>
      <w:rPr>
        <w:rFonts w:ascii="Courier New" w:hAnsi="Courier New" w:cs="Courier New" w:hint="default"/>
      </w:rPr>
    </w:lvl>
    <w:lvl w:ilvl="5" w:tplc="7D768B84" w:tentative="1">
      <w:start w:val="1"/>
      <w:numFmt w:val="bullet"/>
      <w:lvlText w:val=""/>
      <w:lvlJc w:val="left"/>
      <w:pPr>
        <w:ind w:left="4680" w:hanging="360"/>
      </w:pPr>
      <w:rPr>
        <w:rFonts w:ascii="Wingdings" w:hAnsi="Wingdings" w:hint="default"/>
      </w:rPr>
    </w:lvl>
    <w:lvl w:ilvl="6" w:tplc="EE861A7A" w:tentative="1">
      <w:start w:val="1"/>
      <w:numFmt w:val="bullet"/>
      <w:lvlText w:val=""/>
      <w:lvlJc w:val="left"/>
      <w:pPr>
        <w:ind w:left="5400" w:hanging="360"/>
      </w:pPr>
      <w:rPr>
        <w:rFonts w:ascii="Symbol" w:hAnsi="Symbol" w:hint="default"/>
      </w:rPr>
    </w:lvl>
    <w:lvl w:ilvl="7" w:tplc="0C5C61D8" w:tentative="1">
      <w:start w:val="1"/>
      <w:numFmt w:val="bullet"/>
      <w:lvlText w:val="o"/>
      <w:lvlJc w:val="left"/>
      <w:pPr>
        <w:ind w:left="6120" w:hanging="360"/>
      </w:pPr>
      <w:rPr>
        <w:rFonts w:ascii="Courier New" w:hAnsi="Courier New" w:cs="Courier New" w:hint="default"/>
      </w:rPr>
    </w:lvl>
    <w:lvl w:ilvl="8" w:tplc="22FEDFBC" w:tentative="1">
      <w:start w:val="1"/>
      <w:numFmt w:val="bullet"/>
      <w:lvlText w:val=""/>
      <w:lvlJc w:val="left"/>
      <w:pPr>
        <w:ind w:left="6840" w:hanging="360"/>
      </w:pPr>
      <w:rPr>
        <w:rFonts w:ascii="Wingdings" w:hAnsi="Wingdings" w:hint="default"/>
      </w:rPr>
    </w:lvl>
  </w:abstractNum>
  <w:abstractNum w:abstractNumId="190" w15:restartNumberingAfterBreak="0">
    <w:nsid w:val="4902147F"/>
    <w:multiLevelType w:val="multilevel"/>
    <w:tmpl w:val="BE7E7D54"/>
    <w:lvl w:ilvl="0">
      <w:start w:val="1"/>
      <w:numFmt w:val="decimal"/>
      <w:lvlText w:val="%1"/>
      <w:lvlJc w:val="left"/>
      <w:pPr>
        <w:ind w:left="540" w:hanging="540"/>
      </w:pPr>
      <w:rPr>
        <w:rFonts w:hint="default"/>
        <w:color w:val="231F20"/>
      </w:rPr>
    </w:lvl>
    <w:lvl w:ilvl="1">
      <w:start w:val="8"/>
      <w:numFmt w:val="decimal"/>
      <w:lvlText w:val="%1.%2"/>
      <w:lvlJc w:val="left"/>
      <w:pPr>
        <w:ind w:left="1462" w:hanging="540"/>
      </w:pPr>
      <w:rPr>
        <w:rFonts w:hint="default"/>
        <w:color w:val="231F20"/>
      </w:rPr>
    </w:lvl>
    <w:lvl w:ilvl="2">
      <w:start w:val="2"/>
      <w:numFmt w:val="decimal"/>
      <w:lvlText w:val="%1.%2.%3"/>
      <w:lvlJc w:val="left"/>
      <w:pPr>
        <w:ind w:left="2564" w:hanging="720"/>
      </w:pPr>
      <w:rPr>
        <w:rFonts w:hint="default"/>
        <w:color w:val="231F20"/>
      </w:rPr>
    </w:lvl>
    <w:lvl w:ilvl="3">
      <w:start w:val="1"/>
      <w:numFmt w:val="decimal"/>
      <w:lvlText w:val="%1.%2.%3.%4"/>
      <w:lvlJc w:val="left"/>
      <w:pPr>
        <w:ind w:left="3846" w:hanging="1080"/>
      </w:pPr>
      <w:rPr>
        <w:rFonts w:hint="default"/>
        <w:color w:val="231F20"/>
      </w:rPr>
    </w:lvl>
    <w:lvl w:ilvl="4">
      <w:start w:val="1"/>
      <w:numFmt w:val="decimal"/>
      <w:lvlText w:val="%1.%2.%3.%4.%5"/>
      <w:lvlJc w:val="left"/>
      <w:pPr>
        <w:ind w:left="4768" w:hanging="1080"/>
      </w:pPr>
      <w:rPr>
        <w:rFonts w:hint="default"/>
        <w:color w:val="231F20"/>
      </w:rPr>
    </w:lvl>
    <w:lvl w:ilvl="5">
      <w:start w:val="1"/>
      <w:numFmt w:val="decimal"/>
      <w:lvlText w:val="%1.%2.%3.%4.%5.%6"/>
      <w:lvlJc w:val="left"/>
      <w:pPr>
        <w:ind w:left="6050" w:hanging="1440"/>
      </w:pPr>
      <w:rPr>
        <w:rFonts w:hint="default"/>
        <w:color w:val="231F20"/>
      </w:rPr>
    </w:lvl>
    <w:lvl w:ilvl="6">
      <w:start w:val="1"/>
      <w:numFmt w:val="decimal"/>
      <w:lvlText w:val="%1.%2.%3.%4.%5.%6.%7"/>
      <w:lvlJc w:val="left"/>
      <w:pPr>
        <w:ind w:left="6972" w:hanging="1440"/>
      </w:pPr>
      <w:rPr>
        <w:rFonts w:hint="default"/>
        <w:color w:val="231F20"/>
      </w:rPr>
    </w:lvl>
    <w:lvl w:ilvl="7">
      <w:start w:val="1"/>
      <w:numFmt w:val="decimal"/>
      <w:lvlText w:val="%1.%2.%3.%4.%5.%6.%7.%8"/>
      <w:lvlJc w:val="left"/>
      <w:pPr>
        <w:ind w:left="8254" w:hanging="1800"/>
      </w:pPr>
      <w:rPr>
        <w:rFonts w:hint="default"/>
        <w:color w:val="231F20"/>
      </w:rPr>
    </w:lvl>
    <w:lvl w:ilvl="8">
      <w:start w:val="1"/>
      <w:numFmt w:val="decimal"/>
      <w:lvlText w:val="%1.%2.%3.%4.%5.%6.%7.%8.%9"/>
      <w:lvlJc w:val="left"/>
      <w:pPr>
        <w:ind w:left="9176" w:hanging="1800"/>
      </w:pPr>
      <w:rPr>
        <w:rFonts w:hint="default"/>
        <w:color w:val="231F20"/>
      </w:rPr>
    </w:lvl>
  </w:abstractNum>
  <w:abstractNum w:abstractNumId="191" w15:restartNumberingAfterBreak="0">
    <w:nsid w:val="4A270526"/>
    <w:multiLevelType w:val="hybridMultilevel"/>
    <w:tmpl w:val="47701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B373A03"/>
    <w:multiLevelType w:val="multilevel"/>
    <w:tmpl w:val="72C42908"/>
    <w:lvl w:ilvl="0">
      <w:start w:val="4"/>
      <w:numFmt w:val="decimal"/>
      <w:lvlText w:val="%1"/>
      <w:lvlJc w:val="left"/>
      <w:pPr>
        <w:ind w:left="740" w:hanging="740"/>
      </w:pPr>
      <w:rPr>
        <w:rFonts w:hint="default"/>
      </w:rPr>
    </w:lvl>
    <w:lvl w:ilvl="1">
      <w:start w:val="3"/>
      <w:numFmt w:val="decimal"/>
      <w:lvlText w:val="%1.%2"/>
      <w:lvlJc w:val="left"/>
      <w:pPr>
        <w:ind w:left="740" w:hanging="740"/>
      </w:pPr>
      <w:rPr>
        <w:rFonts w:hint="default"/>
      </w:rPr>
    </w:lvl>
    <w:lvl w:ilvl="2">
      <w:start w:val="6"/>
      <w:numFmt w:val="decimal"/>
      <w:lvlText w:val="%1.%2.%3"/>
      <w:lvlJc w:val="left"/>
      <w:pPr>
        <w:ind w:left="740" w:hanging="740"/>
      </w:pPr>
      <w:rPr>
        <w:rFonts w:hint="default"/>
      </w:rPr>
    </w:lvl>
    <w:lvl w:ilvl="3">
      <w:start w:val="1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3" w15:restartNumberingAfterBreak="0">
    <w:nsid w:val="4B4428C4"/>
    <w:multiLevelType w:val="multilevel"/>
    <w:tmpl w:val="508690EC"/>
    <w:lvl w:ilvl="0">
      <w:start w:val="1"/>
      <w:numFmt w:val="decimal"/>
      <w:lvlText w:val="%1"/>
      <w:lvlJc w:val="left"/>
      <w:pPr>
        <w:ind w:left="540" w:hanging="540"/>
      </w:pPr>
      <w:rPr>
        <w:rFonts w:hint="default"/>
        <w:color w:val="231F20"/>
      </w:rPr>
    </w:lvl>
    <w:lvl w:ilvl="1">
      <w:start w:val="8"/>
      <w:numFmt w:val="decimal"/>
      <w:lvlText w:val="%1.%2"/>
      <w:lvlJc w:val="left"/>
      <w:pPr>
        <w:ind w:left="1462" w:hanging="540"/>
      </w:pPr>
      <w:rPr>
        <w:rFonts w:hint="default"/>
        <w:color w:val="231F20"/>
      </w:rPr>
    </w:lvl>
    <w:lvl w:ilvl="2">
      <w:start w:val="1"/>
      <w:numFmt w:val="decimal"/>
      <w:lvlText w:val="%1.%2.%3"/>
      <w:lvlJc w:val="left"/>
      <w:pPr>
        <w:ind w:left="2564" w:hanging="720"/>
      </w:pPr>
      <w:rPr>
        <w:rFonts w:hint="default"/>
        <w:color w:val="231F20"/>
      </w:rPr>
    </w:lvl>
    <w:lvl w:ilvl="3">
      <w:start w:val="1"/>
      <w:numFmt w:val="decimal"/>
      <w:lvlText w:val="%1.%2.%3.%4"/>
      <w:lvlJc w:val="left"/>
      <w:pPr>
        <w:ind w:left="3846" w:hanging="1080"/>
      </w:pPr>
      <w:rPr>
        <w:rFonts w:hint="default"/>
        <w:color w:val="231F20"/>
      </w:rPr>
    </w:lvl>
    <w:lvl w:ilvl="4">
      <w:start w:val="1"/>
      <w:numFmt w:val="decimal"/>
      <w:lvlText w:val="%1.%2.%3.%4.%5"/>
      <w:lvlJc w:val="left"/>
      <w:pPr>
        <w:ind w:left="4768" w:hanging="1080"/>
      </w:pPr>
      <w:rPr>
        <w:rFonts w:hint="default"/>
        <w:color w:val="231F20"/>
      </w:rPr>
    </w:lvl>
    <w:lvl w:ilvl="5">
      <w:start w:val="1"/>
      <w:numFmt w:val="decimal"/>
      <w:lvlText w:val="%1.%2.%3.%4.%5.%6"/>
      <w:lvlJc w:val="left"/>
      <w:pPr>
        <w:ind w:left="6050" w:hanging="1440"/>
      </w:pPr>
      <w:rPr>
        <w:rFonts w:hint="default"/>
        <w:color w:val="231F20"/>
      </w:rPr>
    </w:lvl>
    <w:lvl w:ilvl="6">
      <w:start w:val="1"/>
      <w:numFmt w:val="decimal"/>
      <w:lvlText w:val="%1.%2.%3.%4.%5.%6.%7"/>
      <w:lvlJc w:val="left"/>
      <w:pPr>
        <w:ind w:left="6972" w:hanging="1440"/>
      </w:pPr>
      <w:rPr>
        <w:rFonts w:hint="default"/>
        <w:color w:val="231F20"/>
      </w:rPr>
    </w:lvl>
    <w:lvl w:ilvl="7">
      <w:start w:val="1"/>
      <w:numFmt w:val="decimal"/>
      <w:lvlText w:val="%1.%2.%3.%4.%5.%6.%7.%8"/>
      <w:lvlJc w:val="left"/>
      <w:pPr>
        <w:ind w:left="8254" w:hanging="1800"/>
      </w:pPr>
      <w:rPr>
        <w:rFonts w:hint="default"/>
        <w:color w:val="231F20"/>
      </w:rPr>
    </w:lvl>
    <w:lvl w:ilvl="8">
      <w:start w:val="1"/>
      <w:numFmt w:val="decimal"/>
      <w:lvlText w:val="%1.%2.%3.%4.%5.%6.%7.%8.%9"/>
      <w:lvlJc w:val="left"/>
      <w:pPr>
        <w:ind w:left="9176" w:hanging="1800"/>
      </w:pPr>
      <w:rPr>
        <w:rFonts w:hint="default"/>
        <w:color w:val="231F20"/>
      </w:rPr>
    </w:lvl>
  </w:abstractNum>
  <w:abstractNum w:abstractNumId="194" w15:restartNumberingAfterBreak="0">
    <w:nsid w:val="4C326F57"/>
    <w:multiLevelType w:val="hybridMultilevel"/>
    <w:tmpl w:val="20641A1C"/>
    <w:lvl w:ilvl="0" w:tplc="E918C19C">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95" w15:restartNumberingAfterBreak="0">
    <w:nsid w:val="4C3E2E5C"/>
    <w:multiLevelType w:val="multilevel"/>
    <w:tmpl w:val="22FED272"/>
    <w:lvl w:ilvl="0">
      <w:start w:val="3"/>
      <w:numFmt w:val="decimal"/>
      <w:lvlText w:val="%1"/>
      <w:lvlJc w:val="left"/>
      <w:pPr>
        <w:ind w:left="560" w:hanging="560"/>
      </w:pPr>
      <w:rPr>
        <w:rFonts w:hint="default"/>
      </w:rPr>
    </w:lvl>
    <w:lvl w:ilvl="1">
      <w:start w:val="4"/>
      <w:numFmt w:val="decimal"/>
      <w:lvlText w:val="%1.%2"/>
      <w:lvlJc w:val="left"/>
      <w:pPr>
        <w:ind w:left="1080" w:hanging="560"/>
      </w:pPr>
      <w:rPr>
        <w:rFonts w:hint="default"/>
      </w:rPr>
    </w:lvl>
    <w:lvl w:ilvl="2">
      <w:start w:val="1"/>
      <w:numFmt w:val="decimal"/>
      <w:lvlText w:val="%1.%2.%3"/>
      <w:lvlJc w:val="left"/>
      <w:pPr>
        <w:ind w:left="1760" w:hanging="720"/>
      </w:pPr>
      <w:rPr>
        <w:rFonts w:hint="default"/>
      </w:rPr>
    </w:lvl>
    <w:lvl w:ilvl="3">
      <w:start w:val="5"/>
      <w:numFmt w:val="decimal"/>
      <w:lvlText w:val="%1.%2.%3.%4"/>
      <w:lvlJc w:val="left"/>
      <w:pPr>
        <w:ind w:left="2422" w:hanging="720"/>
      </w:pPr>
      <w:rPr>
        <w:rFonts w:hint="default"/>
        <w:color w:val="000000" w:themeColor="text1"/>
      </w:rPr>
    </w:lvl>
    <w:lvl w:ilvl="4">
      <w:start w:val="1"/>
      <w:numFmt w:val="decimal"/>
      <w:lvlText w:val="%1.%2.%3.%4.%5"/>
      <w:lvlJc w:val="left"/>
      <w:pPr>
        <w:ind w:left="2800" w:hanging="72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200" w:hanging="108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600" w:hanging="1440"/>
      </w:pPr>
      <w:rPr>
        <w:rFonts w:hint="default"/>
      </w:rPr>
    </w:lvl>
  </w:abstractNum>
  <w:abstractNum w:abstractNumId="196" w15:restartNumberingAfterBreak="0">
    <w:nsid w:val="4C48298D"/>
    <w:multiLevelType w:val="multilevel"/>
    <w:tmpl w:val="8782246C"/>
    <w:lvl w:ilvl="0">
      <w:start w:val="3"/>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4CA46E64"/>
    <w:multiLevelType w:val="multilevel"/>
    <w:tmpl w:val="322E9DD2"/>
    <w:lvl w:ilvl="0">
      <w:start w:val="3"/>
      <w:numFmt w:val="decimal"/>
      <w:lvlText w:val="%1"/>
      <w:lvlJc w:val="left"/>
      <w:pPr>
        <w:ind w:left="2279" w:hanging="720"/>
      </w:pPr>
      <w:rPr>
        <w:rFonts w:hint="default"/>
        <w:lang w:val="en-US" w:eastAsia="en-US" w:bidi="ar-SA"/>
      </w:rPr>
    </w:lvl>
    <w:lvl w:ilvl="1">
      <w:start w:val="1"/>
      <w:numFmt w:val="decimal"/>
      <w:lvlText w:val="%1.%2"/>
      <w:lvlJc w:val="left"/>
      <w:pPr>
        <w:ind w:left="2279" w:hanging="720"/>
      </w:pPr>
      <w:rPr>
        <w:rFonts w:hint="default"/>
        <w:spacing w:val="-1"/>
        <w:w w:val="100"/>
        <w:lang w:val="en-US" w:eastAsia="en-US" w:bidi="ar-SA"/>
      </w:rPr>
    </w:lvl>
    <w:lvl w:ilvl="2">
      <w:start w:val="1"/>
      <w:numFmt w:val="decimal"/>
      <w:lvlText w:val="%1.%2.%3"/>
      <w:lvlJc w:val="left"/>
      <w:pPr>
        <w:ind w:left="2278" w:hanging="720"/>
      </w:pPr>
      <w:rPr>
        <w:rFonts w:ascii="Arial" w:eastAsia="Arial" w:hAnsi="Arial" w:cs="Arial" w:hint="default"/>
        <w:b/>
        <w:bCs/>
        <w:i w:val="0"/>
        <w:iCs w:val="0"/>
        <w:color w:val="231F20"/>
        <w:spacing w:val="-1"/>
        <w:w w:val="100"/>
        <w:sz w:val="24"/>
        <w:szCs w:val="24"/>
        <w:lang w:val="en-US" w:eastAsia="en-US" w:bidi="ar-SA"/>
      </w:rPr>
    </w:lvl>
    <w:lvl w:ilvl="3">
      <w:start w:val="1"/>
      <w:numFmt w:val="decimal"/>
      <w:lvlText w:val="%1.%2.%3.%4"/>
      <w:lvlJc w:val="left"/>
      <w:pPr>
        <w:ind w:left="2279" w:hanging="720"/>
      </w:pPr>
      <w:rPr>
        <w:rFonts w:hint="default"/>
        <w:spacing w:val="-1"/>
        <w:w w:val="100"/>
        <w:lang w:val="en-US" w:eastAsia="en-US" w:bidi="ar-SA"/>
      </w:rPr>
    </w:lvl>
    <w:lvl w:ilvl="4">
      <w:start w:val="1"/>
      <w:numFmt w:val="lowerLetter"/>
      <w:lvlText w:val="%5)"/>
      <w:lvlJc w:val="left"/>
      <w:pPr>
        <w:ind w:left="2422" w:hanging="720"/>
        <w:jc w:val="right"/>
      </w:pPr>
      <w:rPr>
        <w:rFonts w:ascii="Cambria" w:eastAsia="Cambria" w:hAnsi="Cambria" w:cs="Cambria" w:hint="default"/>
        <w:b w:val="0"/>
        <w:bCs w:val="0"/>
        <w:i/>
        <w:iCs/>
        <w:color w:val="231F20"/>
        <w:spacing w:val="-1"/>
        <w:w w:val="100"/>
        <w:sz w:val="18"/>
        <w:szCs w:val="18"/>
        <w:lang w:val="en-US" w:eastAsia="en-US" w:bidi="ar-SA"/>
      </w:rPr>
    </w:lvl>
    <w:lvl w:ilvl="5">
      <w:start w:val="1"/>
      <w:numFmt w:val="lowerRoman"/>
      <w:lvlText w:val="%6."/>
      <w:lvlJc w:val="left"/>
      <w:pPr>
        <w:ind w:left="2563" w:hanging="720"/>
        <w:jc w:val="right"/>
      </w:pPr>
      <w:rPr>
        <w:rFonts w:ascii="Arial" w:eastAsia="Cambria" w:hAnsi="Arial" w:cs="Arial" w:hint="default"/>
        <w:b/>
        <w:bCs/>
        <w:i w:val="0"/>
        <w:iCs w:val="0"/>
        <w:color w:val="231F20"/>
        <w:w w:val="100"/>
        <w:sz w:val="18"/>
        <w:szCs w:val="18"/>
        <w:lang w:val="en-US" w:eastAsia="en-US" w:bidi="ar-SA"/>
      </w:rPr>
    </w:lvl>
    <w:lvl w:ilvl="6">
      <w:numFmt w:val="bullet"/>
      <w:lvlText w:val="•"/>
      <w:lvlJc w:val="left"/>
      <w:pPr>
        <w:ind w:left="4638" w:hanging="720"/>
      </w:pPr>
      <w:rPr>
        <w:rFonts w:hint="default"/>
        <w:lang w:val="en-US" w:eastAsia="en-US" w:bidi="ar-SA"/>
      </w:rPr>
    </w:lvl>
    <w:lvl w:ilvl="7">
      <w:numFmt w:val="bullet"/>
      <w:lvlText w:val="•"/>
      <w:lvlJc w:val="left"/>
      <w:pPr>
        <w:ind w:left="6596" w:hanging="720"/>
      </w:pPr>
      <w:rPr>
        <w:rFonts w:hint="default"/>
        <w:lang w:val="en-US" w:eastAsia="en-US" w:bidi="ar-SA"/>
      </w:rPr>
    </w:lvl>
    <w:lvl w:ilvl="8">
      <w:numFmt w:val="bullet"/>
      <w:lvlText w:val="•"/>
      <w:lvlJc w:val="left"/>
      <w:pPr>
        <w:ind w:left="8555" w:hanging="720"/>
      </w:pPr>
      <w:rPr>
        <w:rFonts w:hint="default"/>
        <w:lang w:val="en-US" w:eastAsia="en-US" w:bidi="ar-SA"/>
      </w:rPr>
    </w:lvl>
  </w:abstractNum>
  <w:abstractNum w:abstractNumId="198" w15:restartNumberingAfterBreak="0">
    <w:nsid w:val="4CEB2281"/>
    <w:multiLevelType w:val="multilevel"/>
    <w:tmpl w:val="FC9EE21E"/>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9" w15:restartNumberingAfterBreak="0">
    <w:nsid w:val="4D1979B6"/>
    <w:multiLevelType w:val="hybridMultilevel"/>
    <w:tmpl w:val="0384238C"/>
    <w:lvl w:ilvl="0" w:tplc="F234392E">
      <w:start w:val="1"/>
      <w:numFmt w:val="lowerRoman"/>
      <w:lvlText w:val="%1."/>
      <w:lvlJc w:val="left"/>
      <w:pPr>
        <w:ind w:left="2880" w:hanging="720"/>
      </w:pPr>
      <w:rPr>
        <w:rFonts w:hint="default"/>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00" w15:restartNumberingAfterBreak="0">
    <w:nsid w:val="4D364B93"/>
    <w:multiLevelType w:val="multilevel"/>
    <w:tmpl w:val="FBDA9FBC"/>
    <w:lvl w:ilvl="0">
      <w:start w:val="1"/>
      <w:numFmt w:val="low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1" w15:restartNumberingAfterBreak="0">
    <w:nsid w:val="4E170710"/>
    <w:multiLevelType w:val="hybridMultilevel"/>
    <w:tmpl w:val="252E9CCA"/>
    <w:lvl w:ilvl="0" w:tplc="9B56A5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E2824C2"/>
    <w:multiLevelType w:val="multilevel"/>
    <w:tmpl w:val="443071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bullet"/>
      <w:lvlText w:val=""/>
      <w:lvlJc w:val="left"/>
      <w:pPr>
        <w:ind w:left="2138" w:hanging="360"/>
      </w:pPr>
      <w:rPr>
        <w:rFonts w:ascii="Symbol" w:hAnsi="Symbol" w:hint="default"/>
      </w:rPr>
    </w:lvl>
    <w:lvl w:ilvl="5">
      <w:start w:val="1"/>
      <w:numFmt w:val="decimal"/>
      <w:lvlText w:val="%1.%2.%3.%4.●.%6."/>
      <w:lvlJc w:val="left"/>
      <w:pPr>
        <w:ind w:left="2736" w:hanging="935"/>
      </w:pPr>
    </w:lvl>
    <w:lvl w:ilvl="6">
      <w:start w:val="1"/>
      <w:numFmt w:val="decimal"/>
      <w:lvlText w:val="%1.%2.%3.%4.●.%6.%7."/>
      <w:lvlJc w:val="left"/>
      <w:pPr>
        <w:ind w:left="3240" w:hanging="1080"/>
      </w:pPr>
    </w:lvl>
    <w:lvl w:ilvl="7">
      <w:start w:val="1"/>
      <w:numFmt w:val="decimal"/>
      <w:lvlText w:val="%1.%2.%3.%4.●.%6.%7.%8."/>
      <w:lvlJc w:val="left"/>
      <w:pPr>
        <w:ind w:left="3744" w:hanging="1224"/>
      </w:pPr>
    </w:lvl>
    <w:lvl w:ilvl="8">
      <w:start w:val="1"/>
      <w:numFmt w:val="decimal"/>
      <w:lvlText w:val="%1.%2.%3.%4.●.%6.%7.%8.%9."/>
      <w:lvlJc w:val="left"/>
      <w:pPr>
        <w:ind w:left="4320" w:hanging="1440"/>
      </w:pPr>
    </w:lvl>
  </w:abstractNum>
  <w:abstractNum w:abstractNumId="203" w15:restartNumberingAfterBreak="0">
    <w:nsid w:val="4E597CF7"/>
    <w:multiLevelType w:val="hybridMultilevel"/>
    <w:tmpl w:val="CF72C30A"/>
    <w:lvl w:ilvl="0" w:tplc="D526AB04">
      <w:numFmt w:val="bullet"/>
      <w:lvlText w:val=""/>
      <w:lvlJc w:val="left"/>
      <w:pPr>
        <w:ind w:left="2269" w:hanging="227"/>
      </w:pPr>
      <w:rPr>
        <w:rFonts w:ascii="Symbol" w:eastAsia="Symbol" w:hAnsi="Symbol" w:cs="Symbol" w:hint="default"/>
        <w:b w:val="0"/>
        <w:bCs w:val="0"/>
        <w:i w:val="0"/>
        <w:iCs w:val="0"/>
        <w:color w:val="231F20"/>
        <w:w w:val="100"/>
        <w:sz w:val="18"/>
        <w:szCs w:val="18"/>
        <w:lang w:val="en-US" w:eastAsia="en-US" w:bidi="ar-SA"/>
      </w:rPr>
    </w:lvl>
    <w:lvl w:ilvl="1" w:tplc="2A685816">
      <w:numFmt w:val="bullet"/>
      <w:lvlText w:val="•"/>
      <w:lvlJc w:val="left"/>
      <w:pPr>
        <w:ind w:left="3281" w:hanging="227"/>
      </w:pPr>
      <w:rPr>
        <w:rFonts w:hint="default"/>
        <w:lang w:val="en-US" w:eastAsia="en-US" w:bidi="ar-SA"/>
      </w:rPr>
    </w:lvl>
    <w:lvl w:ilvl="2" w:tplc="9E080C72">
      <w:numFmt w:val="bullet"/>
      <w:lvlText w:val="•"/>
      <w:lvlJc w:val="left"/>
      <w:pPr>
        <w:ind w:left="4302" w:hanging="227"/>
      </w:pPr>
      <w:rPr>
        <w:rFonts w:hint="default"/>
        <w:lang w:val="en-US" w:eastAsia="en-US" w:bidi="ar-SA"/>
      </w:rPr>
    </w:lvl>
    <w:lvl w:ilvl="3" w:tplc="E3247578">
      <w:numFmt w:val="bullet"/>
      <w:lvlText w:val="•"/>
      <w:lvlJc w:val="left"/>
      <w:pPr>
        <w:ind w:left="5323" w:hanging="227"/>
      </w:pPr>
      <w:rPr>
        <w:rFonts w:hint="default"/>
        <w:lang w:val="en-US" w:eastAsia="en-US" w:bidi="ar-SA"/>
      </w:rPr>
    </w:lvl>
    <w:lvl w:ilvl="4" w:tplc="228CAB5E">
      <w:numFmt w:val="bullet"/>
      <w:lvlText w:val="•"/>
      <w:lvlJc w:val="left"/>
      <w:pPr>
        <w:ind w:left="6344" w:hanging="227"/>
      </w:pPr>
      <w:rPr>
        <w:rFonts w:hint="default"/>
        <w:lang w:val="en-US" w:eastAsia="en-US" w:bidi="ar-SA"/>
      </w:rPr>
    </w:lvl>
    <w:lvl w:ilvl="5" w:tplc="CFA8E6B8">
      <w:numFmt w:val="bullet"/>
      <w:lvlText w:val="•"/>
      <w:lvlJc w:val="left"/>
      <w:pPr>
        <w:ind w:left="7366" w:hanging="227"/>
      </w:pPr>
      <w:rPr>
        <w:rFonts w:hint="default"/>
        <w:lang w:val="en-US" w:eastAsia="en-US" w:bidi="ar-SA"/>
      </w:rPr>
    </w:lvl>
    <w:lvl w:ilvl="6" w:tplc="CE7AAD32">
      <w:numFmt w:val="bullet"/>
      <w:lvlText w:val="•"/>
      <w:lvlJc w:val="left"/>
      <w:pPr>
        <w:ind w:left="8387" w:hanging="227"/>
      </w:pPr>
      <w:rPr>
        <w:rFonts w:hint="default"/>
        <w:lang w:val="en-US" w:eastAsia="en-US" w:bidi="ar-SA"/>
      </w:rPr>
    </w:lvl>
    <w:lvl w:ilvl="7" w:tplc="D15E8D54">
      <w:numFmt w:val="bullet"/>
      <w:lvlText w:val="•"/>
      <w:lvlJc w:val="left"/>
      <w:pPr>
        <w:ind w:left="9408" w:hanging="227"/>
      </w:pPr>
      <w:rPr>
        <w:rFonts w:hint="default"/>
        <w:lang w:val="en-US" w:eastAsia="en-US" w:bidi="ar-SA"/>
      </w:rPr>
    </w:lvl>
    <w:lvl w:ilvl="8" w:tplc="6CD00784">
      <w:numFmt w:val="bullet"/>
      <w:lvlText w:val="•"/>
      <w:lvlJc w:val="left"/>
      <w:pPr>
        <w:ind w:left="10429" w:hanging="227"/>
      </w:pPr>
      <w:rPr>
        <w:rFonts w:hint="default"/>
        <w:lang w:val="en-US" w:eastAsia="en-US" w:bidi="ar-SA"/>
      </w:rPr>
    </w:lvl>
  </w:abstractNum>
  <w:abstractNum w:abstractNumId="204" w15:restartNumberingAfterBreak="0">
    <w:nsid w:val="4EDD3570"/>
    <w:multiLevelType w:val="multilevel"/>
    <w:tmpl w:val="5B3EE02E"/>
    <w:lvl w:ilvl="0">
      <w:start w:val="1"/>
      <w:numFmt w:val="decimal"/>
      <w:lvlText w:val="%1"/>
      <w:lvlJc w:val="left"/>
      <w:pPr>
        <w:ind w:left="2271" w:hanging="720"/>
      </w:pPr>
      <w:rPr>
        <w:rFonts w:hint="default"/>
        <w:lang w:val="en-US" w:eastAsia="en-US" w:bidi="ar-SA"/>
      </w:rPr>
    </w:lvl>
    <w:lvl w:ilvl="1">
      <w:start w:val="1"/>
      <w:numFmt w:val="decimal"/>
      <w:lvlText w:val="%1.%2"/>
      <w:lvlJc w:val="left"/>
      <w:pPr>
        <w:ind w:left="2271" w:hanging="720"/>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4318" w:hanging="720"/>
      </w:pPr>
      <w:rPr>
        <w:rFonts w:hint="default"/>
        <w:lang w:val="en-US" w:eastAsia="en-US" w:bidi="ar-SA"/>
      </w:rPr>
    </w:lvl>
    <w:lvl w:ilvl="3">
      <w:numFmt w:val="bullet"/>
      <w:lvlText w:val="•"/>
      <w:lvlJc w:val="left"/>
      <w:pPr>
        <w:ind w:left="5337" w:hanging="720"/>
      </w:pPr>
      <w:rPr>
        <w:rFonts w:hint="default"/>
        <w:lang w:val="en-US" w:eastAsia="en-US" w:bidi="ar-SA"/>
      </w:rPr>
    </w:lvl>
    <w:lvl w:ilvl="4">
      <w:numFmt w:val="bullet"/>
      <w:lvlText w:val="•"/>
      <w:lvlJc w:val="left"/>
      <w:pPr>
        <w:ind w:left="6356" w:hanging="720"/>
      </w:pPr>
      <w:rPr>
        <w:rFonts w:hint="default"/>
        <w:lang w:val="en-US" w:eastAsia="en-US" w:bidi="ar-SA"/>
      </w:rPr>
    </w:lvl>
    <w:lvl w:ilvl="5">
      <w:numFmt w:val="bullet"/>
      <w:lvlText w:val="•"/>
      <w:lvlJc w:val="left"/>
      <w:pPr>
        <w:ind w:left="7376" w:hanging="720"/>
      </w:pPr>
      <w:rPr>
        <w:rFonts w:hint="default"/>
        <w:lang w:val="en-US" w:eastAsia="en-US" w:bidi="ar-SA"/>
      </w:rPr>
    </w:lvl>
    <w:lvl w:ilvl="6">
      <w:numFmt w:val="bullet"/>
      <w:lvlText w:val="•"/>
      <w:lvlJc w:val="left"/>
      <w:pPr>
        <w:ind w:left="8395" w:hanging="720"/>
      </w:pPr>
      <w:rPr>
        <w:rFonts w:hint="default"/>
        <w:lang w:val="en-US" w:eastAsia="en-US" w:bidi="ar-SA"/>
      </w:rPr>
    </w:lvl>
    <w:lvl w:ilvl="7">
      <w:numFmt w:val="bullet"/>
      <w:lvlText w:val="•"/>
      <w:lvlJc w:val="left"/>
      <w:pPr>
        <w:ind w:left="9414" w:hanging="720"/>
      </w:pPr>
      <w:rPr>
        <w:rFonts w:hint="default"/>
        <w:lang w:val="en-US" w:eastAsia="en-US" w:bidi="ar-SA"/>
      </w:rPr>
    </w:lvl>
    <w:lvl w:ilvl="8">
      <w:numFmt w:val="bullet"/>
      <w:lvlText w:val="•"/>
      <w:lvlJc w:val="left"/>
      <w:pPr>
        <w:ind w:left="10433" w:hanging="720"/>
      </w:pPr>
      <w:rPr>
        <w:rFonts w:hint="default"/>
        <w:lang w:val="en-US" w:eastAsia="en-US" w:bidi="ar-SA"/>
      </w:rPr>
    </w:lvl>
  </w:abstractNum>
  <w:abstractNum w:abstractNumId="205" w15:restartNumberingAfterBreak="0">
    <w:nsid w:val="502E2C07"/>
    <w:multiLevelType w:val="hybridMultilevel"/>
    <w:tmpl w:val="85B8579E"/>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6" w15:restartNumberingAfterBreak="0">
    <w:nsid w:val="502F541F"/>
    <w:multiLevelType w:val="multilevel"/>
    <w:tmpl w:val="3886FA5C"/>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1004" w:hanging="720"/>
      </w:pPr>
      <w:rPr>
        <w:rFonts w:hint="default"/>
      </w:rPr>
    </w:lvl>
    <w:lvl w:ilvl="3">
      <w:start w:val="1"/>
      <w:numFmt w:val="lowerRoman"/>
      <w:lvlText w:val="%4."/>
      <w:lvlJc w:val="left"/>
      <w:pPr>
        <w:ind w:left="1080" w:hanging="1080"/>
      </w:pPr>
      <w:rPr>
        <w:rFonts w:ascii="Arial" w:eastAsia="Times New Roman" w:hAnsi="Arial" w:cs="Arial"/>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7" w15:restartNumberingAfterBreak="0">
    <w:nsid w:val="5073159A"/>
    <w:multiLevelType w:val="hybridMultilevel"/>
    <w:tmpl w:val="C49668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8" w15:restartNumberingAfterBreak="0">
    <w:nsid w:val="514E59A0"/>
    <w:multiLevelType w:val="hybridMultilevel"/>
    <w:tmpl w:val="285236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9" w15:restartNumberingAfterBreak="0">
    <w:nsid w:val="51723682"/>
    <w:multiLevelType w:val="hybridMultilevel"/>
    <w:tmpl w:val="BD748BCE"/>
    <w:lvl w:ilvl="0" w:tplc="F73A307A">
      <w:numFmt w:val="bullet"/>
      <w:lvlText w:val="□"/>
      <w:lvlJc w:val="left"/>
      <w:pPr>
        <w:ind w:left="301" w:hanging="284"/>
      </w:pPr>
      <w:rPr>
        <w:rFonts w:ascii="Arial" w:eastAsia="Arial" w:hAnsi="Arial" w:cs="Arial" w:hint="default"/>
        <w:b w:val="0"/>
        <w:bCs w:val="0"/>
        <w:i w:val="0"/>
        <w:iCs w:val="0"/>
        <w:color w:val="231F20"/>
        <w:w w:val="100"/>
        <w:sz w:val="18"/>
        <w:szCs w:val="18"/>
        <w:lang w:val="en-US" w:eastAsia="en-US" w:bidi="ar-SA"/>
      </w:rPr>
    </w:lvl>
    <w:lvl w:ilvl="1" w:tplc="009EFC62">
      <w:numFmt w:val="bullet"/>
      <w:lvlText w:val="•"/>
      <w:lvlJc w:val="left"/>
      <w:pPr>
        <w:ind w:left="1203" w:hanging="284"/>
      </w:pPr>
      <w:rPr>
        <w:rFonts w:hint="default"/>
        <w:lang w:val="en-US" w:eastAsia="en-US" w:bidi="ar-SA"/>
      </w:rPr>
    </w:lvl>
    <w:lvl w:ilvl="2" w:tplc="CE86625A">
      <w:numFmt w:val="bullet"/>
      <w:lvlText w:val="•"/>
      <w:lvlJc w:val="left"/>
      <w:pPr>
        <w:ind w:left="2106" w:hanging="284"/>
      </w:pPr>
      <w:rPr>
        <w:rFonts w:hint="default"/>
        <w:lang w:val="en-US" w:eastAsia="en-US" w:bidi="ar-SA"/>
      </w:rPr>
    </w:lvl>
    <w:lvl w:ilvl="3" w:tplc="6B04F3EC">
      <w:numFmt w:val="bullet"/>
      <w:lvlText w:val="•"/>
      <w:lvlJc w:val="left"/>
      <w:pPr>
        <w:ind w:left="3010" w:hanging="284"/>
      </w:pPr>
      <w:rPr>
        <w:rFonts w:hint="default"/>
        <w:lang w:val="en-US" w:eastAsia="en-US" w:bidi="ar-SA"/>
      </w:rPr>
    </w:lvl>
    <w:lvl w:ilvl="4" w:tplc="6332CC7A">
      <w:numFmt w:val="bullet"/>
      <w:lvlText w:val="•"/>
      <w:lvlJc w:val="left"/>
      <w:pPr>
        <w:ind w:left="3913" w:hanging="284"/>
      </w:pPr>
      <w:rPr>
        <w:rFonts w:hint="default"/>
        <w:lang w:val="en-US" w:eastAsia="en-US" w:bidi="ar-SA"/>
      </w:rPr>
    </w:lvl>
    <w:lvl w:ilvl="5" w:tplc="E4C27B48">
      <w:numFmt w:val="bullet"/>
      <w:lvlText w:val="•"/>
      <w:lvlJc w:val="left"/>
      <w:pPr>
        <w:ind w:left="4817" w:hanging="284"/>
      </w:pPr>
      <w:rPr>
        <w:rFonts w:hint="default"/>
        <w:lang w:val="en-US" w:eastAsia="en-US" w:bidi="ar-SA"/>
      </w:rPr>
    </w:lvl>
    <w:lvl w:ilvl="6" w:tplc="E9B67076">
      <w:numFmt w:val="bullet"/>
      <w:lvlText w:val="•"/>
      <w:lvlJc w:val="left"/>
      <w:pPr>
        <w:ind w:left="5720" w:hanging="284"/>
      </w:pPr>
      <w:rPr>
        <w:rFonts w:hint="default"/>
        <w:lang w:val="en-US" w:eastAsia="en-US" w:bidi="ar-SA"/>
      </w:rPr>
    </w:lvl>
    <w:lvl w:ilvl="7" w:tplc="C9623A5A">
      <w:numFmt w:val="bullet"/>
      <w:lvlText w:val="•"/>
      <w:lvlJc w:val="left"/>
      <w:pPr>
        <w:ind w:left="6624" w:hanging="284"/>
      </w:pPr>
      <w:rPr>
        <w:rFonts w:hint="default"/>
        <w:lang w:val="en-US" w:eastAsia="en-US" w:bidi="ar-SA"/>
      </w:rPr>
    </w:lvl>
    <w:lvl w:ilvl="8" w:tplc="F43E7CB6">
      <w:numFmt w:val="bullet"/>
      <w:lvlText w:val="•"/>
      <w:lvlJc w:val="left"/>
      <w:pPr>
        <w:ind w:left="7527" w:hanging="284"/>
      </w:pPr>
      <w:rPr>
        <w:rFonts w:hint="default"/>
        <w:lang w:val="en-US" w:eastAsia="en-US" w:bidi="ar-SA"/>
      </w:rPr>
    </w:lvl>
  </w:abstractNum>
  <w:abstractNum w:abstractNumId="210" w15:restartNumberingAfterBreak="0">
    <w:nsid w:val="51822933"/>
    <w:multiLevelType w:val="hybridMultilevel"/>
    <w:tmpl w:val="A47EF654"/>
    <w:lvl w:ilvl="0" w:tplc="9B56A53E">
      <w:start w:val="1"/>
      <w:numFmt w:val="bullet"/>
      <w:lvlText w:val=""/>
      <w:lvlJc w:val="left"/>
      <w:pPr>
        <w:ind w:left="2278" w:hanging="360"/>
      </w:pPr>
      <w:rPr>
        <w:rFonts w:ascii="Symbol" w:hAnsi="Symbol" w:hint="default"/>
      </w:rPr>
    </w:lvl>
    <w:lvl w:ilvl="1" w:tplc="08090003" w:tentative="1">
      <w:start w:val="1"/>
      <w:numFmt w:val="bullet"/>
      <w:lvlText w:val="o"/>
      <w:lvlJc w:val="left"/>
      <w:pPr>
        <w:ind w:left="2998" w:hanging="360"/>
      </w:pPr>
      <w:rPr>
        <w:rFonts w:ascii="Courier New" w:hAnsi="Courier New" w:cs="Courier New" w:hint="default"/>
      </w:rPr>
    </w:lvl>
    <w:lvl w:ilvl="2" w:tplc="08090005" w:tentative="1">
      <w:start w:val="1"/>
      <w:numFmt w:val="bullet"/>
      <w:lvlText w:val=""/>
      <w:lvlJc w:val="left"/>
      <w:pPr>
        <w:ind w:left="3718" w:hanging="360"/>
      </w:pPr>
      <w:rPr>
        <w:rFonts w:ascii="Wingdings" w:hAnsi="Wingdings" w:hint="default"/>
      </w:rPr>
    </w:lvl>
    <w:lvl w:ilvl="3" w:tplc="08090001" w:tentative="1">
      <w:start w:val="1"/>
      <w:numFmt w:val="bullet"/>
      <w:lvlText w:val=""/>
      <w:lvlJc w:val="left"/>
      <w:pPr>
        <w:ind w:left="4438" w:hanging="360"/>
      </w:pPr>
      <w:rPr>
        <w:rFonts w:ascii="Symbol" w:hAnsi="Symbol" w:hint="default"/>
      </w:rPr>
    </w:lvl>
    <w:lvl w:ilvl="4" w:tplc="08090003" w:tentative="1">
      <w:start w:val="1"/>
      <w:numFmt w:val="bullet"/>
      <w:lvlText w:val="o"/>
      <w:lvlJc w:val="left"/>
      <w:pPr>
        <w:ind w:left="5158" w:hanging="360"/>
      </w:pPr>
      <w:rPr>
        <w:rFonts w:ascii="Courier New" w:hAnsi="Courier New" w:cs="Courier New" w:hint="default"/>
      </w:rPr>
    </w:lvl>
    <w:lvl w:ilvl="5" w:tplc="08090005" w:tentative="1">
      <w:start w:val="1"/>
      <w:numFmt w:val="bullet"/>
      <w:lvlText w:val=""/>
      <w:lvlJc w:val="left"/>
      <w:pPr>
        <w:ind w:left="5878" w:hanging="360"/>
      </w:pPr>
      <w:rPr>
        <w:rFonts w:ascii="Wingdings" w:hAnsi="Wingdings" w:hint="default"/>
      </w:rPr>
    </w:lvl>
    <w:lvl w:ilvl="6" w:tplc="08090001" w:tentative="1">
      <w:start w:val="1"/>
      <w:numFmt w:val="bullet"/>
      <w:lvlText w:val=""/>
      <w:lvlJc w:val="left"/>
      <w:pPr>
        <w:ind w:left="6598" w:hanging="360"/>
      </w:pPr>
      <w:rPr>
        <w:rFonts w:ascii="Symbol" w:hAnsi="Symbol" w:hint="default"/>
      </w:rPr>
    </w:lvl>
    <w:lvl w:ilvl="7" w:tplc="08090003" w:tentative="1">
      <w:start w:val="1"/>
      <w:numFmt w:val="bullet"/>
      <w:lvlText w:val="o"/>
      <w:lvlJc w:val="left"/>
      <w:pPr>
        <w:ind w:left="7318" w:hanging="360"/>
      </w:pPr>
      <w:rPr>
        <w:rFonts w:ascii="Courier New" w:hAnsi="Courier New" w:cs="Courier New" w:hint="default"/>
      </w:rPr>
    </w:lvl>
    <w:lvl w:ilvl="8" w:tplc="08090005" w:tentative="1">
      <w:start w:val="1"/>
      <w:numFmt w:val="bullet"/>
      <w:lvlText w:val=""/>
      <w:lvlJc w:val="left"/>
      <w:pPr>
        <w:ind w:left="8038" w:hanging="360"/>
      </w:pPr>
      <w:rPr>
        <w:rFonts w:ascii="Wingdings" w:hAnsi="Wingdings" w:hint="default"/>
      </w:rPr>
    </w:lvl>
  </w:abstractNum>
  <w:abstractNum w:abstractNumId="211" w15:restartNumberingAfterBreak="0">
    <w:nsid w:val="51E1676F"/>
    <w:multiLevelType w:val="hybridMultilevel"/>
    <w:tmpl w:val="9244BE7A"/>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2" w15:restartNumberingAfterBreak="0">
    <w:nsid w:val="51E33276"/>
    <w:multiLevelType w:val="hybridMultilevel"/>
    <w:tmpl w:val="4DBA4DD0"/>
    <w:lvl w:ilvl="0" w:tplc="B9C8D3EA">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13" w15:restartNumberingAfterBreak="0">
    <w:nsid w:val="52902A3D"/>
    <w:multiLevelType w:val="hybridMultilevel"/>
    <w:tmpl w:val="5908EF8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4" w15:restartNumberingAfterBreak="0">
    <w:nsid w:val="53120FC7"/>
    <w:multiLevelType w:val="hybridMultilevel"/>
    <w:tmpl w:val="EEA03824"/>
    <w:lvl w:ilvl="0" w:tplc="1C090001">
      <w:start w:val="1"/>
      <w:numFmt w:val="bullet"/>
      <w:lvlText w:val=""/>
      <w:lvlJc w:val="left"/>
      <w:pPr>
        <w:ind w:left="1440" w:hanging="360"/>
      </w:pPr>
      <w:rPr>
        <w:rFonts w:ascii="Symbol" w:hAnsi="Symbo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15" w15:restartNumberingAfterBreak="0">
    <w:nsid w:val="531A60A7"/>
    <w:multiLevelType w:val="multilevel"/>
    <w:tmpl w:val="68506134"/>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6" w15:restartNumberingAfterBreak="0">
    <w:nsid w:val="53547C81"/>
    <w:multiLevelType w:val="hybridMultilevel"/>
    <w:tmpl w:val="8EE694C8"/>
    <w:lvl w:ilvl="0" w:tplc="335A80B6">
      <w:numFmt w:val="bullet"/>
      <w:lvlText w:val=""/>
      <w:lvlJc w:val="left"/>
      <w:pPr>
        <w:ind w:left="2125" w:hanging="227"/>
      </w:pPr>
      <w:rPr>
        <w:rFonts w:ascii="Symbol" w:eastAsia="Symbol" w:hAnsi="Symbol" w:cs="Symbol" w:hint="default"/>
        <w:b w:val="0"/>
        <w:bCs w:val="0"/>
        <w:i w:val="0"/>
        <w:iCs w:val="0"/>
        <w:color w:val="231F20"/>
        <w:w w:val="100"/>
        <w:sz w:val="18"/>
        <w:szCs w:val="18"/>
        <w:lang w:val="en-US" w:eastAsia="en-US" w:bidi="ar-SA"/>
      </w:rPr>
    </w:lvl>
    <w:lvl w:ilvl="1" w:tplc="2B444E4C">
      <w:numFmt w:val="bullet"/>
      <w:lvlText w:val="•"/>
      <w:lvlJc w:val="left"/>
      <w:pPr>
        <w:ind w:left="3155" w:hanging="227"/>
      </w:pPr>
      <w:rPr>
        <w:rFonts w:hint="default"/>
        <w:lang w:val="en-US" w:eastAsia="en-US" w:bidi="ar-SA"/>
      </w:rPr>
    </w:lvl>
    <w:lvl w:ilvl="2" w:tplc="35C64B66">
      <w:numFmt w:val="bullet"/>
      <w:lvlText w:val="•"/>
      <w:lvlJc w:val="left"/>
      <w:pPr>
        <w:ind w:left="4190" w:hanging="227"/>
      </w:pPr>
      <w:rPr>
        <w:rFonts w:hint="default"/>
        <w:lang w:val="en-US" w:eastAsia="en-US" w:bidi="ar-SA"/>
      </w:rPr>
    </w:lvl>
    <w:lvl w:ilvl="3" w:tplc="EC784254">
      <w:numFmt w:val="bullet"/>
      <w:lvlText w:val="•"/>
      <w:lvlJc w:val="left"/>
      <w:pPr>
        <w:ind w:left="5225" w:hanging="227"/>
      </w:pPr>
      <w:rPr>
        <w:rFonts w:hint="default"/>
        <w:lang w:val="en-US" w:eastAsia="en-US" w:bidi="ar-SA"/>
      </w:rPr>
    </w:lvl>
    <w:lvl w:ilvl="4" w:tplc="E40C5C3C">
      <w:numFmt w:val="bullet"/>
      <w:lvlText w:val="•"/>
      <w:lvlJc w:val="left"/>
      <w:pPr>
        <w:ind w:left="6260" w:hanging="227"/>
      </w:pPr>
      <w:rPr>
        <w:rFonts w:hint="default"/>
        <w:lang w:val="en-US" w:eastAsia="en-US" w:bidi="ar-SA"/>
      </w:rPr>
    </w:lvl>
    <w:lvl w:ilvl="5" w:tplc="DBAABF70">
      <w:numFmt w:val="bullet"/>
      <w:lvlText w:val="•"/>
      <w:lvlJc w:val="left"/>
      <w:pPr>
        <w:ind w:left="7296" w:hanging="227"/>
      </w:pPr>
      <w:rPr>
        <w:rFonts w:hint="default"/>
        <w:lang w:val="en-US" w:eastAsia="en-US" w:bidi="ar-SA"/>
      </w:rPr>
    </w:lvl>
    <w:lvl w:ilvl="6" w:tplc="C9D44A4E">
      <w:numFmt w:val="bullet"/>
      <w:lvlText w:val="•"/>
      <w:lvlJc w:val="left"/>
      <w:pPr>
        <w:ind w:left="8331" w:hanging="227"/>
      </w:pPr>
      <w:rPr>
        <w:rFonts w:hint="default"/>
        <w:lang w:val="en-US" w:eastAsia="en-US" w:bidi="ar-SA"/>
      </w:rPr>
    </w:lvl>
    <w:lvl w:ilvl="7" w:tplc="0ABE866C">
      <w:numFmt w:val="bullet"/>
      <w:lvlText w:val="•"/>
      <w:lvlJc w:val="left"/>
      <w:pPr>
        <w:ind w:left="9366" w:hanging="227"/>
      </w:pPr>
      <w:rPr>
        <w:rFonts w:hint="default"/>
        <w:lang w:val="en-US" w:eastAsia="en-US" w:bidi="ar-SA"/>
      </w:rPr>
    </w:lvl>
    <w:lvl w:ilvl="8" w:tplc="448E892E">
      <w:numFmt w:val="bullet"/>
      <w:lvlText w:val="•"/>
      <w:lvlJc w:val="left"/>
      <w:pPr>
        <w:ind w:left="10401" w:hanging="227"/>
      </w:pPr>
      <w:rPr>
        <w:rFonts w:hint="default"/>
        <w:lang w:val="en-US" w:eastAsia="en-US" w:bidi="ar-SA"/>
      </w:rPr>
    </w:lvl>
  </w:abstractNum>
  <w:abstractNum w:abstractNumId="217" w15:restartNumberingAfterBreak="0">
    <w:nsid w:val="5413149C"/>
    <w:multiLevelType w:val="multilevel"/>
    <w:tmpl w:val="A15CC544"/>
    <w:lvl w:ilvl="0">
      <w:start w:val="7"/>
      <w:numFmt w:val="decimal"/>
      <w:lvlText w:val="%1"/>
      <w:lvlJc w:val="left"/>
      <w:pPr>
        <w:ind w:left="360" w:hanging="360"/>
      </w:pPr>
      <w:rPr>
        <w:rFonts w:hint="default"/>
        <w:color w:val="231F20"/>
      </w:rPr>
    </w:lvl>
    <w:lvl w:ilvl="1">
      <w:start w:val="1"/>
      <w:numFmt w:val="decimal"/>
      <w:lvlText w:val="%1.%2"/>
      <w:lvlJc w:val="left"/>
      <w:pPr>
        <w:ind w:left="1069" w:hanging="360"/>
      </w:pPr>
      <w:rPr>
        <w:rFonts w:hint="default"/>
        <w:color w:val="231F20"/>
      </w:rPr>
    </w:lvl>
    <w:lvl w:ilvl="2">
      <w:start w:val="1"/>
      <w:numFmt w:val="decimal"/>
      <w:lvlText w:val="%1.%2.%3"/>
      <w:lvlJc w:val="left"/>
      <w:pPr>
        <w:ind w:left="2138" w:hanging="720"/>
      </w:pPr>
      <w:rPr>
        <w:rFonts w:hint="default"/>
        <w:color w:val="231F20"/>
      </w:rPr>
    </w:lvl>
    <w:lvl w:ilvl="3">
      <w:start w:val="1"/>
      <w:numFmt w:val="decimal"/>
      <w:lvlText w:val="%1.%2.%3.%4"/>
      <w:lvlJc w:val="left"/>
      <w:pPr>
        <w:ind w:left="3207" w:hanging="1080"/>
      </w:pPr>
      <w:rPr>
        <w:rFonts w:hint="default"/>
        <w:color w:val="231F20"/>
      </w:rPr>
    </w:lvl>
    <w:lvl w:ilvl="4">
      <w:start w:val="1"/>
      <w:numFmt w:val="decimal"/>
      <w:lvlText w:val="%1.%2.%3.%4.%5"/>
      <w:lvlJc w:val="left"/>
      <w:pPr>
        <w:ind w:left="3916" w:hanging="1080"/>
      </w:pPr>
      <w:rPr>
        <w:rFonts w:hint="default"/>
        <w:color w:val="231F20"/>
      </w:rPr>
    </w:lvl>
    <w:lvl w:ilvl="5">
      <w:start w:val="1"/>
      <w:numFmt w:val="decimal"/>
      <w:lvlText w:val="%1.%2.%3.%4.%5.%6"/>
      <w:lvlJc w:val="left"/>
      <w:pPr>
        <w:ind w:left="4985" w:hanging="1440"/>
      </w:pPr>
      <w:rPr>
        <w:rFonts w:hint="default"/>
        <w:color w:val="231F20"/>
      </w:rPr>
    </w:lvl>
    <w:lvl w:ilvl="6">
      <w:start w:val="1"/>
      <w:numFmt w:val="decimal"/>
      <w:lvlText w:val="%1.%2.%3.%4.%5.%6.%7"/>
      <w:lvlJc w:val="left"/>
      <w:pPr>
        <w:ind w:left="5694" w:hanging="1440"/>
      </w:pPr>
      <w:rPr>
        <w:rFonts w:hint="default"/>
        <w:color w:val="231F20"/>
      </w:rPr>
    </w:lvl>
    <w:lvl w:ilvl="7">
      <w:start w:val="1"/>
      <w:numFmt w:val="decimal"/>
      <w:lvlText w:val="%1.%2.%3.%4.%5.%6.%7.%8"/>
      <w:lvlJc w:val="left"/>
      <w:pPr>
        <w:ind w:left="6763" w:hanging="1800"/>
      </w:pPr>
      <w:rPr>
        <w:rFonts w:hint="default"/>
        <w:color w:val="231F20"/>
      </w:rPr>
    </w:lvl>
    <w:lvl w:ilvl="8">
      <w:start w:val="1"/>
      <w:numFmt w:val="decimal"/>
      <w:lvlText w:val="%1.%2.%3.%4.%5.%6.%7.%8.%9"/>
      <w:lvlJc w:val="left"/>
      <w:pPr>
        <w:ind w:left="7472" w:hanging="1800"/>
      </w:pPr>
      <w:rPr>
        <w:rFonts w:hint="default"/>
        <w:color w:val="231F20"/>
      </w:rPr>
    </w:lvl>
  </w:abstractNum>
  <w:abstractNum w:abstractNumId="218" w15:restartNumberingAfterBreak="0">
    <w:nsid w:val="541F7D4D"/>
    <w:multiLevelType w:val="hybridMultilevel"/>
    <w:tmpl w:val="73060888"/>
    <w:lvl w:ilvl="0" w:tplc="BA861584">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1" w:tplc="DBE0E1D6">
      <w:numFmt w:val="bullet"/>
      <w:lvlText w:val="•"/>
      <w:lvlJc w:val="left"/>
      <w:pPr>
        <w:ind w:left="3299" w:hanging="227"/>
      </w:pPr>
      <w:rPr>
        <w:rFonts w:hint="default"/>
        <w:lang w:val="en-US" w:eastAsia="en-US" w:bidi="ar-SA"/>
      </w:rPr>
    </w:lvl>
    <w:lvl w:ilvl="2" w:tplc="4FF86904">
      <w:numFmt w:val="bullet"/>
      <w:lvlText w:val="•"/>
      <w:lvlJc w:val="left"/>
      <w:pPr>
        <w:ind w:left="4318" w:hanging="227"/>
      </w:pPr>
      <w:rPr>
        <w:rFonts w:hint="default"/>
        <w:lang w:val="en-US" w:eastAsia="en-US" w:bidi="ar-SA"/>
      </w:rPr>
    </w:lvl>
    <w:lvl w:ilvl="3" w:tplc="1BCEF114">
      <w:numFmt w:val="bullet"/>
      <w:lvlText w:val="•"/>
      <w:lvlJc w:val="left"/>
      <w:pPr>
        <w:ind w:left="5337" w:hanging="227"/>
      </w:pPr>
      <w:rPr>
        <w:rFonts w:hint="default"/>
        <w:lang w:val="en-US" w:eastAsia="en-US" w:bidi="ar-SA"/>
      </w:rPr>
    </w:lvl>
    <w:lvl w:ilvl="4" w:tplc="1248D270">
      <w:numFmt w:val="bullet"/>
      <w:lvlText w:val="•"/>
      <w:lvlJc w:val="left"/>
      <w:pPr>
        <w:ind w:left="6356" w:hanging="227"/>
      </w:pPr>
      <w:rPr>
        <w:rFonts w:hint="default"/>
        <w:lang w:val="en-US" w:eastAsia="en-US" w:bidi="ar-SA"/>
      </w:rPr>
    </w:lvl>
    <w:lvl w:ilvl="5" w:tplc="C7FA5A30">
      <w:numFmt w:val="bullet"/>
      <w:lvlText w:val="•"/>
      <w:lvlJc w:val="left"/>
      <w:pPr>
        <w:ind w:left="7376" w:hanging="227"/>
      </w:pPr>
      <w:rPr>
        <w:rFonts w:hint="default"/>
        <w:lang w:val="en-US" w:eastAsia="en-US" w:bidi="ar-SA"/>
      </w:rPr>
    </w:lvl>
    <w:lvl w:ilvl="6" w:tplc="58B8DD84">
      <w:numFmt w:val="bullet"/>
      <w:lvlText w:val="•"/>
      <w:lvlJc w:val="left"/>
      <w:pPr>
        <w:ind w:left="8395" w:hanging="227"/>
      </w:pPr>
      <w:rPr>
        <w:rFonts w:hint="default"/>
        <w:lang w:val="en-US" w:eastAsia="en-US" w:bidi="ar-SA"/>
      </w:rPr>
    </w:lvl>
    <w:lvl w:ilvl="7" w:tplc="A4B8ACCC">
      <w:numFmt w:val="bullet"/>
      <w:lvlText w:val="•"/>
      <w:lvlJc w:val="left"/>
      <w:pPr>
        <w:ind w:left="9414" w:hanging="227"/>
      </w:pPr>
      <w:rPr>
        <w:rFonts w:hint="default"/>
        <w:lang w:val="en-US" w:eastAsia="en-US" w:bidi="ar-SA"/>
      </w:rPr>
    </w:lvl>
    <w:lvl w:ilvl="8" w:tplc="8FB6E388">
      <w:numFmt w:val="bullet"/>
      <w:lvlText w:val="•"/>
      <w:lvlJc w:val="left"/>
      <w:pPr>
        <w:ind w:left="10433" w:hanging="227"/>
      </w:pPr>
      <w:rPr>
        <w:rFonts w:hint="default"/>
        <w:lang w:val="en-US" w:eastAsia="en-US" w:bidi="ar-SA"/>
      </w:rPr>
    </w:lvl>
  </w:abstractNum>
  <w:abstractNum w:abstractNumId="219" w15:restartNumberingAfterBreak="0">
    <w:nsid w:val="5433609D"/>
    <w:multiLevelType w:val="hybridMultilevel"/>
    <w:tmpl w:val="593EF276"/>
    <w:lvl w:ilvl="0" w:tplc="2D08EFE4">
      <w:numFmt w:val="bullet"/>
      <w:lvlText w:val=""/>
      <w:lvlJc w:val="left"/>
      <w:pPr>
        <w:ind w:left="1787" w:hanging="227"/>
      </w:pPr>
      <w:rPr>
        <w:rFonts w:ascii="Symbol" w:eastAsia="Symbol" w:hAnsi="Symbol" w:cs="Symbol" w:hint="default"/>
        <w:b w:val="0"/>
        <w:bCs w:val="0"/>
        <w:i w:val="0"/>
        <w:iCs w:val="0"/>
        <w:color w:val="231F20"/>
        <w:w w:val="100"/>
        <w:sz w:val="18"/>
        <w:szCs w:val="18"/>
        <w:lang w:val="en-US" w:eastAsia="en-US" w:bidi="ar-SA"/>
      </w:rPr>
    </w:lvl>
    <w:lvl w:ilvl="1" w:tplc="7E805D9A">
      <w:numFmt w:val="bullet"/>
      <w:lvlText w:val="•"/>
      <w:lvlJc w:val="left"/>
      <w:pPr>
        <w:ind w:left="3299" w:hanging="227"/>
      </w:pPr>
      <w:rPr>
        <w:rFonts w:hint="default"/>
        <w:lang w:val="en-US" w:eastAsia="en-US" w:bidi="ar-SA"/>
      </w:rPr>
    </w:lvl>
    <w:lvl w:ilvl="2" w:tplc="5D2495F0">
      <w:numFmt w:val="bullet"/>
      <w:lvlText w:val="•"/>
      <w:lvlJc w:val="left"/>
      <w:pPr>
        <w:ind w:left="4318" w:hanging="227"/>
      </w:pPr>
      <w:rPr>
        <w:rFonts w:hint="default"/>
        <w:lang w:val="en-US" w:eastAsia="en-US" w:bidi="ar-SA"/>
      </w:rPr>
    </w:lvl>
    <w:lvl w:ilvl="3" w:tplc="8A0A304E">
      <w:numFmt w:val="bullet"/>
      <w:lvlText w:val="•"/>
      <w:lvlJc w:val="left"/>
      <w:pPr>
        <w:ind w:left="5337" w:hanging="227"/>
      </w:pPr>
      <w:rPr>
        <w:rFonts w:hint="default"/>
        <w:lang w:val="en-US" w:eastAsia="en-US" w:bidi="ar-SA"/>
      </w:rPr>
    </w:lvl>
    <w:lvl w:ilvl="4" w:tplc="832CD7F8">
      <w:numFmt w:val="bullet"/>
      <w:lvlText w:val="•"/>
      <w:lvlJc w:val="left"/>
      <w:pPr>
        <w:ind w:left="6356" w:hanging="227"/>
      </w:pPr>
      <w:rPr>
        <w:rFonts w:hint="default"/>
        <w:lang w:val="en-US" w:eastAsia="en-US" w:bidi="ar-SA"/>
      </w:rPr>
    </w:lvl>
    <w:lvl w:ilvl="5" w:tplc="CFE88922">
      <w:numFmt w:val="bullet"/>
      <w:lvlText w:val="•"/>
      <w:lvlJc w:val="left"/>
      <w:pPr>
        <w:ind w:left="7376" w:hanging="227"/>
      </w:pPr>
      <w:rPr>
        <w:rFonts w:hint="default"/>
        <w:lang w:val="en-US" w:eastAsia="en-US" w:bidi="ar-SA"/>
      </w:rPr>
    </w:lvl>
    <w:lvl w:ilvl="6" w:tplc="833298C0">
      <w:numFmt w:val="bullet"/>
      <w:lvlText w:val="•"/>
      <w:lvlJc w:val="left"/>
      <w:pPr>
        <w:ind w:left="8395" w:hanging="227"/>
      </w:pPr>
      <w:rPr>
        <w:rFonts w:hint="default"/>
        <w:lang w:val="en-US" w:eastAsia="en-US" w:bidi="ar-SA"/>
      </w:rPr>
    </w:lvl>
    <w:lvl w:ilvl="7" w:tplc="AD589BC2">
      <w:numFmt w:val="bullet"/>
      <w:lvlText w:val="•"/>
      <w:lvlJc w:val="left"/>
      <w:pPr>
        <w:ind w:left="9414" w:hanging="227"/>
      </w:pPr>
      <w:rPr>
        <w:rFonts w:hint="default"/>
        <w:lang w:val="en-US" w:eastAsia="en-US" w:bidi="ar-SA"/>
      </w:rPr>
    </w:lvl>
    <w:lvl w:ilvl="8" w:tplc="E06C2670">
      <w:numFmt w:val="bullet"/>
      <w:lvlText w:val="•"/>
      <w:lvlJc w:val="left"/>
      <w:pPr>
        <w:ind w:left="10433" w:hanging="227"/>
      </w:pPr>
      <w:rPr>
        <w:rFonts w:hint="default"/>
        <w:lang w:val="en-US" w:eastAsia="en-US" w:bidi="ar-SA"/>
      </w:rPr>
    </w:lvl>
  </w:abstractNum>
  <w:abstractNum w:abstractNumId="220" w15:restartNumberingAfterBreak="0">
    <w:nsid w:val="544F2038"/>
    <w:multiLevelType w:val="hybridMultilevel"/>
    <w:tmpl w:val="40962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553107BB"/>
    <w:multiLevelType w:val="hybridMultilevel"/>
    <w:tmpl w:val="56B4AE6E"/>
    <w:lvl w:ilvl="0" w:tplc="49E42DF8">
      <w:start w:val="1"/>
      <w:numFmt w:val="lowerLetter"/>
      <w:lvlText w:val="(%1)"/>
      <w:lvlJc w:val="left"/>
      <w:pPr>
        <w:ind w:left="2542" w:hanging="271"/>
      </w:pPr>
      <w:rPr>
        <w:rFonts w:ascii="Arial" w:eastAsia="Arial" w:hAnsi="Arial" w:cs="Arial" w:hint="default"/>
        <w:b w:val="0"/>
        <w:bCs w:val="0"/>
        <w:i w:val="0"/>
        <w:iCs w:val="0"/>
        <w:w w:val="100"/>
        <w:sz w:val="24"/>
        <w:szCs w:val="24"/>
        <w:lang w:val="en-US" w:eastAsia="en-US" w:bidi="ar-SA"/>
      </w:rPr>
    </w:lvl>
    <w:lvl w:ilvl="1" w:tplc="2F0ADD2E">
      <w:numFmt w:val="bullet"/>
      <w:lvlText w:val="•"/>
      <w:lvlJc w:val="left"/>
      <w:pPr>
        <w:ind w:left="3533" w:hanging="271"/>
      </w:pPr>
      <w:rPr>
        <w:rFonts w:hint="default"/>
        <w:lang w:val="en-US" w:eastAsia="en-US" w:bidi="ar-SA"/>
      </w:rPr>
    </w:lvl>
    <w:lvl w:ilvl="2" w:tplc="A9523AC4">
      <w:numFmt w:val="bullet"/>
      <w:lvlText w:val="•"/>
      <w:lvlJc w:val="left"/>
      <w:pPr>
        <w:ind w:left="4526" w:hanging="271"/>
      </w:pPr>
      <w:rPr>
        <w:rFonts w:hint="default"/>
        <w:lang w:val="en-US" w:eastAsia="en-US" w:bidi="ar-SA"/>
      </w:rPr>
    </w:lvl>
    <w:lvl w:ilvl="3" w:tplc="FDB46768">
      <w:numFmt w:val="bullet"/>
      <w:lvlText w:val="•"/>
      <w:lvlJc w:val="left"/>
      <w:pPr>
        <w:ind w:left="5519" w:hanging="271"/>
      </w:pPr>
      <w:rPr>
        <w:rFonts w:hint="default"/>
        <w:lang w:val="en-US" w:eastAsia="en-US" w:bidi="ar-SA"/>
      </w:rPr>
    </w:lvl>
    <w:lvl w:ilvl="4" w:tplc="916ED5C6">
      <w:numFmt w:val="bullet"/>
      <w:lvlText w:val="•"/>
      <w:lvlJc w:val="left"/>
      <w:pPr>
        <w:ind w:left="6512" w:hanging="271"/>
      </w:pPr>
      <w:rPr>
        <w:rFonts w:hint="default"/>
        <w:lang w:val="en-US" w:eastAsia="en-US" w:bidi="ar-SA"/>
      </w:rPr>
    </w:lvl>
    <w:lvl w:ilvl="5" w:tplc="AEF0B4BA">
      <w:numFmt w:val="bullet"/>
      <w:lvlText w:val="•"/>
      <w:lvlJc w:val="left"/>
      <w:pPr>
        <w:ind w:left="7506" w:hanging="271"/>
      </w:pPr>
      <w:rPr>
        <w:rFonts w:hint="default"/>
        <w:lang w:val="en-US" w:eastAsia="en-US" w:bidi="ar-SA"/>
      </w:rPr>
    </w:lvl>
    <w:lvl w:ilvl="6" w:tplc="B9A21D42">
      <w:numFmt w:val="bullet"/>
      <w:lvlText w:val="•"/>
      <w:lvlJc w:val="left"/>
      <w:pPr>
        <w:ind w:left="8499" w:hanging="271"/>
      </w:pPr>
      <w:rPr>
        <w:rFonts w:hint="default"/>
        <w:lang w:val="en-US" w:eastAsia="en-US" w:bidi="ar-SA"/>
      </w:rPr>
    </w:lvl>
    <w:lvl w:ilvl="7" w:tplc="F77ACC98">
      <w:numFmt w:val="bullet"/>
      <w:lvlText w:val="•"/>
      <w:lvlJc w:val="left"/>
      <w:pPr>
        <w:ind w:left="9492" w:hanging="271"/>
      </w:pPr>
      <w:rPr>
        <w:rFonts w:hint="default"/>
        <w:lang w:val="en-US" w:eastAsia="en-US" w:bidi="ar-SA"/>
      </w:rPr>
    </w:lvl>
    <w:lvl w:ilvl="8" w:tplc="9F8C30DC">
      <w:numFmt w:val="bullet"/>
      <w:lvlText w:val="•"/>
      <w:lvlJc w:val="left"/>
      <w:pPr>
        <w:ind w:left="10485" w:hanging="271"/>
      </w:pPr>
      <w:rPr>
        <w:rFonts w:hint="default"/>
        <w:lang w:val="en-US" w:eastAsia="en-US" w:bidi="ar-SA"/>
      </w:rPr>
    </w:lvl>
  </w:abstractNum>
  <w:abstractNum w:abstractNumId="222" w15:restartNumberingAfterBreak="0">
    <w:nsid w:val="553E02D9"/>
    <w:multiLevelType w:val="multilevel"/>
    <w:tmpl w:val="F8744698"/>
    <w:lvl w:ilvl="0">
      <w:start w:val="5"/>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lowerRoman"/>
      <w:lvlText w:val="%4."/>
      <w:lvlJc w:val="left"/>
      <w:pPr>
        <w:ind w:left="1070" w:hanging="36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23" w15:restartNumberingAfterBreak="0">
    <w:nsid w:val="556F3BD6"/>
    <w:multiLevelType w:val="hybridMultilevel"/>
    <w:tmpl w:val="05BC4D3E"/>
    <w:lvl w:ilvl="0" w:tplc="CEAE8A2A">
      <w:start w:val="1"/>
      <w:numFmt w:val="lowerRoman"/>
      <w:lvlText w:val="(%1)"/>
      <w:lvlJc w:val="left"/>
      <w:pPr>
        <w:ind w:left="1080" w:hanging="72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4" w15:restartNumberingAfterBreak="0">
    <w:nsid w:val="559D2963"/>
    <w:multiLevelType w:val="hybridMultilevel"/>
    <w:tmpl w:val="FEB6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56AC46A3"/>
    <w:multiLevelType w:val="multilevel"/>
    <w:tmpl w:val="177E941C"/>
    <w:lvl w:ilvl="0">
      <w:start w:val="4"/>
      <w:numFmt w:val="decimal"/>
      <w:lvlText w:val="%1"/>
      <w:lvlJc w:val="left"/>
      <w:pPr>
        <w:ind w:left="540" w:hanging="540"/>
      </w:pPr>
      <w:rPr>
        <w:rFonts w:hint="default"/>
      </w:rPr>
    </w:lvl>
    <w:lvl w:ilvl="1">
      <w:start w:val="5"/>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26" w15:restartNumberingAfterBreak="0">
    <w:nsid w:val="56E97F65"/>
    <w:multiLevelType w:val="hybridMultilevel"/>
    <w:tmpl w:val="D924CC5E"/>
    <w:lvl w:ilvl="0" w:tplc="E7CAD6F2">
      <w:start w:val="1"/>
      <w:numFmt w:val="decimal"/>
      <w:lvlText w:val="%1."/>
      <w:lvlJc w:val="left"/>
      <w:pPr>
        <w:ind w:left="2639" w:hanging="360"/>
      </w:pPr>
      <w:rPr>
        <w:rFonts w:hint="default"/>
        <w:color w:val="231F20"/>
      </w:rPr>
    </w:lvl>
    <w:lvl w:ilvl="1" w:tplc="08090019">
      <w:start w:val="1"/>
      <w:numFmt w:val="lowerLetter"/>
      <w:lvlText w:val="%2."/>
      <w:lvlJc w:val="left"/>
      <w:pPr>
        <w:ind w:left="3359" w:hanging="360"/>
      </w:pPr>
    </w:lvl>
    <w:lvl w:ilvl="2" w:tplc="F1BC5142">
      <w:start w:val="1"/>
      <w:numFmt w:val="lowerRoman"/>
      <w:lvlText w:val="%3."/>
      <w:lvlJc w:val="right"/>
      <w:pPr>
        <w:ind w:left="4079" w:hanging="180"/>
      </w:pPr>
    </w:lvl>
    <w:lvl w:ilvl="3" w:tplc="0809000F">
      <w:start w:val="1"/>
      <w:numFmt w:val="decimal"/>
      <w:lvlText w:val="%4."/>
      <w:lvlJc w:val="left"/>
      <w:pPr>
        <w:ind w:left="4799" w:hanging="360"/>
      </w:pPr>
    </w:lvl>
    <w:lvl w:ilvl="4" w:tplc="75385210">
      <w:start w:val="1"/>
      <w:numFmt w:val="lowerRoman"/>
      <w:lvlText w:val="%5)"/>
      <w:lvlJc w:val="left"/>
      <w:pPr>
        <w:ind w:left="5879" w:hanging="720"/>
      </w:pPr>
      <w:rPr>
        <w:rFonts w:hint="default"/>
        <w:color w:val="231F20"/>
      </w:rPr>
    </w:lvl>
    <w:lvl w:ilvl="5" w:tplc="0809001B">
      <w:start w:val="1"/>
      <w:numFmt w:val="lowerRoman"/>
      <w:lvlText w:val="%6."/>
      <w:lvlJc w:val="right"/>
      <w:pPr>
        <w:ind w:left="6239" w:hanging="180"/>
      </w:pPr>
    </w:lvl>
    <w:lvl w:ilvl="6" w:tplc="0809000F" w:tentative="1">
      <w:start w:val="1"/>
      <w:numFmt w:val="decimal"/>
      <w:lvlText w:val="%7."/>
      <w:lvlJc w:val="left"/>
      <w:pPr>
        <w:ind w:left="6959" w:hanging="360"/>
      </w:pPr>
    </w:lvl>
    <w:lvl w:ilvl="7" w:tplc="08090019" w:tentative="1">
      <w:start w:val="1"/>
      <w:numFmt w:val="lowerLetter"/>
      <w:lvlText w:val="%8."/>
      <w:lvlJc w:val="left"/>
      <w:pPr>
        <w:ind w:left="7679" w:hanging="360"/>
      </w:pPr>
    </w:lvl>
    <w:lvl w:ilvl="8" w:tplc="0809001B" w:tentative="1">
      <w:start w:val="1"/>
      <w:numFmt w:val="lowerRoman"/>
      <w:lvlText w:val="%9."/>
      <w:lvlJc w:val="right"/>
      <w:pPr>
        <w:ind w:left="8399" w:hanging="180"/>
      </w:pPr>
    </w:lvl>
  </w:abstractNum>
  <w:abstractNum w:abstractNumId="227" w15:restartNumberingAfterBreak="0">
    <w:nsid w:val="57257233"/>
    <w:multiLevelType w:val="hybridMultilevel"/>
    <w:tmpl w:val="96C47530"/>
    <w:lvl w:ilvl="0" w:tplc="04090017">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28" w15:restartNumberingAfterBreak="0">
    <w:nsid w:val="57687870"/>
    <w:multiLevelType w:val="hybridMultilevel"/>
    <w:tmpl w:val="DAC2CA88"/>
    <w:lvl w:ilvl="0" w:tplc="0366CA68">
      <w:numFmt w:val="bullet"/>
      <w:lvlText w:val=""/>
      <w:lvlJc w:val="left"/>
      <w:pPr>
        <w:ind w:left="2239" w:hanging="227"/>
      </w:pPr>
      <w:rPr>
        <w:rFonts w:ascii="Symbol" w:eastAsia="Symbol" w:hAnsi="Symbol" w:cs="Symbol" w:hint="default"/>
        <w:b w:val="0"/>
        <w:bCs w:val="0"/>
        <w:i w:val="0"/>
        <w:iCs w:val="0"/>
        <w:color w:val="231F20"/>
        <w:w w:val="100"/>
        <w:sz w:val="18"/>
        <w:szCs w:val="18"/>
        <w:lang w:val="en-US" w:eastAsia="en-US" w:bidi="ar-SA"/>
      </w:rPr>
    </w:lvl>
    <w:lvl w:ilvl="1" w:tplc="95EE534E">
      <w:numFmt w:val="bullet"/>
      <w:lvlText w:val="•"/>
      <w:lvlJc w:val="left"/>
      <w:pPr>
        <w:ind w:left="3263" w:hanging="227"/>
      </w:pPr>
      <w:rPr>
        <w:rFonts w:hint="default"/>
        <w:lang w:val="en-US" w:eastAsia="en-US" w:bidi="ar-SA"/>
      </w:rPr>
    </w:lvl>
    <w:lvl w:ilvl="2" w:tplc="5508734C">
      <w:numFmt w:val="bullet"/>
      <w:lvlText w:val="•"/>
      <w:lvlJc w:val="left"/>
      <w:pPr>
        <w:ind w:left="4286" w:hanging="227"/>
      </w:pPr>
      <w:rPr>
        <w:rFonts w:hint="default"/>
        <w:lang w:val="en-US" w:eastAsia="en-US" w:bidi="ar-SA"/>
      </w:rPr>
    </w:lvl>
    <w:lvl w:ilvl="3" w:tplc="CD18C780">
      <w:numFmt w:val="bullet"/>
      <w:lvlText w:val="•"/>
      <w:lvlJc w:val="left"/>
      <w:pPr>
        <w:ind w:left="5309" w:hanging="227"/>
      </w:pPr>
      <w:rPr>
        <w:rFonts w:hint="default"/>
        <w:lang w:val="en-US" w:eastAsia="en-US" w:bidi="ar-SA"/>
      </w:rPr>
    </w:lvl>
    <w:lvl w:ilvl="4" w:tplc="2342E002">
      <w:numFmt w:val="bullet"/>
      <w:lvlText w:val="•"/>
      <w:lvlJc w:val="left"/>
      <w:pPr>
        <w:ind w:left="6332" w:hanging="227"/>
      </w:pPr>
      <w:rPr>
        <w:rFonts w:hint="default"/>
        <w:lang w:val="en-US" w:eastAsia="en-US" w:bidi="ar-SA"/>
      </w:rPr>
    </w:lvl>
    <w:lvl w:ilvl="5" w:tplc="2748570E">
      <w:numFmt w:val="bullet"/>
      <w:lvlText w:val="•"/>
      <w:lvlJc w:val="left"/>
      <w:pPr>
        <w:ind w:left="7356" w:hanging="227"/>
      </w:pPr>
      <w:rPr>
        <w:rFonts w:hint="default"/>
        <w:lang w:val="en-US" w:eastAsia="en-US" w:bidi="ar-SA"/>
      </w:rPr>
    </w:lvl>
    <w:lvl w:ilvl="6" w:tplc="0D3E57E4">
      <w:numFmt w:val="bullet"/>
      <w:lvlText w:val="•"/>
      <w:lvlJc w:val="left"/>
      <w:pPr>
        <w:ind w:left="8379" w:hanging="227"/>
      </w:pPr>
      <w:rPr>
        <w:rFonts w:hint="default"/>
        <w:lang w:val="en-US" w:eastAsia="en-US" w:bidi="ar-SA"/>
      </w:rPr>
    </w:lvl>
    <w:lvl w:ilvl="7" w:tplc="2384D8D6">
      <w:numFmt w:val="bullet"/>
      <w:lvlText w:val="•"/>
      <w:lvlJc w:val="left"/>
      <w:pPr>
        <w:ind w:left="9402" w:hanging="227"/>
      </w:pPr>
      <w:rPr>
        <w:rFonts w:hint="default"/>
        <w:lang w:val="en-US" w:eastAsia="en-US" w:bidi="ar-SA"/>
      </w:rPr>
    </w:lvl>
    <w:lvl w:ilvl="8" w:tplc="11846210">
      <w:numFmt w:val="bullet"/>
      <w:lvlText w:val="•"/>
      <w:lvlJc w:val="left"/>
      <w:pPr>
        <w:ind w:left="10425" w:hanging="227"/>
      </w:pPr>
      <w:rPr>
        <w:rFonts w:hint="default"/>
        <w:lang w:val="en-US" w:eastAsia="en-US" w:bidi="ar-SA"/>
      </w:rPr>
    </w:lvl>
  </w:abstractNum>
  <w:abstractNum w:abstractNumId="229" w15:restartNumberingAfterBreak="0">
    <w:nsid w:val="57772E5E"/>
    <w:multiLevelType w:val="multilevel"/>
    <w:tmpl w:val="06F2F0F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0" w15:restartNumberingAfterBreak="0">
    <w:nsid w:val="57E1199E"/>
    <w:multiLevelType w:val="multilevel"/>
    <w:tmpl w:val="E30A73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1" w15:restartNumberingAfterBreak="0">
    <w:nsid w:val="57FC31A9"/>
    <w:multiLevelType w:val="multilevel"/>
    <w:tmpl w:val="D06E8DEA"/>
    <w:lvl w:ilvl="0">
      <w:start w:val="1"/>
      <w:numFmt w:val="decimal"/>
      <w:lvlText w:val="%1"/>
      <w:lvlJc w:val="left"/>
      <w:pPr>
        <w:ind w:left="540" w:hanging="540"/>
      </w:pPr>
      <w:rPr>
        <w:rFonts w:hint="default"/>
      </w:rPr>
    </w:lvl>
    <w:lvl w:ilvl="1">
      <w:start w:val="7"/>
      <w:numFmt w:val="decimal"/>
      <w:lvlText w:val="%1.%2"/>
      <w:lvlJc w:val="left"/>
      <w:pPr>
        <w:ind w:left="1462" w:hanging="54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846" w:hanging="108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6050" w:hanging="144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8254" w:hanging="1800"/>
      </w:pPr>
      <w:rPr>
        <w:rFonts w:hint="default"/>
      </w:rPr>
    </w:lvl>
    <w:lvl w:ilvl="8">
      <w:start w:val="1"/>
      <w:numFmt w:val="decimal"/>
      <w:lvlText w:val="%1.%2.%3.%4.%5.%6.%7.%8.%9"/>
      <w:lvlJc w:val="left"/>
      <w:pPr>
        <w:ind w:left="9176" w:hanging="1800"/>
      </w:pPr>
      <w:rPr>
        <w:rFonts w:hint="default"/>
      </w:rPr>
    </w:lvl>
  </w:abstractNum>
  <w:abstractNum w:abstractNumId="232" w15:restartNumberingAfterBreak="0">
    <w:nsid w:val="57FF1B59"/>
    <w:multiLevelType w:val="multilevel"/>
    <w:tmpl w:val="969EC9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bullet"/>
      <w:lvlText w:val="o"/>
      <w:lvlJc w:val="left"/>
      <w:pPr>
        <w:ind w:left="2161" w:hanging="360"/>
      </w:pPr>
      <w:rPr>
        <w:rFonts w:ascii="Courier New" w:hAnsi="Courier New" w:cs="Courier New" w:hint="default"/>
      </w:rPr>
    </w:lvl>
    <w:lvl w:ilvl="6">
      <w:start w:val="1"/>
      <w:numFmt w:val="decimal"/>
      <w:lvlText w:val="%1.%2.%3.%4.%5.‒.%7."/>
      <w:lvlJc w:val="left"/>
      <w:pPr>
        <w:ind w:left="3240" w:hanging="1080"/>
      </w:pPr>
    </w:lvl>
    <w:lvl w:ilvl="7">
      <w:start w:val="1"/>
      <w:numFmt w:val="decimal"/>
      <w:lvlText w:val="%1.%2.%3.%4.%5.‒.%7.%8."/>
      <w:lvlJc w:val="left"/>
      <w:pPr>
        <w:ind w:left="3744" w:hanging="1224"/>
      </w:pPr>
    </w:lvl>
    <w:lvl w:ilvl="8">
      <w:start w:val="1"/>
      <w:numFmt w:val="decimal"/>
      <w:lvlText w:val="%1.%2.%3.%4.%5.‒.%7.%8.%9."/>
      <w:lvlJc w:val="left"/>
      <w:pPr>
        <w:ind w:left="4320" w:hanging="1440"/>
      </w:pPr>
    </w:lvl>
  </w:abstractNum>
  <w:abstractNum w:abstractNumId="233" w15:restartNumberingAfterBreak="0">
    <w:nsid w:val="58520D56"/>
    <w:multiLevelType w:val="hybridMultilevel"/>
    <w:tmpl w:val="C32E5B44"/>
    <w:lvl w:ilvl="0" w:tplc="D9C63D9A">
      <w:start w:val="3"/>
      <w:numFmt w:val="lowerRoman"/>
      <w:lvlText w:val="%1)"/>
      <w:lvlJc w:val="left"/>
      <w:pPr>
        <w:ind w:left="1855" w:hanging="720"/>
      </w:pPr>
      <w:rPr>
        <w:rFonts w:hint="default"/>
        <w:i w:val="0"/>
        <w:iCs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34" w15:restartNumberingAfterBreak="0">
    <w:nsid w:val="58C1208F"/>
    <w:multiLevelType w:val="hybridMultilevel"/>
    <w:tmpl w:val="71763E62"/>
    <w:lvl w:ilvl="0" w:tplc="6FCEB9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59126209"/>
    <w:multiLevelType w:val="hybridMultilevel"/>
    <w:tmpl w:val="9778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593E6522"/>
    <w:multiLevelType w:val="hybridMultilevel"/>
    <w:tmpl w:val="149C2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5A122BCB"/>
    <w:multiLevelType w:val="multilevel"/>
    <w:tmpl w:val="A70E55A8"/>
    <w:lvl w:ilvl="0">
      <w:start w:val="4"/>
      <w:numFmt w:val="decimal"/>
      <w:lvlText w:val="%1"/>
      <w:lvlJc w:val="left"/>
      <w:pPr>
        <w:ind w:left="2271" w:hanging="720"/>
      </w:pPr>
      <w:rPr>
        <w:rFonts w:hint="default"/>
        <w:lang w:val="en-US" w:eastAsia="en-US" w:bidi="ar-SA"/>
      </w:rPr>
    </w:lvl>
    <w:lvl w:ilvl="1">
      <w:start w:val="1"/>
      <w:numFmt w:val="decimal"/>
      <w:lvlText w:val="%1.%2"/>
      <w:lvlJc w:val="left"/>
      <w:pPr>
        <w:ind w:left="2271" w:hanging="720"/>
      </w:pPr>
      <w:rPr>
        <w:rFonts w:ascii="Arial" w:eastAsia="Arial" w:hAnsi="Arial" w:cs="Arial" w:hint="default"/>
        <w:b/>
        <w:bCs/>
        <w:i w:val="0"/>
        <w:iCs w:val="0"/>
        <w:color w:val="231F20"/>
        <w:spacing w:val="-1"/>
        <w:w w:val="100"/>
        <w:sz w:val="18"/>
        <w:szCs w:val="18"/>
        <w:lang w:val="en-US" w:eastAsia="en-US" w:bidi="ar-SA"/>
      </w:rPr>
    </w:lvl>
    <w:lvl w:ilvl="2">
      <w:numFmt w:val="bullet"/>
      <w:lvlText w:val="•"/>
      <w:lvlJc w:val="left"/>
      <w:pPr>
        <w:ind w:left="4318" w:hanging="720"/>
      </w:pPr>
      <w:rPr>
        <w:rFonts w:hint="default"/>
        <w:lang w:val="en-US" w:eastAsia="en-US" w:bidi="ar-SA"/>
      </w:rPr>
    </w:lvl>
    <w:lvl w:ilvl="3">
      <w:numFmt w:val="bullet"/>
      <w:lvlText w:val="•"/>
      <w:lvlJc w:val="left"/>
      <w:pPr>
        <w:ind w:left="5337" w:hanging="720"/>
      </w:pPr>
      <w:rPr>
        <w:rFonts w:hint="default"/>
        <w:lang w:val="en-US" w:eastAsia="en-US" w:bidi="ar-SA"/>
      </w:rPr>
    </w:lvl>
    <w:lvl w:ilvl="4">
      <w:numFmt w:val="bullet"/>
      <w:lvlText w:val="•"/>
      <w:lvlJc w:val="left"/>
      <w:pPr>
        <w:ind w:left="6356" w:hanging="720"/>
      </w:pPr>
      <w:rPr>
        <w:rFonts w:hint="default"/>
        <w:lang w:val="en-US" w:eastAsia="en-US" w:bidi="ar-SA"/>
      </w:rPr>
    </w:lvl>
    <w:lvl w:ilvl="5">
      <w:numFmt w:val="bullet"/>
      <w:lvlText w:val="•"/>
      <w:lvlJc w:val="left"/>
      <w:pPr>
        <w:ind w:left="7376" w:hanging="720"/>
      </w:pPr>
      <w:rPr>
        <w:rFonts w:hint="default"/>
        <w:lang w:val="en-US" w:eastAsia="en-US" w:bidi="ar-SA"/>
      </w:rPr>
    </w:lvl>
    <w:lvl w:ilvl="6">
      <w:numFmt w:val="bullet"/>
      <w:lvlText w:val="•"/>
      <w:lvlJc w:val="left"/>
      <w:pPr>
        <w:ind w:left="8395" w:hanging="720"/>
      </w:pPr>
      <w:rPr>
        <w:rFonts w:hint="default"/>
        <w:lang w:val="en-US" w:eastAsia="en-US" w:bidi="ar-SA"/>
      </w:rPr>
    </w:lvl>
    <w:lvl w:ilvl="7">
      <w:numFmt w:val="bullet"/>
      <w:lvlText w:val="•"/>
      <w:lvlJc w:val="left"/>
      <w:pPr>
        <w:ind w:left="9414" w:hanging="720"/>
      </w:pPr>
      <w:rPr>
        <w:rFonts w:hint="default"/>
        <w:lang w:val="en-US" w:eastAsia="en-US" w:bidi="ar-SA"/>
      </w:rPr>
    </w:lvl>
    <w:lvl w:ilvl="8">
      <w:numFmt w:val="bullet"/>
      <w:lvlText w:val="•"/>
      <w:lvlJc w:val="left"/>
      <w:pPr>
        <w:ind w:left="10433" w:hanging="720"/>
      </w:pPr>
      <w:rPr>
        <w:rFonts w:hint="default"/>
        <w:lang w:val="en-US" w:eastAsia="en-US" w:bidi="ar-SA"/>
      </w:rPr>
    </w:lvl>
  </w:abstractNum>
  <w:abstractNum w:abstractNumId="238" w15:restartNumberingAfterBreak="0">
    <w:nsid w:val="5A314062"/>
    <w:multiLevelType w:val="multilevel"/>
    <w:tmpl w:val="56FED678"/>
    <w:lvl w:ilvl="0">
      <w:start w:val="5"/>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9" w15:restartNumberingAfterBreak="0">
    <w:nsid w:val="5AAF2F8B"/>
    <w:multiLevelType w:val="multilevel"/>
    <w:tmpl w:val="490A9D30"/>
    <w:lvl w:ilvl="0">
      <w:start w:val="3"/>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0" w15:restartNumberingAfterBreak="0">
    <w:nsid w:val="5B5812CC"/>
    <w:multiLevelType w:val="hybridMultilevel"/>
    <w:tmpl w:val="AF68AF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1" w15:restartNumberingAfterBreak="0">
    <w:nsid w:val="5B5E5C51"/>
    <w:multiLevelType w:val="multilevel"/>
    <w:tmpl w:val="C542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5B8C5AE8"/>
    <w:multiLevelType w:val="multilevel"/>
    <w:tmpl w:val="750E05FA"/>
    <w:lvl w:ilvl="0">
      <w:start w:val="5"/>
      <w:numFmt w:val="decimal"/>
      <w:lvlText w:val="%1"/>
      <w:lvlJc w:val="left"/>
      <w:pPr>
        <w:ind w:left="540" w:hanging="540"/>
      </w:pPr>
      <w:rPr>
        <w:rFonts w:hint="default"/>
      </w:rPr>
    </w:lvl>
    <w:lvl w:ilvl="1">
      <w:start w:val="5"/>
      <w:numFmt w:val="decimal"/>
      <w:lvlText w:val="%1.%2"/>
      <w:lvlJc w:val="left"/>
      <w:pPr>
        <w:ind w:left="1042" w:hanging="540"/>
      </w:pPr>
      <w:rPr>
        <w:rFonts w:hint="default"/>
      </w:rPr>
    </w:lvl>
    <w:lvl w:ilvl="2">
      <w:start w:val="4"/>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243" w15:restartNumberingAfterBreak="0">
    <w:nsid w:val="5C586932"/>
    <w:multiLevelType w:val="hybridMultilevel"/>
    <w:tmpl w:val="DF36C25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4" w15:restartNumberingAfterBreak="0">
    <w:nsid w:val="5C86406D"/>
    <w:multiLevelType w:val="hybridMultilevel"/>
    <w:tmpl w:val="AE54376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5CA20B10"/>
    <w:multiLevelType w:val="multilevel"/>
    <w:tmpl w:val="7A48BD14"/>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6"/>
      <w:numFmt w:val="decimal"/>
      <w:lvlText w:val="%1.%2.%3"/>
      <w:lvlJc w:val="left"/>
      <w:pPr>
        <w:ind w:left="720" w:hanging="720"/>
      </w:pPr>
      <w:rPr>
        <w:rFonts w:hint="default"/>
      </w:rPr>
    </w:lvl>
    <w:lvl w:ilvl="3">
      <w:start w:val="7"/>
      <w:numFmt w:val="decimal"/>
      <w:lvlText w:val="%1.%2.%3.%4"/>
      <w:lvlJc w:val="left"/>
      <w:pPr>
        <w:ind w:left="1080" w:hanging="1080"/>
      </w:pPr>
      <w:rPr>
        <w:rFonts w:hint="default"/>
      </w:rPr>
    </w:lvl>
    <w:lvl w:ilvl="4">
      <w:start w:val="1"/>
      <w:numFmt w:val="lowerRoman"/>
      <w:lvlText w:val="%5."/>
      <w:lvlJc w:val="left"/>
      <w:pPr>
        <w:ind w:left="1931" w:hanging="1080"/>
      </w:pPr>
      <w:rPr>
        <w:rFonts w:ascii="Arial" w:eastAsia="Times New Roman" w:hAnsi="Arial" w:cs="Arial"/>
      </w:rPr>
    </w:lvl>
    <w:lvl w:ilvl="5">
      <w:start w:val="1"/>
      <w:numFmt w:val="bullet"/>
      <w:lvlText w:val=""/>
      <w:lvlJc w:val="left"/>
      <w:pPr>
        <w:ind w:left="360" w:hanging="360"/>
      </w:pPr>
      <w:rPr>
        <w:rFonts w:ascii="Symbol" w:hAnsi="Symbol"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5D7A571B"/>
    <w:multiLevelType w:val="hybridMultilevel"/>
    <w:tmpl w:val="547C87EE"/>
    <w:lvl w:ilvl="0" w:tplc="1A8A84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60E00C58">
      <w:start w:val="1"/>
      <w:numFmt w:val="decimal"/>
      <w:lvlText w:val="%4."/>
      <w:lvlJc w:val="left"/>
      <w:pPr>
        <w:ind w:left="2880" w:hanging="360"/>
      </w:pPr>
    </w:lvl>
    <w:lvl w:ilvl="4" w:tplc="B9EC201A">
      <w:start w:val="1"/>
      <w:numFmt w:val="lowerRoman"/>
      <w:lvlText w:val="%5."/>
      <w:lvlJc w:val="left"/>
      <w:pPr>
        <w:ind w:left="3600" w:hanging="360"/>
      </w:pPr>
      <w:rPr>
        <w:rFonts w:ascii="Arial" w:eastAsia="Times New Roman" w:hAnsi="Arial" w:cs="Arial"/>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5D8D3113"/>
    <w:multiLevelType w:val="multilevel"/>
    <w:tmpl w:val="157A5A48"/>
    <w:lvl w:ilvl="0">
      <w:start w:val="4"/>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1"/>
      <w:numFmt w:val="lowerRoman"/>
      <w:lvlText w:val="%3."/>
      <w:lvlJc w:val="left"/>
      <w:pPr>
        <w:ind w:left="720" w:hanging="720"/>
      </w:pPr>
      <w:rPr>
        <w:rFonts w:ascii="Arial" w:eastAsia="Times New Roman" w:hAnsi="Arial" w:cs="Arial"/>
      </w:rPr>
    </w:lvl>
    <w:lvl w:ilvl="3">
      <w:start w:val="7"/>
      <w:numFmt w:val="decimal"/>
      <w:lvlText w:val="%1.%2.%3.%4"/>
      <w:lvlJc w:val="left"/>
      <w:pPr>
        <w:ind w:left="1080" w:hanging="1080"/>
      </w:pPr>
      <w:rPr>
        <w:rFonts w:hint="default"/>
      </w:rPr>
    </w:lvl>
    <w:lvl w:ilvl="4">
      <w:start w:val="1"/>
      <w:numFmt w:val="lowerRoman"/>
      <w:lvlText w:val="%5."/>
      <w:lvlJc w:val="left"/>
      <w:pPr>
        <w:ind w:left="1931" w:hanging="1080"/>
      </w:pPr>
      <w:rPr>
        <w:rFonts w:ascii="Arial" w:eastAsia="Times New Roman" w:hAnsi="Arial" w:cs="Arial"/>
      </w:rPr>
    </w:lvl>
    <w:lvl w:ilvl="5">
      <w:start w:val="1"/>
      <w:numFmt w:val="lowerRoman"/>
      <w:lvlText w:val="%6."/>
      <w:lvlJc w:val="left"/>
      <w:pPr>
        <w:ind w:left="360" w:hanging="360"/>
      </w:pPr>
      <w:rPr>
        <w:rFonts w:ascii="Arial" w:eastAsia="Times New Roman" w:hAnsi="Arial" w:cs="Arial"/>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8" w15:restartNumberingAfterBreak="0">
    <w:nsid w:val="5DC46153"/>
    <w:multiLevelType w:val="multilevel"/>
    <w:tmpl w:val="6C58F8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1800" w:hanging="360"/>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5DF24F8C"/>
    <w:multiLevelType w:val="hybridMultilevel"/>
    <w:tmpl w:val="80581DCE"/>
    <w:lvl w:ilvl="0" w:tplc="0D18953A">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50" w15:restartNumberingAfterBreak="0">
    <w:nsid w:val="5E2E4B38"/>
    <w:multiLevelType w:val="multilevel"/>
    <w:tmpl w:val="AB1CCA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1" w15:restartNumberingAfterBreak="0">
    <w:nsid w:val="5E8D0965"/>
    <w:multiLevelType w:val="hybridMultilevel"/>
    <w:tmpl w:val="258E0592"/>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2" w15:restartNumberingAfterBreak="0">
    <w:nsid w:val="60445985"/>
    <w:multiLevelType w:val="hybridMultilevel"/>
    <w:tmpl w:val="130E5F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3" w15:restartNumberingAfterBreak="0">
    <w:nsid w:val="60781B43"/>
    <w:multiLevelType w:val="multilevel"/>
    <w:tmpl w:val="FD6834E6"/>
    <w:lvl w:ilvl="0">
      <w:start w:val="5"/>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lowerRoman"/>
      <w:lvlText w:val="%4."/>
      <w:lvlJc w:val="left"/>
      <w:pPr>
        <w:ind w:left="1070" w:hanging="36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54" w15:restartNumberingAfterBreak="0">
    <w:nsid w:val="61373A14"/>
    <w:multiLevelType w:val="multilevel"/>
    <w:tmpl w:val="1000194E"/>
    <w:lvl w:ilvl="0">
      <w:start w:val="3"/>
      <w:numFmt w:val="decimal"/>
      <w:lvlText w:val="%1"/>
      <w:lvlJc w:val="left"/>
      <w:pPr>
        <w:ind w:left="2279" w:hanging="720"/>
      </w:pPr>
      <w:rPr>
        <w:rFonts w:hint="default"/>
        <w:lang w:val="en-US" w:eastAsia="en-US" w:bidi="ar-SA"/>
      </w:rPr>
    </w:lvl>
    <w:lvl w:ilvl="1">
      <w:start w:val="1"/>
      <w:numFmt w:val="decimal"/>
      <w:lvlText w:val="%1.%2"/>
      <w:lvlJc w:val="left"/>
      <w:pPr>
        <w:ind w:left="2279" w:hanging="720"/>
      </w:pPr>
      <w:rPr>
        <w:rFonts w:hint="default"/>
        <w:spacing w:val="-1"/>
        <w:w w:val="100"/>
        <w:lang w:val="en-US" w:eastAsia="en-US" w:bidi="ar-SA"/>
      </w:rPr>
    </w:lvl>
    <w:lvl w:ilvl="2">
      <w:start w:val="1"/>
      <w:numFmt w:val="decimal"/>
      <w:lvlText w:val="%1.%2.%3"/>
      <w:lvlJc w:val="left"/>
      <w:pPr>
        <w:ind w:left="2278" w:hanging="720"/>
      </w:pPr>
      <w:rPr>
        <w:rFonts w:ascii="Arial" w:eastAsia="Arial" w:hAnsi="Arial" w:cs="Arial" w:hint="default"/>
        <w:b/>
        <w:bCs/>
        <w:i w:val="0"/>
        <w:iCs w:val="0"/>
        <w:color w:val="231F20"/>
        <w:spacing w:val="-1"/>
        <w:w w:val="100"/>
        <w:sz w:val="18"/>
        <w:szCs w:val="18"/>
        <w:lang w:val="en-US" w:eastAsia="en-US" w:bidi="ar-SA"/>
      </w:rPr>
    </w:lvl>
    <w:lvl w:ilvl="3">
      <w:start w:val="1"/>
      <w:numFmt w:val="decimal"/>
      <w:lvlText w:val="%1.%2.%3.%4"/>
      <w:lvlJc w:val="left"/>
      <w:pPr>
        <w:ind w:left="2279" w:hanging="720"/>
      </w:pPr>
      <w:rPr>
        <w:rFonts w:hint="default"/>
        <w:spacing w:val="-1"/>
        <w:w w:val="100"/>
        <w:lang w:val="en-US" w:eastAsia="en-US" w:bidi="ar-SA"/>
      </w:rPr>
    </w:lvl>
    <w:lvl w:ilvl="4">
      <w:start w:val="1"/>
      <w:numFmt w:val="lowerLetter"/>
      <w:lvlText w:val="%5)"/>
      <w:lvlJc w:val="left"/>
      <w:pPr>
        <w:ind w:left="2422" w:hanging="720"/>
        <w:jc w:val="right"/>
      </w:pPr>
      <w:rPr>
        <w:rFonts w:ascii="Cambria" w:eastAsia="Cambria" w:hAnsi="Cambria" w:cs="Cambria" w:hint="default"/>
        <w:b w:val="0"/>
        <w:bCs w:val="0"/>
        <w:i/>
        <w:iCs/>
        <w:color w:val="231F20"/>
        <w:spacing w:val="-1"/>
        <w:w w:val="100"/>
        <w:sz w:val="18"/>
        <w:szCs w:val="18"/>
        <w:lang w:val="en-US" w:eastAsia="en-US" w:bidi="ar-SA"/>
      </w:rPr>
    </w:lvl>
    <w:lvl w:ilvl="5">
      <w:start w:val="1"/>
      <w:numFmt w:val="lowerRoman"/>
      <w:lvlText w:val="%6."/>
      <w:lvlJc w:val="left"/>
      <w:pPr>
        <w:ind w:left="2563" w:hanging="720"/>
        <w:jc w:val="right"/>
      </w:pPr>
      <w:rPr>
        <w:rFonts w:ascii="Arial" w:eastAsia="Cambria" w:hAnsi="Arial" w:cs="Arial" w:hint="default"/>
        <w:b/>
        <w:bCs/>
        <w:i w:val="0"/>
        <w:iCs w:val="0"/>
        <w:color w:val="231F20"/>
        <w:w w:val="100"/>
        <w:sz w:val="18"/>
        <w:szCs w:val="18"/>
        <w:lang w:val="en-US" w:eastAsia="en-US" w:bidi="ar-SA"/>
      </w:rPr>
    </w:lvl>
    <w:lvl w:ilvl="6">
      <w:numFmt w:val="bullet"/>
      <w:lvlText w:val="•"/>
      <w:lvlJc w:val="left"/>
      <w:pPr>
        <w:ind w:left="4638" w:hanging="720"/>
      </w:pPr>
      <w:rPr>
        <w:rFonts w:hint="default"/>
        <w:lang w:val="en-US" w:eastAsia="en-US" w:bidi="ar-SA"/>
      </w:rPr>
    </w:lvl>
    <w:lvl w:ilvl="7">
      <w:numFmt w:val="bullet"/>
      <w:lvlText w:val="•"/>
      <w:lvlJc w:val="left"/>
      <w:pPr>
        <w:ind w:left="6596" w:hanging="720"/>
      </w:pPr>
      <w:rPr>
        <w:rFonts w:hint="default"/>
        <w:lang w:val="en-US" w:eastAsia="en-US" w:bidi="ar-SA"/>
      </w:rPr>
    </w:lvl>
    <w:lvl w:ilvl="8">
      <w:numFmt w:val="bullet"/>
      <w:lvlText w:val="•"/>
      <w:lvlJc w:val="left"/>
      <w:pPr>
        <w:ind w:left="8555" w:hanging="720"/>
      </w:pPr>
      <w:rPr>
        <w:rFonts w:hint="default"/>
        <w:lang w:val="en-US" w:eastAsia="en-US" w:bidi="ar-SA"/>
      </w:rPr>
    </w:lvl>
  </w:abstractNum>
  <w:abstractNum w:abstractNumId="255" w15:restartNumberingAfterBreak="0">
    <w:nsid w:val="61B51869"/>
    <w:multiLevelType w:val="hybridMultilevel"/>
    <w:tmpl w:val="686A28B4"/>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6" w15:restartNumberingAfterBreak="0">
    <w:nsid w:val="62966BA1"/>
    <w:multiLevelType w:val="hybridMultilevel"/>
    <w:tmpl w:val="773C9E0C"/>
    <w:lvl w:ilvl="0" w:tplc="C46C18DE">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1" w:tplc="406A77E6">
      <w:numFmt w:val="bullet"/>
      <w:lvlText w:val="•"/>
      <w:lvlJc w:val="left"/>
      <w:pPr>
        <w:ind w:left="3299" w:hanging="227"/>
      </w:pPr>
      <w:rPr>
        <w:rFonts w:hint="default"/>
        <w:lang w:val="en-US" w:eastAsia="en-US" w:bidi="ar-SA"/>
      </w:rPr>
    </w:lvl>
    <w:lvl w:ilvl="2" w:tplc="36C44610">
      <w:numFmt w:val="bullet"/>
      <w:lvlText w:val="•"/>
      <w:lvlJc w:val="left"/>
      <w:pPr>
        <w:ind w:left="4318" w:hanging="227"/>
      </w:pPr>
      <w:rPr>
        <w:rFonts w:hint="default"/>
        <w:lang w:val="en-US" w:eastAsia="en-US" w:bidi="ar-SA"/>
      </w:rPr>
    </w:lvl>
    <w:lvl w:ilvl="3" w:tplc="220EDF44">
      <w:numFmt w:val="bullet"/>
      <w:lvlText w:val="•"/>
      <w:lvlJc w:val="left"/>
      <w:pPr>
        <w:ind w:left="5337" w:hanging="227"/>
      </w:pPr>
      <w:rPr>
        <w:rFonts w:hint="default"/>
        <w:lang w:val="en-US" w:eastAsia="en-US" w:bidi="ar-SA"/>
      </w:rPr>
    </w:lvl>
    <w:lvl w:ilvl="4" w:tplc="D8B65648">
      <w:numFmt w:val="bullet"/>
      <w:lvlText w:val="•"/>
      <w:lvlJc w:val="left"/>
      <w:pPr>
        <w:ind w:left="6356" w:hanging="227"/>
      </w:pPr>
      <w:rPr>
        <w:rFonts w:hint="default"/>
        <w:lang w:val="en-US" w:eastAsia="en-US" w:bidi="ar-SA"/>
      </w:rPr>
    </w:lvl>
    <w:lvl w:ilvl="5" w:tplc="A2365B3A">
      <w:numFmt w:val="bullet"/>
      <w:lvlText w:val="•"/>
      <w:lvlJc w:val="left"/>
      <w:pPr>
        <w:ind w:left="7376" w:hanging="227"/>
      </w:pPr>
      <w:rPr>
        <w:rFonts w:hint="default"/>
        <w:lang w:val="en-US" w:eastAsia="en-US" w:bidi="ar-SA"/>
      </w:rPr>
    </w:lvl>
    <w:lvl w:ilvl="6" w:tplc="21E80BDC">
      <w:numFmt w:val="bullet"/>
      <w:lvlText w:val="•"/>
      <w:lvlJc w:val="left"/>
      <w:pPr>
        <w:ind w:left="8395" w:hanging="227"/>
      </w:pPr>
      <w:rPr>
        <w:rFonts w:hint="default"/>
        <w:lang w:val="en-US" w:eastAsia="en-US" w:bidi="ar-SA"/>
      </w:rPr>
    </w:lvl>
    <w:lvl w:ilvl="7" w:tplc="4288EB48">
      <w:numFmt w:val="bullet"/>
      <w:lvlText w:val="•"/>
      <w:lvlJc w:val="left"/>
      <w:pPr>
        <w:ind w:left="9414" w:hanging="227"/>
      </w:pPr>
      <w:rPr>
        <w:rFonts w:hint="default"/>
        <w:lang w:val="en-US" w:eastAsia="en-US" w:bidi="ar-SA"/>
      </w:rPr>
    </w:lvl>
    <w:lvl w:ilvl="8" w:tplc="A67690DA">
      <w:numFmt w:val="bullet"/>
      <w:lvlText w:val="•"/>
      <w:lvlJc w:val="left"/>
      <w:pPr>
        <w:ind w:left="10433" w:hanging="227"/>
      </w:pPr>
      <w:rPr>
        <w:rFonts w:hint="default"/>
        <w:lang w:val="en-US" w:eastAsia="en-US" w:bidi="ar-SA"/>
      </w:rPr>
    </w:lvl>
  </w:abstractNum>
  <w:abstractNum w:abstractNumId="257" w15:restartNumberingAfterBreak="0">
    <w:nsid w:val="63046F3A"/>
    <w:multiLevelType w:val="hybridMultilevel"/>
    <w:tmpl w:val="14F2D4AA"/>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58" w15:restartNumberingAfterBreak="0">
    <w:nsid w:val="64B373C3"/>
    <w:multiLevelType w:val="multilevel"/>
    <w:tmpl w:val="80D86080"/>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59" w15:restartNumberingAfterBreak="0">
    <w:nsid w:val="64FA205B"/>
    <w:multiLevelType w:val="hybridMultilevel"/>
    <w:tmpl w:val="0DBE75B4"/>
    <w:lvl w:ilvl="0" w:tplc="0A58332A">
      <w:start w:val="1"/>
      <w:numFmt w:val="decimal"/>
      <w:lvlText w:val="%1."/>
      <w:lvlJc w:val="left"/>
      <w:pPr>
        <w:ind w:left="1809" w:hanging="251"/>
      </w:pPr>
      <w:rPr>
        <w:rFonts w:ascii="Arial" w:eastAsia="Arial" w:hAnsi="Arial" w:cs="Arial" w:hint="default"/>
        <w:b/>
        <w:bCs/>
        <w:i w:val="0"/>
        <w:iCs w:val="0"/>
        <w:color w:val="231F20"/>
        <w:spacing w:val="-1"/>
        <w:w w:val="100"/>
        <w:sz w:val="18"/>
        <w:szCs w:val="18"/>
        <w:lang w:val="en-US" w:eastAsia="en-US" w:bidi="ar-SA"/>
      </w:rPr>
    </w:lvl>
    <w:lvl w:ilvl="1" w:tplc="22EC34CE">
      <w:start w:val="1"/>
      <w:numFmt w:val="lowerRoman"/>
      <w:lvlText w:val="%2."/>
      <w:lvlJc w:val="left"/>
      <w:pPr>
        <w:ind w:left="1899" w:hanging="227"/>
      </w:pPr>
      <w:rPr>
        <w:rFonts w:ascii="Arial" w:eastAsia="Arial" w:hAnsi="Arial" w:cs="Arial" w:hint="default"/>
        <w:b w:val="0"/>
        <w:bCs w:val="0"/>
        <w:i w:val="0"/>
        <w:iCs w:val="0"/>
        <w:color w:val="231F20"/>
        <w:spacing w:val="-1"/>
        <w:w w:val="100"/>
        <w:sz w:val="18"/>
        <w:szCs w:val="18"/>
        <w:lang w:val="en-US" w:eastAsia="en-US" w:bidi="ar-SA"/>
      </w:rPr>
    </w:lvl>
    <w:lvl w:ilvl="2" w:tplc="33081F26">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3" w:tplc="71F43BFC">
      <w:numFmt w:val="bullet"/>
      <w:lvlText w:val="•"/>
      <w:lvlJc w:val="left"/>
      <w:pPr>
        <w:ind w:left="3554" w:hanging="227"/>
      </w:pPr>
      <w:rPr>
        <w:rFonts w:hint="default"/>
        <w:lang w:val="en-US" w:eastAsia="en-US" w:bidi="ar-SA"/>
      </w:rPr>
    </w:lvl>
    <w:lvl w:ilvl="4" w:tplc="9DB0FC2E">
      <w:numFmt w:val="bullet"/>
      <w:lvlText w:val="•"/>
      <w:lvlJc w:val="left"/>
      <w:pPr>
        <w:ind w:left="4828" w:hanging="227"/>
      </w:pPr>
      <w:rPr>
        <w:rFonts w:hint="default"/>
        <w:lang w:val="en-US" w:eastAsia="en-US" w:bidi="ar-SA"/>
      </w:rPr>
    </w:lvl>
    <w:lvl w:ilvl="5" w:tplc="FBFCB8EA">
      <w:numFmt w:val="bullet"/>
      <w:lvlText w:val="•"/>
      <w:lvlJc w:val="left"/>
      <w:pPr>
        <w:ind w:left="6102" w:hanging="227"/>
      </w:pPr>
      <w:rPr>
        <w:rFonts w:hint="default"/>
        <w:lang w:val="en-US" w:eastAsia="en-US" w:bidi="ar-SA"/>
      </w:rPr>
    </w:lvl>
    <w:lvl w:ilvl="6" w:tplc="A0EAD762">
      <w:numFmt w:val="bullet"/>
      <w:lvlText w:val="•"/>
      <w:lvlJc w:val="left"/>
      <w:pPr>
        <w:ind w:left="7376" w:hanging="227"/>
      </w:pPr>
      <w:rPr>
        <w:rFonts w:hint="default"/>
        <w:lang w:val="en-US" w:eastAsia="en-US" w:bidi="ar-SA"/>
      </w:rPr>
    </w:lvl>
    <w:lvl w:ilvl="7" w:tplc="5AD867AA">
      <w:numFmt w:val="bullet"/>
      <w:lvlText w:val="•"/>
      <w:lvlJc w:val="left"/>
      <w:pPr>
        <w:ind w:left="8650" w:hanging="227"/>
      </w:pPr>
      <w:rPr>
        <w:rFonts w:hint="default"/>
        <w:lang w:val="en-US" w:eastAsia="en-US" w:bidi="ar-SA"/>
      </w:rPr>
    </w:lvl>
    <w:lvl w:ilvl="8" w:tplc="47B696D2">
      <w:numFmt w:val="bullet"/>
      <w:lvlText w:val="•"/>
      <w:lvlJc w:val="left"/>
      <w:pPr>
        <w:ind w:left="9924" w:hanging="227"/>
      </w:pPr>
      <w:rPr>
        <w:rFonts w:hint="default"/>
        <w:lang w:val="en-US" w:eastAsia="en-US" w:bidi="ar-SA"/>
      </w:rPr>
    </w:lvl>
  </w:abstractNum>
  <w:abstractNum w:abstractNumId="260" w15:restartNumberingAfterBreak="0">
    <w:nsid w:val="657326C4"/>
    <w:multiLevelType w:val="hybridMultilevel"/>
    <w:tmpl w:val="DABC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5914831"/>
    <w:multiLevelType w:val="singleLevel"/>
    <w:tmpl w:val="8D069BD0"/>
    <w:lvl w:ilvl="0">
      <w:start w:val="1"/>
      <w:numFmt w:val="bullet"/>
      <w:lvlText w:val=""/>
      <w:lvlJc w:val="left"/>
      <w:pPr>
        <w:tabs>
          <w:tab w:val="num" w:pos="567"/>
        </w:tabs>
        <w:ind w:left="567" w:hanging="567"/>
      </w:pPr>
      <w:rPr>
        <w:rFonts w:ascii="Wingdings" w:hAnsi="Wingdings" w:hint="default"/>
        <w:b w:val="0"/>
        <w:i w:val="0"/>
        <w:sz w:val="36"/>
      </w:rPr>
    </w:lvl>
  </w:abstractNum>
  <w:abstractNum w:abstractNumId="262" w15:restartNumberingAfterBreak="0">
    <w:nsid w:val="65E545BB"/>
    <w:multiLevelType w:val="multilevel"/>
    <w:tmpl w:val="90E0708E"/>
    <w:lvl w:ilvl="0">
      <w:start w:val="2"/>
      <w:numFmt w:val="decimal"/>
      <w:lvlText w:val="%1"/>
      <w:lvlJc w:val="left"/>
      <w:pPr>
        <w:ind w:left="400" w:hanging="40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63" w15:restartNumberingAfterBreak="0">
    <w:nsid w:val="65FB1A41"/>
    <w:multiLevelType w:val="multilevel"/>
    <w:tmpl w:val="C53879B6"/>
    <w:lvl w:ilvl="0">
      <w:start w:val="4"/>
      <w:numFmt w:val="decimal"/>
      <w:lvlText w:val="%1"/>
      <w:lvlJc w:val="left"/>
      <w:pPr>
        <w:ind w:left="540" w:hanging="540"/>
      </w:pPr>
      <w:rPr>
        <w:rFonts w:hint="default"/>
      </w:rPr>
    </w:lvl>
    <w:lvl w:ilvl="1">
      <w:start w:val="5"/>
      <w:numFmt w:val="decimal"/>
      <w:lvlText w:val="%1.%2"/>
      <w:lvlJc w:val="left"/>
      <w:pPr>
        <w:ind w:left="1042" w:hanging="540"/>
      </w:pPr>
      <w:rPr>
        <w:rFonts w:hint="default"/>
      </w:rPr>
    </w:lvl>
    <w:lvl w:ilvl="2">
      <w:start w:val="4"/>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264" w15:restartNumberingAfterBreak="0">
    <w:nsid w:val="66436D30"/>
    <w:multiLevelType w:val="hybridMultilevel"/>
    <w:tmpl w:val="2F26408A"/>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5" w15:restartNumberingAfterBreak="0">
    <w:nsid w:val="66E11D80"/>
    <w:multiLevelType w:val="multilevel"/>
    <w:tmpl w:val="00643396"/>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6" w15:restartNumberingAfterBreak="0">
    <w:nsid w:val="671437D8"/>
    <w:multiLevelType w:val="hybridMultilevel"/>
    <w:tmpl w:val="475CE6A4"/>
    <w:lvl w:ilvl="0" w:tplc="E0E8AA72">
      <w:numFmt w:val="bullet"/>
      <w:lvlText w:val="□"/>
      <w:lvlJc w:val="left"/>
      <w:pPr>
        <w:ind w:left="318" w:hanging="284"/>
      </w:pPr>
      <w:rPr>
        <w:rFonts w:ascii="Arial" w:eastAsia="Arial" w:hAnsi="Arial" w:cs="Arial" w:hint="default"/>
        <w:b w:val="0"/>
        <w:bCs w:val="0"/>
        <w:i w:val="0"/>
        <w:iCs w:val="0"/>
        <w:color w:val="231F20"/>
        <w:w w:val="100"/>
        <w:sz w:val="18"/>
        <w:szCs w:val="18"/>
        <w:lang w:val="en-US" w:eastAsia="en-US" w:bidi="ar-SA"/>
      </w:rPr>
    </w:lvl>
    <w:lvl w:ilvl="1" w:tplc="69E84868">
      <w:numFmt w:val="bullet"/>
      <w:lvlText w:val="•"/>
      <w:lvlJc w:val="left"/>
      <w:pPr>
        <w:ind w:left="1221" w:hanging="284"/>
      </w:pPr>
      <w:rPr>
        <w:rFonts w:hint="default"/>
        <w:lang w:val="en-US" w:eastAsia="en-US" w:bidi="ar-SA"/>
      </w:rPr>
    </w:lvl>
    <w:lvl w:ilvl="2" w:tplc="1F9037E6">
      <w:numFmt w:val="bullet"/>
      <w:lvlText w:val="•"/>
      <w:lvlJc w:val="left"/>
      <w:pPr>
        <w:ind w:left="2122" w:hanging="284"/>
      </w:pPr>
      <w:rPr>
        <w:rFonts w:hint="default"/>
        <w:lang w:val="en-US" w:eastAsia="en-US" w:bidi="ar-SA"/>
      </w:rPr>
    </w:lvl>
    <w:lvl w:ilvl="3" w:tplc="EB301574">
      <w:numFmt w:val="bullet"/>
      <w:lvlText w:val="•"/>
      <w:lvlJc w:val="left"/>
      <w:pPr>
        <w:ind w:left="3024" w:hanging="284"/>
      </w:pPr>
      <w:rPr>
        <w:rFonts w:hint="default"/>
        <w:lang w:val="en-US" w:eastAsia="en-US" w:bidi="ar-SA"/>
      </w:rPr>
    </w:lvl>
    <w:lvl w:ilvl="4" w:tplc="4D4E0670">
      <w:numFmt w:val="bullet"/>
      <w:lvlText w:val="•"/>
      <w:lvlJc w:val="left"/>
      <w:pPr>
        <w:ind w:left="3925" w:hanging="284"/>
      </w:pPr>
      <w:rPr>
        <w:rFonts w:hint="default"/>
        <w:lang w:val="en-US" w:eastAsia="en-US" w:bidi="ar-SA"/>
      </w:rPr>
    </w:lvl>
    <w:lvl w:ilvl="5" w:tplc="70421ABE">
      <w:numFmt w:val="bullet"/>
      <w:lvlText w:val="•"/>
      <w:lvlJc w:val="left"/>
      <w:pPr>
        <w:ind w:left="4827" w:hanging="284"/>
      </w:pPr>
      <w:rPr>
        <w:rFonts w:hint="default"/>
        <w:lang w:val="en-US" w:eastAsia="en-US" w:bidi="ar-SA"/>
      </w:rPr>
    </w:lvl>
    <w:lvl w:ilvl="6" w:tplc="3C2E38B4">
      <w:numFmt w:val="bullet"/>
      <w:lvlText w:val="•"/>
      <w:lvlJc w:val="left"/>
      <w:pPr>
        <w:ind w:left="5728" w:hanging="284"/>
      </w:pPr>
      <w:rPr>
        <w:rFonts w:hint="default"/>
        <w:lang w:val="en-US" w:eastAsia="en-US" w:bidi="ar-SA"/>
      </w:rPr>
    </w:lvl>
    <w:lvl w:ilvl="7" w:tplc="9C805DE0">
      <w:numFmt w:val="bullet"/>
      <w:lvlText w:val="•"/>
      <w:lvlJc w:val="left"/>
      <w:pPr>
        <w:ind w:left="6630" w:hanging="284"/>
      </w:pPr>
      <w:rPr>
        <w:rFonts w:hint="default"/>
        <w:lang w:val="en-US" w:eastAsia="en-US" w:bidi="ar-SA"/>
      </w:rPr>
    </w:lvl>
    <w:lvl w:ilvl="8" w:tplc="E0E0995C">
      <w:numFmt w:val="bullet"/>
      <w:lvlText w:val="•"/>
      <w:lvlJc w:val="left"/>
      <w:pPr>
        <w:ind w:left="7531" w:hanging="284"/>
      </w:pPr>
      <w:rPr>
        <w:rFonts w:hint="default"/>
        <w:lang w:val="en-US" w:eastAsia="en-US" w:bidi="ar-SA"/>
      </w:rPr>
    </w:lvl>
  </w:abstractNum>
  <w:abstractNum w:abstractNumId="267" w15:restartNumberingAfterBreak="0">
    <w:nsid w:val="67336630"/>
    <w:multiLevelType w:val="hybridMultilevel"/>
    <w:tmpl w:val="F8465E16"/>
    <w:lvl w:ilvl="0" w:tplc="DF1E38D2">
      <w:numFmt w:val="bullet"/>
      <w:lvlText w:val=""/>
      <w:lvlJc w:val="left"/>
      <w:pPr>
        <w:ind w:left="2279" w:hanging="227"/>
      </w:pPr>
      <w:rPr>
        <w:rFonts w:ascii="Symbol" w:eastAsia="Symbol" w:hAnsi="Symbol" w:cs="Symbol" w:hint="default"/>
        <w:b w:val="0"/>
        <w:bCs w:val="0"/>
        <w:i w:val="0"/>
        <w:iCs w:val="0"/>
        <w:color w:val="231F20"/>
        <w:w w:val="100"/>
        <w:sz w:val="18"/>
        <w:szCs w:val="18"/>
        <w:lang w:val="en-US" w:eastAsia="en-US" w:bidi="ar-SA"/>
      </w:rPr>
    </w:lvl>
    <w:lvl w:ilvl="1" w:tplc="1BDE7550">
      <w:numFmt w:val="bullet"/>
      <w:lvlText w:val="•"/>
      <w:lvlJc w:val="left"/>
      <w:pPr>
        <w:ind w:left="3299" w:hanging="227"/>
      </w:pPr>
      <w:rPr>
        <w:rFonts w:hint="default"/>
        <w:lang w:val="en-US" w:eastAsia="en-US" w:bidi="ar-SA"/>
      </w:rPr>
    </w:lvl>
    <w:lvl w:ilvl="2" w:tplc="1D661916">
      <w:numFmt w:val="bullet"/>
      <w:lvlText w:val="•"/>
      <w:lvlJc w:val="left"/>
      <w:pPr>
        <w:ind w:left="4318" w:hanging="227"/>
      </w:pPr>
      <w:rPr>
        <w:rFonts w:hint="default"/>
        <w:lang w:val="en-US" w:eastAsia="en-US" w:bidi="ar-SA"/>
      </w:rPr>
    </w:lvl>
    <w:lvl w:ilvl="3" w:tplc="B0088E52">
      <w:numFmt w:val="bullet"/>
      <w:lvlText w:val="•"/>
      <w:lvlJc w:val="left"/>
      <w:pPr>
        <w:ind w:left="5337" w:hanging="227"/>
      </w:pPr>
      <w:rPr>
        <w:rFonts w:hint="default"/>
        <w:lang w:val="en-US" w:eastAsia="en-US" w:bidi="ar-SA"/>
      </w:rPr>
    </w:lvl>
    <w:lvl w:ilvl="4" w:tplc="6566909A">
      <w:numFmt w:val="bullet"/>
      <w:lvlText w:val="•"/>
      <w:lvlJc w:val="left"/>
      <w:pPr>
        <w:ind w:left="6356" w:hanging="227"/>
      </w:pPr>
      <w:rPr>
        <w:rFonts w:hint="default"/>
        <w:lang w:val="en-US" w:eastAsia="en-US" w:bidi="ar-SA"/>
      </w:rPr>
    </w:lvl>
    <w:lvl w:ilvl="5" w:tplc="D2BAC372">
      <w:numFmt w:val="bullet"/>
      <w:lvlText w:val="•"/>
      <w:lvlJc w:val="left"/>
      <w:pPr>
        <w:ind w:left="7376" w:hanging="227"/>
      </w:pPr>
      <w:rPr>
        <w:rFonts w:hint="default"/>
        <w:lang w:val="en-US" w:eastAsia="en-US" w:bidi="ar-SA"/>
      </w:rPr>
    </w:lvl>
    <w:lvl w:ilvl="6" w:tplc="5DC49572">
      <w:numFmt w:val="bullet"/>
      <w:lvlText w:val="•"/>
      <w:lvlJc w:val="left"/>
      <w:pPr>
        <w:ind w:left="8395" w:hanging="227"/>
      </w:pPr>
      <w:rPr>
        <w:rFonts w:hint="default"/>
        <w:lang w:val="en-US" w:eastAsia="en-US" w:bidi="ar-SA"/>
      </w:rPr>
    </w:lvl>
    <w:lvl w:ilvl="7" w:tplc="A036CD9A">
      <w:numFmt w:val="bullet"/>
      <w:lvlText w:val="•"/>
      <w:lvlJc w:val="left"/>
      <w:pPr>
        <w:ind w:left="9414" w:hanging="227"/>
      </w:pPr>
      <w:rPr>
        <w:rFonts w:hint="default"/>
        <w:lang w:val="en-US" w:eastAsia="en-US" w:bidi="ar-SA"/>
      </w:rPr>
    </w:lvl>
    <w:lvl w:ilvl="8" w:tplc="3990A07E">
      <w:numFmt w:val="bullet"/>
      <w:lvlText w:val="•"/>
      <w:lvlJc w:val="left"/>
      <w:pPr>
        <w:ind w:left="10433" w:hanging="227"/>
      </w:pPr>
      <w:rPr>
        <w:rFonts w:hint="default"/>
        <w:lang w:val="en-US" w:eastAsia="en-US" w:bidi="ar-SA"/>
      </w:rPr>
    </w:lvl>
  </w:abstractNum>
  <w:abstractNum w:abstractNumId="268" w15:restartNumberingAfterBreak="0">
    <w:nsid w:val="676143CF"/>
    <w:multiLevelType w:val="hybridMultilevel"/>
    <w:tmpl w:val="48D6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7777D96"/>
    <w:multiLevelType w:val="hybridMultilevel"/>
    <w:tmpl w:val="66D6AF72"/>
    <w:lvl w:ilvl="0" w:tplc="0409001B">
      <w:start w:val="1"/>
      <w:numFmt w:val="low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67BB3AE4"/>
    <w:multiLevelType w:val="hybridMultilevel"/>
    <w:tmpl w:val="5A0620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68AE394C"/>
    <w:multiLevelType w:val="hybridMultilevel"/>
    <w:tmpl w:val="29C27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68DF0E00"/>
    <w:multiLevelType w:val="hybridMultilevel"/>
    <w:tmpl w:val="B42EBC3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3" w15:restartNumberingAfterBreak="0">
    <w:nsid w:val="690F3656"/>
    <w:multiLevelType w:val="hybridMultilevel"/>
    <w:tmpl w:val="1CC64DBE"/>
    <w:lvl w:ilvl="0" w:tplc="0366CA68">
      <w:numFmt w:val="bullet"/>
      <w:lvlText w:val=""/>
      <w:lvlJc w:val="left"/>
      <w:pPr>
        <w:ind w:left="2239" w:hanging="227"/>
      </w:pPr>
      <w:rPr>
        <w:rFonts w:ascii="Symbol" w:eastAsia="Symbol" w:hAnsi="Symbol" w:cs="Symbol" w:hint="default"/>
        <w:b w:val="0"/>
        <w:bCs w:val="0"/>
        <w:i w:val="0"/>
        <w:iCs w:val="0"/>
        <w:color w:val="231F2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69233A5A"/>
    <w:multiLevelType w:val="multilevel"/>
    <w:tmpl w:val="A5901640"/>
    <w:lvl w:ilvl="0">
      <w:start w:val="8"/>
      <w:numFmt w:val="decimal"/>
      <w:lvlText w:val="%1"/>
      <w:lvlJc w:val="left"/>
      <w:pPr>
        <w:ind w:left="480" w:hanging="480"/>
      </w:pPr>
      <w:rPr>
        <w:rFonts w:hint="default"/>
      </w:rPr>
    </w:lvl>
    <w:lvl w:ilvl="1">
      <w:start w:val="2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75" w15:restartNumberingAfterBreak="0">
    <w:nsid w:val="694708BB"/>
    <w:multiLevelType w:val="multilevel"/>
    <w:tmpl w:val="B03EEEC6"/>
    <w:lvl w:ilvl="0">
      <w:start w:val="3"/>
      <w:numFmt w:val="decimal"/>
      <w:lvlText w:val="%1"/>
      <w:lvlJc w:val="left"/>
      <w:pPr>
        <w:ind w:left="966" w:hanging="540"/>
      </w:pPr>
      <w:rPr>
        <w:rFonts w:hint="default"/>
      </w:rPr>
    </w:lvl>
    <w:lvl w:ilvl="1">
      <w:start w:val="2"/>
      <w:numFmt w:val="decimal"/>
      <w:lvlText w:val="%1.%2"/>
      <w:lvlJc w:val="left"/>
      <w:pPr>
        <w:ind w:left="1461" w:hanging="540"/>
      </w:pPr>
      <w:rPr>
        <w:rFonts w:hint="default"/>
      </w:rPr>
    </w:lvl>
    <w:lvl w:ilvl="2">
      <w:start w:val="1"/>
      <w:numFmt w:val="decimal"/>
      <w:lvlText w:val="%1.%2.%3"/>
      <w:lvlJc w:val="left"/>
      <w:pPr>
        <w:ind w:left="2420" w:hanging="720"/>
      </w:pPr>
      <w:rPr>
        <w:rFonts w:hint="default"/>
      </w:rPr>
    </w:lvl>
    <w:lvl w:ilvl="3">
      <w:start w:val="1"/>
      <w:numFmt w:val="lowerRoman"/>
      <w:lvlText w:val="%4."/>
      <w:lvlJc w:val="left"/>
      <w:pPr>
        <w:ind w:left="2839" w:hanging="360"/>
      </w:pPr>
      <w:rPr>
        <w:rFonts w:ascii="Arial" w:eastAsia="Cambria" w:hAnsi="Arial" w:cs="Arial" w:hint="default"/>
        <w:b w:val="0"/>
        <w:bCs w:val="0"/>
        <w:i w:val="0"/>
        <w:iCs w:val="0"/>
        <w:color w:val="231F20"/>
        <w:w w:val="100"/>
        <w:sz w:val="24"/>
        <w:szCs w:val="24"/>
      </w:rPr>
    </w:lvl>
    <w:lvl w:ilvl="4">
      <w:start w:val="1"/>
      <w:numFmt w:val="lowerLetter"/>
      <w:lvlText w:val="%5)"/>
      <w:lvlJc w:val="left"/>
      <w:pPr>
        <w:ind w:left="3618" w:hanging="360"/>
      </w:pPr>
    </w:lvl>
    <w:lvl w:ilvl="5">
      <w:start w:val="1"/>
      <w:numFmt w:val="decimal"/>
      <w:lvlText w:val="%1.%2.%3.%4.%5.%6"/>
      <w:lvlJc w:val="left"/>
      <w:pPr>
        <w:ind w:left="5477" w:hanging="1440"/>
      </w:pPr>
      <w:rPr>
        <w:rFonts w:hint="default"/>
      </w:rPr>
    </w:lvl>
    <w:lvl w:ilvl="6">
      <w:start w:val="1"/>
      <w:numFmt w:val="decimal"/>
      <w:lvlText w:val="%1.%2.%3.%4.%5.%6.%7"/>
      <w:lvlJc w:val="left"/>
      <w:pPr>
        <w:ind w:left="6256" w:hanging="1440"/>
      </w:pPr>
      <w:rPr>
        <w:rFonts w:hint="default"/>
      </w:rPr>
    </w:lvl>
    <w:lvl w:ilvl="7">
      <w:start w:val="1"/>
      <w:numFmt w:val="decimal"/>
      <w:lvlText w:val="%1.%2.%3.%4.%5.%6.%7.%8"/>
      <w:lvlJc w:val="left"/>
      <w:pPr>
        <w:ind w:left="7395" w:hanging="1800"/>
      </w:pPr>
      <w:rPr>
        <w:rFonts w:hint="default"/>
      </w:rPr>
    </w:lvl>
    <w:lvl w:ilvl="8">
      <w:start w:val="1"/>
      <w:numFmt w:val="decimal"/>
      <w:lvlText w:val="%1.%2.%3.%4.%5.%6.%7.%8.%9"/>
      <w:lvlJc w:val="left"/>
      <w:pPr>
        <w:ind w:left="8174" w:hanging="1800"/>
      </w:pPr>
      <w:rPr>
        <w:rFonts w:hint="default"/>
      </w:rPr>
    </w:lvl>
  </w:abstractNum>
  <w:abstractNum w:abstractNumId="276" w15:restartNumberingAfterBreak="0">
    <w:nsid w:val="69582EFF"/>
    <w:multiLevelType w:val="hybridMultilevel"/>
    <w:tmpl w:val="6532AD0C"/>
    <w:lvl w:ilvl="0" w:tplc="0882DE9C">
      <w:start w:val="1"/>
      <w:numFmt w:val="bullet"/>
      <w:lvlText w:val=""/>
      <w:lvlJc w:val="left"/>
      <w:rPr>
        <w:rFonts w:ascii="Wingdings" w:hAnsi="Wingdings" w:hint="default"/>
        <w:b w:val="0"/>
        <w:i w:val="0"/>
        <w:strike w:val="0"/>
        <w:dstrike w:val="0"/>
        <w:vanish w:val="0"/>
        <w:color w:val="000000"/>
        <w:sz w:val="36"/>
        <w:effect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69691C9C"/>
    <w:multiLevelType w:val="hybridMultilevel"/>
    <w:tmpl w:val="857EA926"/>
    <w:lvl w:ilvl="0" w:tplc="1C090001">
      <w:start w:val="1"/>
      <w:numFmt w:val="bullet"/>
      <w:lvlText w:val=""/>
      <w:lvlJc w:val="left"/>
      <w:pPr>
        <w:ind w:left="390" w:hanging="39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8" w15:restartNumberingAfterBreak="0">
    <w:nsid w:val="6A0A4DB8"/>
    <w:multiLevelType w:val="hybridMultilevel"/>
    <w:tmpl w:val="690213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9" w15:restartNumberingAfterBreak="0">
    <w:nsid w:val="6A562E57"/>
    <w:multiLevelType w:val="hybridMultilevel"/>
    <w:tmpl w:val="F9340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6A77324D"/>
    <w:multiLevelType w:val="multilevel"/>
    <w:tmpl w:val="4C1E9F9E"/>
    <w:lvl w:ilvl="0">
      <w:start w:val="5"/>
      <w:numFmt w:val="decimal"/>
      <w:lvlText w:val="%1"/>
      <w:lvlJc w:val="left"/>
      <w:pPr>
        <w:ind w:left="2271" w:hanging="720"/>
      </w:pPr>
      <w:rPr>
        <w:rFonts w:hint="default"/>
        <w:lang w:val="en-US" w:eastAsia="en-US" w:bidi="ar-SA"/>
      </w:rPr>
    </w:lvl>
    <w:lvl w:ilvl="1">
      <w:start w:val="1"/>
      <w:numFmt w:val="decimal"/>
      <w:lvlText w:val="%1.%2"/>
      <w:lvlJc w:val="left"/>
      <w:pPr>
        <w:ind w:left="2271" w:hanging="720"/>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4318" w:hanging="720"/>
      </w:pPr>
      <w:rPr>
        <w:rFonts w:hint="default"/>
        <w:lang w:val="en-US" w:eastAsia="en-US" w:bidi="ar-SA"/>
      </w:rPr>
    </w:lvl>
    <w:lvl w:ilvl="3">
      <w:numFmt w:val="bullet"/>
      <w:lvlText w:val="•"/>
      <w:lvlJc w:val="left"/>
      <w:pPr>
        <w:ind w:left="5337" w:hanging="720"/>
      </w:pPr>
      <w:rPr>
        <w:rFonts w:hint="default"/>
        <w:lang w:val="en-US" w:eastAsia="en-US" w:bidi="ar-SA"/>
      </w:rPr>
    </w:lvl>
    <w:lvl w:ilvl="4">
      <w:numFmt w:val="bullet"/>
      <w:lvlText w:val="•"/>
      <w:lvlJc w:val="left"/>
      <w:pPr>
        <w:ind w:left="6356" w:hanging="720"/>
      </w:pPr>
      <w:rPr>
        <w:rFonts w:hint="default"/>
        <w:lang w:val="en-US" w:eastAsia="en-US" w:bidi="ar-SA"/>
      </w:rPr>
    </w:lvl>
    <w:lvl w:ilvl="5">
      <w:numFmt w:val="bullet"/>
      <w:lvlText w:val="•"/>
      <w:lvlJc w:val="left"/>
      <w:pPr>
        <w:ind w:left="7376" w:hanging="720"/>
      </w:pPr>
      <w:rPr>
        <w:rFonts w:hint="default"/>
        <w:lang w:val="en-US" w:eastAsia="en-US" w:bidi="ar-SA"/>
      </w:rPr>
    </w:lvl>
    <w:lvl w:ilvl="6">
      <w:numFmt w:val="bullet"/>
      <w:lvlText w:val="•"/>
      <w:lvlJc w:val="left"/>
      <w:pPr>
        <w:ind w:left="8395" w:hanging="720"/>
      </w:pPr>
      <w:rPr>
        <w:rFonts w:hint="default"/>
        <w:lang w:val="en-US" w:eastAsia="en-US" w:bidi="ar-SA"/>
      </w:rPr>
    </w:lvl>
    <w:lvl w:ilvl="7">
      <w:numFmt w:val="bullet"/>
      <w:lvlText w:val="•"/>
      <w:lvlJc w:val="left"/>
      <w:pPr>
        <w:ind w:left="9414" w:hanging="720"/>
      </w:pPr>
      <w:rPr>
        <w:rFonts w:hint="default"/>
        <w:lang w:val="en-US" w:eastAsia="en-US" w:bidi="ar-SA"/>
      </w:rPr>
    </w:lvl>
    <w:lvl w:ilvl="8">
      <w:numFmt w:val="bullet"/>
      <w:lvlText w:val="•"/>
      <w:lvlJc w:val="left"/>
      <w:pPr>
        <w:ind w:left="10433" w:hanging="720"/>
      </w:pPr>
      <w:rPr>
        <w:rFonts w:hint="default"/>
        <w:lang w:val="en-US" w:eastAsia="en-US" w:bidi="ar-SA"/>
      </w:rPr>
    </w:lvl>
  </w:abstractNum>
  <w:abstractNum w:abstractNumId="281" w15:restartNumberingAfterBreak="0">
    <w:nsid w:val="6C443733"/>
    <w:multiLevelType w:val="hybridMultilevel"/>
    <w:tmpl w:val="9BC66532"/>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2" w15:restartNumberingAfterBreak="0">
    <w:nsid w:val="6C763F4B"/>
    <w:multiLevelType w:val="multilevel"/>
    <w:tmpl w:val="28663DDC"/>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080" w:hanging="360"/>
      </w:pPr>
      <w:rPr>
        <w:rFonts w:ascii="Arial" w:eastAsia="Cambria" w:hAnsi="Arial" w:cs="Arial" w:hint="default"/>
        <w:b w:val="0"/>
        <w:bCs w:val="0"/>
        <w:i w:val="0"/>
        <w:iCs w:val="0"/>
        <w:color w:val="231F20"/>
        <w:w w:val="100"/>
        <w:sz w:val="24"/>
        <w:szCs w:val="24"/>
      </w:rPr>
    </w:lvl>
    <w:lvl w:ilvl="3">
      <w:start w:val="1"/>
      <w:numFmt w:val="lowerLetter"/>
      <w:lvlText w:val="%4)"/>
      <w:lvlJc w:val="left"/>
      <w:pPr>
        <w:ind w:left="1441" w:hanging="360"/>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3" w15:restartNumberingAfterBreak="0">
    <w:nsid w:val="6D6C2022"/>
    <w:multiLevelType w:val="multilevel"/>
    <w:tmpl w:val="6FA23960"/>
    <w:lvl w:ilvl="0">
      <w:start w:val="5"/>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4" w15:restartNumberingAfterBreak="0">
    <w:nsid w:val="6D7B4F3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6DB17D7A"/>
    <w:multiLevelType w:val="multilevel"/>
    <w:tmpl w:val="AF827EA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lowerRoman"/>
      <w:lvlText w:val="%3."/>
      <w:lvlJc w:val="right"/>
      <w:pPr>
        <w:ind w:left="720" w:hanging="360"/>
      </w:p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86" w15:restartNumberingAfterBreak="0">
    <w:nsid w:val="6E661D90"/>
    <w:multiLevelType w:val="multilevel"/>
    <w:tmpl w:val="9064C0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7" w15:restartNumberingAfterBreak="0">
    <w:nsid w:val="6EC85143"/>
    <w:multiLevelType w:val="hybridMultilevel"/>
    <w:tmpl w:val="967C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6F0315EB"/>
    <w:multiLevelType w:val="hybridMultilevel"/>
    <w:tmpl w:val="26168160"/>
    <w:lvl w:ilvl="0" w:tplc="C838A6E2">
      <w:numFmt w:val="bullet"/>
      <w:lvlText w:val="□"/>
      <w:lvlJc w:val="left"/>
      <w:pPr>
        <w:ind w:left="301" w:hanging="284"/>
      </w:pPr>
      <w:rPr>
        <w:rFonts w:ascii="Arial" w:eastAsia="Arial" w:hAnsi="Arial" w:cs="Arial" w:hint="default"/>
        <w:b w:val="0"/>
        <w:bCs w:val="0"/>
        <w:i w:val="0"/>
        <w:iCs w:val="0"/>
        <w:color w:val="231F20"/>
        <w:w w:val="100"/>
        <w:sz w:val="18"/>
        <w:szCs w:val="18"/>
        <w:lang w:val="en-US" w:eastAsia="en-US" w:bidi="ar-SA"/>
      </w:rPr>
    </w:lvl>
    <w:lvl w:ilvl="1" w:tplc="B2CE210C">
      <w:numFmt w:val="bullet"/>
      <w:lvlText w:val="•"/>
      <w:lvlJc w:val="left"/>
      <w:pPr>
        <w:ind w:left="1203" w:hanging="284"/>
      </w:pPr>
      <w:rPr>
        <w:rFonts w:hint="default"/>
        <w:lang w:val="en-US" w:eastAsia="en-US" w:bidi="ar-SA"/>
      </w:rPr>
    </w:lvl>
    <w:lvl w:ilvl="2" w:tplc="176858BE">
      <w:numFmt w:val="bullet"/>
      <w:lvlText w:val="•"/>
      <w:lvlJc w:val="left"/>
      <w:pPr>
        <w:ind w:left="2106" w:hanging="284"/>
      </w:pPr>
      <w:rPr>
        <w:rFonts w:hint="default"/>
        <w:lang w:val="en-US" w:eastAsia="en-US" w:bidi="ar-SA"/>
      </w:rPr>
    </w:lvl>
    <w:lvl w:ilvl="3" w:tplc="F8DCD3B6">
      <w:numFmt w:val="bullet"/>
      <w:lvlText w:val="•"/>
      <w:lvlJc w:val="left"/>
      <w:pPr>
        <w:ind w:left="3010" w:hanging="284"/>
      </w:pPr>
      <w:rPr>
        <w:rFonts w:hint="default"/>
        <w:lang w:val="en-US" w:eastAsia="en-US" w:bidi="ar-SA"/>
      </w:rPr>
    </w:lvl>
    <w:lvl w:ilvl="4" w:tplc="9B14EF14">
      <w:numFmt w:val="bullet"/>
      <w:lvlText w:val="•"/>
      <w:lvlJc w:val="left"/>
      <w:pPr>
        <w:ind w:left="3913" w:hanging="284"/>
      </w:pPr>
      <w:rPr>
        <w:rFonts w:hint="default"/>
        <w:lang w:val="en-US" w:eastAsia="en-US" w:bidi="ar-SA"/>
      </w:rPr>
    </w:lvl>
    <w:lvl w:ilvl="5" w:tplc="547A5B14">
      <w:numFmt w:val="bullet"/>
      <w:lvlText w:val="•"/>
      <w:lvlJc w:val="left"/>
      <w:pPr>
        <w:ind w:left="4817" w:hanging="284"/>
      </w:pPr>
      <w:rPr>
        <w:rFonts w:hint="default"/>
        <w:lang w:val="en-US" w:eastAsia="en-US" w:bidi="ar-SA"/>
      </w:rPr>
    </w:lvl>
    <w:lvl w:ilvl="6" w:tplc="7BC82C1E">
      <w:numFmt w:val="bullet"/>
      <w:lvlText w:val="•"/>
      <w:lvlJc w:val="left"/>
      <w:pPr>
        <w:ind w:left="5720" w:hanging="284"/>
      </w:pPr>
      <w:rPr>
        <w:rFonts w:hint="default"/>
        <w:lang w:val="en-US" w:eastAsia="en-US" w:bidi="ar-SA"/>
      </w:rPr>
    </w:lvl>
    <w:lvl w:ilvl="7" w:tplc="C36EF976">
      <w:numFmt w:val="bullet"/>
      <w:lvlText w:val="•"/>
      <w:lvlJc w:val="left"/>
      <w:pPr>
        <w:ind w:left="6624" w:hanging="284"/>
      </w:pPr>
      <w:rPr>
        <w:rFonts w:hint="default"/>
        <w:lang w:val="en-US" w:eastAsia="en-US" w:bidi="ar-SA"/>
      </w:rPr>
    </w:lvl>
    <w:lvl w:ilvl="8" w:tplc="AD4E39AE">
      <w:numFmt w:val="bullet"/>
      <w:lvlText w:val="•"/>
      <w:lvlJc w:val="left"/>
      <w:pPr>
        <w:ind w:left="7527" w:hanging="284"/>
      </w:pPr>
      <w:rPr>
        <w:rFonts w:hint="default"/>
        <w:lang w:val="en-US" w:eastAsia="en-US" w:bidi="ar-SA"/>
      </w:rPr>
    </w:lvl>
  </w:abstractNum>
  <w:abstractNum w:abstractNumId="289" w15:restartNumberingAfterBreak="0">
    <w:nsid w:val="6F0B58B7"/>
    <w:multiLevelType w:val="multilevel"/>
    <w:tmpl w:val="1688B29A"/>
    <w:lvl w:ilvl="0">
      <w:start w:val="4"/>
      <w:numFmt w:val="decimal"/>
      <w:lvlText w:val="%1"/>
      <w:lvlJc w:val="left"/>
      <w:pPr>
        <w:ind w:left="540" w:hanging="540"/>
      </w:pPr>
      <w:rPr>
        <w:rFonts w:hint="default"/>
        <w:color w:val="231F20"/>
      </w:rPr>
    </w:lvl>
    <w:lvl w:ilvl="1">
      <w:start w:val="6"/>
      <w:numFmt w:val="decimal"/>
      <w:lvlText w:val="%1.%2"/>
      <w:lvlJc w:val="left"/>
      <w:pPr>
        <w:ind w:left="540" w:hanging="540"/>
      </w:pPr>
      <w:rPr>
        <w:rFonts w:hint="default"/>
        <w:color w:val="231F20"/>
      </w:rPr>
    </w:lvl>
    <w:lvl w:ilvl="2">
      <w:start w:val="1"/>
      <w:numFmt w:val="lowerRoman"/>
      <w:lvlText w:val="%3."/>
      <w:lvlJc w:val="left"/>
      <w:pPr>
        <w:ind w:left="720" w:hanging="720"/>
      </w:pPr>
      <w:rPr>
        <w:rFonts w:ascii="Arial" w:eastAsia="Times New Roman" w:hAnsi="Arial" w:cs="Arial"/>
        <w:color w:val="231F20"/>
      </w:rPr>
    </w:lvl>
    <w:lvl w:ilvl="3">
      <w:start w:val="1"/>
      <w:numFmt w:val="decimal"/>
      <w:lvlText w:val="%1.%2.%3.%4"/>
      <w:lvlJc w:val="left"/>
      <w:pPr>
        <w:ind w:left="1080" w:hanging="108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440" w:hanging="144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800" w:hanging="1800"/>
      </w:pPr>
      <w:rPr>
        <w:rFonts w:hint="default"/>
        <w:color w:val="231F20"/>
      </w:rPr>
    </w:lvl>
    <w:lvl w:ilvl="8">
      <w:start w:val="1"/>
      <w:numFmt w:val="decimal"/>
      <w:lvlText w:val="%1.%2.%3.%4.%5.%6.%7.%8.%9"/>
      <w:lvlJc w:val="left"/>
      <w:pPr>
        <w:ind w:left="1800" w:hanging="1800"/>
      </w:pPr>
      <w:rPr>
        <w:rFonts w:hint="default"/>
        <w:color w:val="231F20"/>
      </w:rPr>
    </w:lvl>
  </w:abstractNum>
  <w:abstractNum w:abstractNumId="290" w15:restartNumberingAfterBreak="0">
    <w:nsid w:val="6F1B2681"/>
    <w:multiLevelType w:val="hybridMultilevel"/>
    <w:tmpl w:val="15C6C6A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91" w15:restartNumberingAfterBreak="0">
    <w:nsid w:val="70606DD1"/>
    <w:multiLevelType w:val="hybridMultilevel"/>
    <w:tmpl w:val="9656D092"/>
    <w:lvl w:ilvl="0" w:tplc="9B56A5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70831476"/>
    <w:multiLevelType w:val="hybridMultilevel"/>
    <w:tmpl w:val="37841B22"/>
    <w:lvl w:ilvl="0" w:tplc="3BBE45A0">
      <w:numFmt w:val="bullet"/>
      <w:lvlText w:val="•"/>
      <w:lvlJc w:val="left"/>
      <w:pPr>
        <w:ind w:left="482" w:hanging="227"/>
      </w:pPr>
      <w:rPr>
        <w:rFonts w:ascii="Arial" w:eastAsia="Arial" w:hAnsi="Arial" w:cs="Arial" w:hint="default"/>
        <w:b w:val="0"/>
        <w:bCs w:val="0"/>
        <w:i w:val="0"/>
        <w:iCs w:val="0"/>
        <w:color w:val="231F20"/>
        <w:w w:val="100"/>
        <w:sz w:val="18"/>
        <w:szCs w:val="18"/>
        <w:lang w:val="en-US" w:eastAsia="en-US" w:bidi="ar-SA"/>
      </w:rPr>
    </w:lvl>
    <w:lvl w:ilvl="1" w:tplc="6AAE254C">
      <w:numFmt w:val="bullet"/>
      <w:lvlText w:val="•"/>
      <w:lvlJc w:val="left"/>
      <w:pPr>
        <w:ind w:left="1062" w:hanging="227"/>
      </w:pPr>
      <w:rPr>
        <w:rFonts w:hint="default"/>
        <w:lang w:val="en-US" w:eastAsia="en-US" w:bidi="ar-SA"/>
      </w:rPr>
    </w:lvl>
    <w:lvl w:ilvl="2" w:tplc="40FA4D0C">
      <w:numFmt w:val="bullet"/>
      <w:lvlText w:val="•"/>
      <w:lvlJc w:val="left"/>
      <w:pPr>
        <w:ind w:left="1645" w:hanging="227"/>
      </w:pPr>
      <w:rPr>
        <w:rFonts w:hint="default"/>
        <w:lang w:val="en-US" w:eastAsia="en-US" w:bidi="ar-SA"/>
      </w:rPr>
    </w:lvl>
    <w:lvl w:ilvl="3" w:tplc="302A1080">
      <w:numFmt w:val="bullet"/>
      <w:lvlText w:val="•"/>
      <w:lvlJc w:val="left"/>
      <w:pPr>
        <w:ind w:left="2228" w:hanging="227"/>
      </w:pPr>
      <w:rPr>
        <w:rFonts w:hint="default"/>
        <w:lang w:val="en-US" w:eastAsia="en-US" w:bidi="ar-SA"/>
      </w:rPr>
    </w:lvl>
    <w:lvl w:ilvl="4" w:tplc="3C1C811C">
      <w:numFmt w:val="bullet"/>
      <w:lvlText w:val="•"/>
      <w:lvlJc w:val="left"/>
      <w:pPr>
        <w:ind w:left="2810" w:hanging="227"/>
      </w:pPr>
      <w:rPr>
        <w:rFonts w:hint="default"/>
        <w:lang w:val="en-US" w:eastAsia="en-US" w:bidi="ar-SA"/>
      </w:rPr>
    </w:lvl>
    <w:lvl w:ilvl="5" w:tplc="7B307EF2">
      <w:numFmt w:val="bullet"/>
      <w:lvlText w:val="•"/>
      <w:lvlJc w:val="left"/>
      <w:pPr>
        <w:ind w:left="3393" w:hanging="227"/>
      </w:pPr>
      <w:rPr>
        <w:rFonts w:hint="default"/>
        <w:lang w:val="en-US" w:eastAsia="en-US" w:bidi="ar-SA"/>
      </w:rPr>
    </w:lvl>
    <w:lvl w:ilvl="6" w:tplc="ACFCB5B6">
      <w:numFmt w:val="bullet"/>
      <w:lvlText w:val="•"/>
      <w:lvlJc w:val="left"/>
      <w:pPr>
        <w:ind w:left="3976" w:hanging="227"/>
      </w:pPr>
      <w:rPr>
        <w:rFonts w:hint="default"/>
        <w:lang w:val="en-US" w:eastAsia="en-US" w:bidi="ar-SA"/>
      </w:rPr>
    </w:lvl>
    <w:lvl w:ilvl="7" w:tplc="8916B028">
      <w:numFmt w:val="bullet"/>
      <w:lvlText w:val="•"/>
      <w:lvlJc w:val="left"/>
      <w:pPr>
        <w:ind w:left="4559" w:hanging="227"/>
      </w:pPr>
      <w:rPr>
        <w:rFonts w:hint="default"/>
        <w:lang w:val="en-US" w:eastAsia="en-US" w:bidi="ar-SA"/>
      </w:rPr>
    </w:lvl>
    <w:lvl w:ilvl="8" w:tplc="66847160">
      <w:numFmt w:val="bullet"/>
      <w:lvlText w:val="•"/>
      <w:lvlJc w:val="left"/>
      <w:pPr>
        <w:ind w:left="5141" w:hanging="227"/>
      </w:pPr>
      <w:rPr>
        <w:rFonts w:hint="default"/>
        <w:lang w:val="en-US" w:eastAsia="en-US" w:bidi="ar-SA"/>
      </w:rPr>
    </w:lvl>
  </w:abstractNum>
  <w:abstractNum w:abstractNumId="293" w15:restartNumberingAfterBreak="0">
    <w:nsid w:val="70E668B5"/>
    <w:multiLevelType w:val="hybridMultilevel"/>
    <w:tmpl w:val="7A7C86AE"/>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4" w15:restartNumberingAfterBreak="0">
    <w:nsid w:val="7103408A"/>
    <w:multiLevelType w:val="multilevel"/>
    <w:tmpl w:val="413AC7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15:restartNumberingAfterBreak="0">
    <w:nsid w:val="71DC4C5C"/>
    <w:multiLevelType w:val="hybridMultilevel"/>
    <w:tmpl w:val="6DBE7C5C"/>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72323D92"/>
    <w:multiLevelType w:val="hybridMultilevel"/>
    <w:tmpl w:val="420C46EA"/>
    <w:lvl w:ilvl="0" w:tplc="FC8AF80E">
      <w:start w:val="1"/>
      <w:numFmt w:val="lowerLetter"/>
      <w:lvlText w:val="(%1)"/>
      <w:lvlJc w:val="left"/>
      <w:pPr>
        <w:ind w:left="2542" w:hanging="271"/>
      </w:pPr>
      <w:rPr>
        <w:rFonts w:ascii="Arial" w:eastAsia="Arial" w:hAnsi="Arial" w:cs="Arial" w:hint="default"/>
        <w:b w:val="0"/>
        <w:bCs w:val="0"/>
        <w:i w:val="0"/>
        <w:iCs w:val="0"/>
        <w:w w:val="100"/>
        <w:sz w:val="24"/>
        <w:szCs w:val="24"/>
        <w:lang w:val="en-US" w:eastAsia="en-US" w:bidi="ar-SA"/>
      </w:rPr>
    </w:lvl>
    <w:lvl w:ilvl="1" w:tplc="C756ADCC">
      <w:numFmt w:val="bullet"/>
      <w:lvlText w:val="•"/>
      <w:lvlJc w:val="left"/>
      <w:pPr>
        <w:ind w:left="3533" w:hanging="271"/>
      </w:pPr>
      <w:rPr>
        <w:rFonts w:hint="default"/>
        <w:lang w:val="en-US" w:eastAsia="en-US" w:bidi="ar-SA"/>
      </w:rPr>
    </w:lvl>
    <w:lvl w:ilvl="2" w:tplc="D920270C">
      <w:numFmt w:val="bullet"/>
      <w:lvlText w:val="•"/>
      <w:lvlJc w:val="left"/>
      <w:pPr>
        <w:ind w:left="4526" w:hanging="271"/>
      </w:pPr>
      <w:rPr>
        <w:rFonts w:hint="default"/>
        <w:lang w:val="en-US" w:eastAsia="en-US" w:bidi="ar-SA"/>
      </w:rPr>
    </w:lvl>
    <w:lvl w:ilvl="3" w:tplc="78D4EFEC">
      <w:numFmt w:val="bullet"/>
      <w:lvlText w:val="•"/>
      <w:lvlJc w:val="left"/>
      <w:pPr>
        <w:ind w:left="5519" w:hanging="271"/>
      </w:pPr>
      <w:rPr>
        <w:rFonts w:hint="default"/>
        <w:lang w:val="en-US" w:eastAsia="en-US" w:bidi="ar-SA"/>
      </w:rPr>
    </w:lvl>
    <w:lvl w:ilvl="4" w:tplc="E1725F4E">
      <w:numFmt w:val="bullet"/>
      <w:lvlText w:val="•"/>
      <w:lvlJc w:val="left"/>
      <w:pPr>
        <w:ind w:left="6512" w:hanging="271"/>
      </w:pPr>
      <w:rPr>
        <w:rFonts w:hint="default"/>
        <w:lang w:val="en-US" w:eastAsia="en-US" w:bidi="ar-SA"/>
      </w:rPr>
    </w:lvl>
    <w:lvl w:ilvl="5" w:tplc="8760E5C4">
      <w:numFmt w:val="bullet"/>
      <w:lvlText w:val="•"/>
      <w:lvlJc w:val="left"/>
      <w:pPr>
        <w:ind w:left="7506" w:hanging="271"/>
      </w:pPr>
      <w:rPr>
        <w:rFonts w:hint="default"/>
        <w:lang w:val="en-US" w:eastAsia="en-US" w:bidi="ar-SA"/>
      </w:rPr>
    </w:lvl>
    <w:lvl w:ilvl="6" w:tplc="427E2BC6">
      <w:numFmt w:val="bullet"/>
      <w:lvlText w:val="•"/>
      <w:lvlJc w:val="left"/>
      <w:pPr>
        <w:ind w:left="8499" w:hanging="271"/>
      </w:pPr>
      <w:rPr>
        <w:rFonts w:hint="default"/>
        <w:lang w:val="en-US" w:eastAsia="en-US" w:bidi="ar-SA"/>
      </w:rPr>
    </w:lvl>
    <w:lvl w:ilvl="7" w:tplc="C2EC6A5C">
      <w:numFmt w:val="bullet"/>
      <w:lvlText w:val="•"/>
      <w:lvlJc w:val="left"/>
      <w:pPr>
        <w:ind w:left="9492" w:hanging="271"/>
      </w:pPr>
      <w:rPr>
        <w:rFonts w:hint="default"/>
        <w:lang w:val="en-US" w:eastAsia="en-US" w:bidi="ar-SA"/>
      </w:rPr>
    </w:lvl>
    <w:lvl w:ilvl="8" w:tplc="C3A42040">
      <w:numFmt w:val="bullet"/>
      <w:lvlText w:val="•"/>
      <w:lvlJc w:val="left"/>
      <w:pPr>
        <w:ind w:left="10485" w:hanging="271"/>
      </w:pPr>
      <w:rPr>
        <w:rFonts w:hint="default"/>
        <w:lang w:val="en-US" w:eastAsia="en-US" w:bidi="ar-SA"/>
      </w:rPr>
    </w:lvl>
  </w:abstractNum>
  <w:abstractNum w:abstractNumId="297" w15:restartNumberingAfterBreak="0">
    <w:nsid w:val="724D4A9F"/>
    <w:multiLevelType w:val="hybridMultilevel"/>
    <w:tmpl w:val="ED02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30012E6"/>
    <w:multiLevelType w:val="multilevel"/>
    <w:tmpl w:val="4B8001E2"/>
    <w:lvl w:ilvl="0">
      <w:start w:val="4"/>
      <w:numFmt w:val="decimal"/>
      <w:lvlText w:val="%1"/>
      <w:lvlJc w:val="left"/>
      <w:pPr>
        <w:ind w:left="740" w:hanging="740"/>
      </w:pPr>
      <w:rPr>
        <w:rFonts w:hint="default"/>
      </w:rPr>
    </w:lvl>
    <w:lvl w:ilvl="1">
      <w:start w:val="3"/>
      <w:numFmt w:val="decimal"/>
      <w:lvlText w:val="%1.%2"/>
      <w:lvlJc w:val="left"/>
      <w:pPr>
        <w:ind w:left="740" w:hanging="740"/>
      </w:pPr>
      <w:rPr>
        <w:rFonts w:hint="default"/>
      </w:rPr>
    </w:lvl>
    <w:lvl w:ilvl="2">
      <w:start w:val="6"/>
      <w:numFmt w:val="decimal"/>
      <w:lvlText w:val="%1.%2.%3"/>
      <w:lvlJc w:val="left"/>
      <w:pPr>
        <w:ind w:left="740" w:hanging="740"/>
      </w:pPr>
      <w:rPr>
        <w:rFonts w:hint="default"/>
      </w:rPr>
    </w:lvl>
    <w:lvl w:ilvl="3">
      <w:start w:val="12"/>
      <w:numFmt w:val="decimal"/>
      <w:lvlText w:val="%1.%2.%3.%4"/>
      <w:lvlJc w:val="left"/>
      <w:pPr>
        <w:ind w:left="150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9" w15:restartNumberingAfterBreak="0">
    <w:nsid w:val="73B52550"/>
    <w:multiLevelType w:val="hybridMultilevel"/>
    <w:tmpl w:val="52980046"/>
    <w:lvl w:ilvl="0" w:tplc="F536AEF4">
      <w:start w:val="1"/>
      <w:numFmt w:val="lowerRoman"/>
      <w:lvlText w:val="%1."/>
      <w:lvlJc w:val="left"/>
      <w:pPr>
        <w:ind w:left="2683" w:hanging="414"/>
      </w:pPr>
      <w:rPr>
        <w:rFonts w:ascii="Arial" w:eastAsia="Arial" w:hAnsi="Arial" w:cs="Arial" w:hint="default"/>
        <w:b w:val="0"/>
        <w:bCs w:val="0"/>
        <w:i w:val="0"/>
        <w:iCs w:val="0"/>
        <w:color w:val="231F20"/>
        <w:spacing w:val="-1"/>
        <w:w w:val="100"/>
        <w:sz w:val="18"/>
        <w:szCs w:val="18"/>
        <w:lang w:val="en-US" w:eastAsia="en-US" w:bidi="ar-SA"/>
      </w:rPr>
    </w:lvl>
    <w:lvl w:ilvl="1" w:tplc="36B07B66">
      <w:numFmt w:val="bullet"/>
      <w:lvlText w:val="•"/>
      <w:lvlJc w:val="left"/>
      <w:pPr>
        <w:ind w:left="3659" w:hanging="414"/>
      </w:pPr>
      <w:rPr>
        <w:rFonts w:hint="default"/>
        <w:lang w:val="en-US" w:eastAsia="en-US" w:bidi="ar-SA"/>
      </w:rPr>
    </w:lvl>
    <w:lvl w:ilvl="2" w:tplc="6B8C658A">
      <w:numFmt w:val="bullet"/>
      <w:lvlText w:val="•"/>
      <w:lvlJc w:val="left"/>
      <w:pPr>
        <w:ind w:left="4638" w:hanging="414"/>
      </w:pPr>
      <w:rPr>
        <w:rFonts w:hint="default"/>
        <w:lang w:val="en-US" w:eastAsia="en-US" w:bidi="ar-SA"/>
      </w:rPr>
    </w:lvl>
    <w:lvl w:ilvl="3" w:tplc="E70C4170">
      <w:numFmt w:val="bullet"/>
      <w:lvlText w:val="•"/>
      <w:lvlJc w:val="left"/>
      <w:pPr>
        <w:ind w:left="5617" w:hanging="414"/>
      </w:pPr>
      <w:rPr>
        <w:rFonts w:hint="default"/>
        <w:lang w:val="en-US" w:eastAsia="en-US" w:bidi="ar-SA"/>
      </w:rPr>
    </w:lvl>
    <w:lvl w:ilvl="4" w:tplc="F03A9316">
      <w:numFmt w:val="bullet"/>
      <w:lvlText w:val="•"/>
      <w:lvlJc w:val="left"/>
      <w:pPr>
        <w:ind w:left="6596" w:hanging="414"/>
      </w:pPr>
      <w:rPr>
        <w:rFonts w:hint="default"/>
        <w:lang w:val="en-US" w:eastAsia="en-US" w:bidi="ar-SA"/>
      </w:rPr>
    </w:lvl>
    <w:lvl w:ilvl="5" w:tplc="2402B59E">
      <w:numFmt w:val="bullet"/>
      <w:lvlText w:val="•"/>
      <w:lvlJc w:val="left"/>
      <w:pPr>
        <w:ind w:left="7576" w:hanging="414"/>
      </w:pPr>
      <w:rPr>
        <w:rFonts w:hint="default"/>
        <w:lang w:val="en-US" w:eastAsia="en-US" w:bidi="ar-SA"/>
      </w:rPr>
    </w:lvl>
    <w:lvl w:ilvl="6" w:tplc="FFC0EE72">
      <w:numFmt w:val="bullet"/>
      <w:lvlText w:val="•"/>
      <w:lvlJc w:val="left"/>
      <w:pPr>
        <w:ind w:left="8555" w:hanging="414"/>
      </w:pPr>
      <w:rPr>
        <w:rFonts w:hint="default"/>
        <w:lang w:val="en-US" w:eastAsia="en-US" w:bidi="ar-SA"/>
      </w:rPr>
    </w:lvl>
    <w:lvl w:ilvl="7" w:tplc="0A2A696C">
      <w:numFmt w:val="bullet"/>
      <w:lvlText w:val="•"/>
      <w:lvlJc w:val="left"/>
      <w:pPr>
        <w:ind w:left="9534" w:hanging="414"/>
      </w:pPr>
      <w:rPr>
        <w:rFonts w:hint="default"/>
        <w:lang w:val="en-US" w:eastAsia="en-US" w:bidi="ar-SA"/>
      </w:rPr>
    </w:lvl>
    <w:lvl w:ilvl="8" w:tplc="B1324EF4">
      <w:numFmt w:val="bullet"/>
      <w:lvlText w:val="•"/>
      <w:lvlJc w:val="left"/>
      <w:pPr>
        <w:ind w:left="10513" w:hanging="414"/>
      </w:pPr>
      <w:rPr>
        <w:rFonts w:hint="default"/>
        <w:lang w:val="en-US" w:eastAsia="en-US" w:bidi="ar-SA"/>
      </w:rPr>
    </w:lvl>
  </w:abstractNum>
  <w:abstractNum w:abstractNumId="300" w15:restartNumberingAfterBreak="0">
    <w:nsid w:val="73C77B69"/>
    <w:multiLevelType w:val="multilevel"/>
    <w:tmpl w:val="64462C34"/>
    <w:lvl w:ilvl="0">
      <w:start w:val="1"/>
      <w:numFmt w:val="decimal"/>
      <w:lvlText w:val="%1"/>
      <w:lvlJc w:val="left"/>
      <w:pPr>
        <w:ind w:left="400" w:hanging="400"/>
      </w:pPr>
      <w:rPr>
        <w:rFonts w:hint="default"/>
        <w:color w:val="231F20"/>
      </w:rPr>
    </w:lvl>
    <w:lvl w:ilvl="1">
      <w:start w:val="8"/>
      <w:numFmt w:val="decimal"/>
      <w:lvlText w:val="%1.%2"/>
      <w:lvlJc w:val="left"/>
      <w:pPr>
        <w:ind w:left="1322" w:hanging="400"/>
      </w:pPr>
      <w:rPr>
        <w:rFonts w:hint="default"/>
        <w:color w:val="231F20"/>
      </w:rPr>
    </w:lvl>
    <w:lvl w:ilvl="2">
      <w:start w:val="2"/>
      <w:numFmt w:val="decimal"/>
      <w:lvlText w:val="%1.%2.%3"/>
      <w:lvlJc w:val="left"/>
      <w:pPr>
        <w:ind w:left="2564" w:hanging="720"/>
      </w:pPr>
      <w:rPr>
        <w:rFonts w:hint="default"/>
        <w:color w:val="231F20"/>
      </w:rPr>
    </w:lvl>
    <w:lvl w:ilvl="3">
      <w:start w:val="1"/>
      <w:numFmt w:val="decimal"/>
      <w:lvlText w:val="%1.%2.%3.%4"/>
      <w:lvlJc w:val="left"/>
      <w:pPr>
        <w:ind w:left="3486" w:hanging="720"/>
      </w:pPr>
      <w:rPr>
        <w:rFonts w:hint="default"/>
        <w:color w:val="231F20"/>
      </w:rPr>
    </w:lvl>
    <w:lvl w:ilvl="4">
      <w:start w:val="1"/>
      <w:numFmt w:val="decimal"/>
      <w:lvlText w:val="%1.%2.%3.%4.%5"/>
      <w:lvlJc w:val="left"/>
      <w:pPr>
        <w:ind w:left="4408" w:hanging="720"/>
      </w:pPr>
      <w:rPr>
        <w:rFonts w:hint="default"/>
        <w:color w:val="231F20"/>
      </w:rPr>
    </w:lvl>
    <w:lvl w:ilvl="5">
      <w:start w:val="1"/>
      <w:numFmt w:val="decimal"/>
      <w:lvlText w:val="%1.%2.%3.%4.%5.%6"/>
      <w:lvlJc w:val="left"/>
      <w:pPr>
        <w:ind w:left="5690" w:hanging="1080"/>
      </w:pPr>
      <w:rPr>
        <w:rFonts w:hint="default"/>
        <w:color w:val="231F20"/>
      </w:rPr>
    </w:lvl>
    <w:lvl w:ilvl="6">
      <w:start w:val="1"/>
      <w:numFmt w:val="decimal"/>
      <w:lvlText w:val="%1.%2.%3.%4.%5.%6.%7"/>
      <w:lvlJc w:val="left"/>
      <w:pPr>
        <w:ind w:left="6612" w:hanging="1080"/>
      </w:pPr>
      <w:rPr>
        <w:rFonts w:hint="default"/>
        <w:color w:val="231F20"/>
      </w:rPr>
    </w:lvl>
    <w:lvl w:ilvl="7">
      <w:start w:val="1"/>
      <w:numFmt w:val="decimal"/>
      <w:lvlText w:val="%1.%2.%3.%4.%5.%6.%7.%8"/>
      <w:lvlJc w:val="left"/>
      <w:pPr>
        <w:ind w:left="7894" w:hanging="1440"/>
      </w:pPr>
      <w:rPr>
        <w:rFonts w:hint="default"/>
        <w:color w:val="231F20"/>
      </w:rPr>
    </w:lvl>
    <w:lvl w:ilvl="8">
      <w:start w:val="1"/>
      <w:numFmt w:val="decimal"/>
      <w:lvlText w:val="%1.%2.%3.%4.%5.%6.%7.%8.%9"/>
      <w:lvlJc w:val="left"/>
      <w:pPr>
        <w:ind w:left="8816" w:hanging="1440"/>
      </w:pPr>
      <w:rPr>
        <w:rFonts w:hint="default"/>
        <w:color w:val="231F20"/>
      </w:rPr>
    </w:lvl>
  </w:abstractNum>
  <w:abstractNum w:abstractNumId="301" w15:restartNumberingAfterBreak="0">
    <w:nsid w:val="741340EF"/>
    <w:multiLevelType w:val="hybridMultilevel"/>
    <w:tmpl w:val="33FE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2" w15:restartNumberingAfterBreak="0">
    <w:nsid w:val="74552CCD"/>
    <w:multiLevelType w:val="hybridMultilevel"/>
    <w:tmpl w:val="E20457E6"/>
    <w:lvl w:ilvl="0" w:tplc="C9B0116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3" w15:restartNumberingAfterBreak="0">
    <w:nsid w:val="749D07DA"/>
    <w:multiLevelType w:val="hybridMultilevel"/>
    <w:tmpl w:val="3206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4B47E62"/>
    <w:multiLevelType w:val="hybridMultilevel"/>
    <w:tmpl w:val="BFF6E784"/>
    <w:lvl w:ilvl="0" w:tplc="3B8837B6">
      <w:start w:val="1"/>
      <w:numFmt w:val="lowerRoman"/>
      <w:lvlText w:val="%1."/>
      <w:lvlJc w:val="left"/>
      <w:pPr>
        <w:ind w:left="2400" w:hanging="567"/>
      </w:pPr>
      <w:rPr>
        <w:rFonts w:ascii="Arial" w:eastAsia="Cambria" w:hAnsi="Arial" w:cs="Arial" w:hint="default"/>
        <w:b w:val="0"/>
        <w:bCs w:val="0"/>
        <w:i w:val="0"/>
        <w:iCs w:val="0"/>
        <w:color w:val="231F20"/>
        <w:w w:val="100"/>
        <w:sz w:val="24"/>
        <w:szCs w:val="24"/>
        <w:lang w:val="en-US" w:eastAsia="en-US" w:bidi="ar-SA"/>
      </w:rPr>
    </w:lvl>
    <w:lvl w:ilvl="1" w:tplc="0CC42CF0">
      <w:numFmt w:val="bullet"/>
      <w:lvlText w:val="•"/>
      <w:lvlJc w:val="left"/>
      <w:pPr>
        <w:ind w:left="3407" w:hanging="567"/>
      </w:pPr>
      <w:rPr>
        <w:rFonts w:hint="default"/>
        <w:lang w:val="en-US" w:eastAsia="en-US" w:bidi="ar-SA"/>
      </w:rPr>
    </w:lvl>
    <w:lvl w:ilvl="2" w:tplc="5D46E3CC">
      <w:start w:val="1"/>
      <w:numFmt w:val="lowerRoman"/>
      <w:lvlText w:val="%3."/>
      <w:lvlJc w:val="left"/>
      <w:pPr>
        <w:ind w:left="4414" w:hanging="567"/>
      </w:pPr>
      <w:rPr>
        <w:rFonts w:ascii="Arial" w:eastAsia="Times New Roman" w:hAnsi="Arial" w:cs="Arial"/>
        <w:lang w:val="en-US" w:eastAsia="en-US" w:bidi="ar-SA"/>
      </w:rPr>
    </w:lvl>
    <w:lvl w:ilvl="3" w:tplc="07A24D60">
      <w:numFmt w:val="bullet"/>
      <w:lvlText w:val="•"/>
      <w:lvlJc w:val="left"/>
      <w:pPr>
        <w:ind w:left="5421" w:hanging="567"/>
      </w:pPr>
      <w:rPr>
        <w:rFonts w:hint="default"/>
        <w:lang w:val="en-US" w:eastAsia="en-US" w:bidi="ar-SA"/>
      </w:rPr>
    </w:lvl>
    <w:lvl w:ilvl="4" w:tplc="CBD6794A">
      <w:numFmt w:val="bullet"/>
      <w:lvlText w:val="•"/>
      <w:lvlJc w:val="left"/>
      <w:pPr>
        <w:ind w:left="6428" w:hanging="567"/>
      </w:pPr>
      <w:rPr>
        <w:rFonts w:hint="default"/>
        <w:lang w:val="en-US" w:eastAsia="en-US" w:bidi="ar-SA"/>
      </w:rPr>
    </w:lvl>
    <w:lvl w:ilvl="5" w:tplc="80A840EC">
      <w:numFmt w:val="bullet"/>
      <w:lvlText w:val="•"/>
      <w:lvlJc w:val="left"/>
      <w:pPr>
        <w:ind w:left="7436" w:hanging="567"/>
      </w:pPr>
      <w:rPr>
        <w:rFonts w:hint="default"/>
        <w:lang w:val="en-US" w:eastAsia="en-US" w:bidi="ar-SA"/>
      </w:rPr>
    </w:lvl>
    <w:lvl w:ilvl="6" w:tplc="12A22D6C">
      <w:numFmt w:val="bullet"/>
      <w:lvlText w:val="•"/>
      <w:lvlJc w:val="left"/>
      <w:pPr>
        <w:ind w:left="8443" w:hanging="567"/>
      </w:pPr>
      <w:rPr>
        <w:rFonts w:hint="default"/>
        <w:lang w:val="en-US" w:eastAsia="en-US" w:bidi="ar-SA"/>
      </w:rPr>
    </w:lvl>
    <w:lvl w:ilvl="7" w:tplc="CD746562">
      <w:numFmt w:val="bullet"/>
      <w:lvlText w:val="•"/>
      <w:lvlJc w:val="left"/>
      <w:pPr>
        <w:ind w:left="9450" w:hanging="567"/>
      </w:pPr>
      <w:rPr>
        <w:rFonts w:hint="default"/>
        <w:lang w:val="en-US" w:eastAsia="en-US" w:bidi="ar-SA"/>
      </w:rPr>
    </w:lvl>
    <w:lvl w:ilvl="8" w:tplc="CA080D42">
      <w:numFmt w:val="bullet"/>
      <w:lvlText w:val="•"/>
      <w:lvlJc w:val="left"/>
      <w:pPr>
        <w:ind w:left="10457" w:hanging="567"/>
      </w:pPr>
      <w:rPr>
        <w:rFonts w:hint="default"/>
        <w:lang w:val="en-US" w:eastAsia="en-US" w:bidi="ar-SA"/>
      </w:rPr>
    </w:lvl>
  </w:abstractNum>
  <w:abstractNum w:abstractNumId="305" w15:restartNumberingAfterBreak="0">
    <w:nsid w:val="74E82D21"/>
    <w:multiLevelType w:val="hybridMultilevel"/>
    <w:tmpl w:val="FFB4399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753F44A3"/>
    <w:multiLevelType w:val="hybridMultilevel"/>
    <w:tmpl w:val="E4D6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546508E"/>
    <w:multiLevelType w:val="multilevel"/>
    <w:tmpl w:val="57780ECA"/>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08" w15:restartNumberingAfterBreak="0">
    <w:nsid w:val="75B74726"/>
    <w:multiLevelType w:val="multilevel"/>
    <w:tmpl w:val="3E1E5BFE"/>
    <w:lvl w:ilvl="0">
      <w:start w:val="1"/>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lowerLetter"/>
      <w:lvlText w:val="%3)"/>
      <w:lvlJc w:val="left"/>
      <w:pPr>
        <w:ind w:left="1364" w:hanging="1080"/>
      </w:pPr>
      <w:rPr>
        <w:rFonts w:ascii="Tahoma" w:eastAsia="Times New Roman" w:hAnsi="Tahoma" w:cs="Times New Roman"/>
        <w:b w:val="0"/>
        <w:bCs/>
        <w:sz w:val="24"/>
        <w:szCs w:val="24"/>
      </w:rPr>
    </w:lvl>
    <w:lvl w:ilvl="3">
      <w:start w:val="1"/>
      <w:numFmt w:val="decimal"/>
      <w:lvlText w:val="%1.%2.%3.%4"/>
      <w:lvlJc w:val="left"/>
      <w:pPr>
        <w:ind w:left="1364"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9" w15:restartNumberingAfterBreak="0">
    <w:nsid w:val="78C44B8C"/>
    <w:multiLevelType w:val="hybridMultilevel"/>
    <w:tmpl w:val="FFB439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79684BC5"/>
    <w:multiLevelType w:val="hybridMultilevel"/>
    <w:tmpl w:val="0108EDA0"/>
    <w:lvl w:ilvl="0" w:tplc="A09ADD1E">
      <w:numFmt w:val="bullet"/>
      <w:lvlText w:val=""/>
      <w:lvlJc w:val="left"/>
      <w:pPr>
        <w:ind w:left="2269" w:hanging="227"/>
      </w:pPr>
      <w:rPr>
        <w:rFonts w:ascii="Symbol" w:eastAsia="Symbol" w:hAnsi="Symbol" w:cs="Symbol" w:hint="default"/>
        <w:b w:val="0"/>
        <w:bCs w:val="0"/>
        <w:i w:val="0"/>
        <w:iCs w:val="0"/>
        <w:color w:val="231F20"/>
        <w:w w:val="100"/>
        <w:sz w:val="18"/>
        <w:szCs w:val="18"/>
        <w:lang w:val="en-US" w:eastAsia="en-US" w:bidi="ar-SA"/>
      </w:rPr>
    </w:lvl>
    <w:lvl w:ilvl="1" w:tplc="4DA29398">
      <w:numFmt w:val="bullet"/>
      <w:lvlText w:val="•"/>
      <w:lvlJc w:val="left"/>
      <w:pPr>
        <w:ind w:left="3281" w:hanging="227"/>
      </w:pPr>
      <w:rPr>
        <w:rFonts w:hint="default"/>
        <w:lang w:val="en-US" w:eastAsia="en-US" w:bidi="ar-SA"/>
      </w:rPr>
    </w:lvl>
    <w:lvl w:ilvl="2" w:tplc="C444100C">
      <w:numFmt w:val="bullet"/>
      <w:lvlText w:val="•"/>
      <w:lvlJc w:val="left"/>
      <w:pPr>
        <w:ind w:left="4302" w:hanging="227"/>
      </w:pPr>
      <w:rPr>
        <w:rFonts w:hint="default"/>
        <w:lang w:val="en-US" w:eastAsia="en-US" w:bidi="ar-SA"/>
      </w:rPr>
    </w:lvl>
    <w:lvl w:ilvl="3" w:tplc="DE1C882C">
      <w:numFmt w:val="bullet"/>
      <w:lvlText w:val="•"/>
      <w:lvlJc w:val="left"/>
      <w:pPr>
        <w:ind w:left="5323" w:hanging="227"/>
      </w:pPr>
      <w:rPr>
        <w:rFonts w:hint="default"/>
        <w:lang w:val="en-US" w:eastAsia="en-US" w:bidi="ar-SA"/>
      </w:rPr>
    </w:lvl>
    <w:lvl w:ilvl="4" w:tplc="98CAE83E">
      <w:numFmt w:val="bullet"/>
      <w:lvlText w:val="•"/>
      <w:lvlJc w:val="left"/>
      <w:pPr>
        <w:ind w:left="6344" w:hanging="227"/>
      </w:pPr>
      <w:rPr>
        <w:rFonts w:hint="default"/>
        <w:lang w:val="en-US" w:eastAsia="en-US" w:bidi="ar-SA"/>
      </w:rPr>
    </w:lvl>
    <w:lvl w:ilvl="5" w:tplc="4B209964">
      <w:numFmt w:val="bullet"/>
      <w:lvlText w:val="•"/>
      <w:lvlJc w:val="left"/>
      <w:pPr>
        <w:ind w:left="7366" w:hanging="227"/>
      </w:pPr>
      <w:rPr>
        <w:rFonts w:hint="default"/>
        <w:lang w:val="en-US" w:eastAsia="en-US" w:bidi="ar-SA"/>
      </w:rPr>
    </w:lvl>
    <w:lvl w:ilvl="6" w:tplc="0816972A">
      <w:numFmt w:val="bullet"/>
      <w:lvlText w:val="•"/>
      <w:lvlJc w:val="left"/>
      <w:pPr>
        <w:ind w:left="8387" w:hanging="227"/>
      </w:pPr>
      <w:rPr>
        <w:rFonts w:hint="default"/>
        <w:lang w:val="en-US" w:eastAsia="en-US" w:bidi="ar-SA"/>
      </w:rPr>
    </w:lvl>
    <w:lvl w:ilvl="7" w:tplc="8D34734E">
      <w:numFmt w:val="bullet"/>
      <w:lvlText w:val="•"/>
      <w:lvlJc w:val="left"/>
      <w:pPr>
        <w:ind w:left="9408" w:hanging="227"/>
      </w:pPr>
      <w:rPr>
        <w:rFonts w:hint="default"/>
        <w:lang w:val="en-US" w:eastAsia="en-US" w:bidi="ar-SA"/>
      </w:rPr>
    </w:lvl>
    <w:lvl w:ilvl="8" w:tplc="D5C693DE">
      <w:numFmt w:val="bullet"/>
      <w:lvlText w:val="•"/>
      <w:lvlJc w:val="left"/>
      <w:pPr>
        <w:ind w:left="10429" w:hanging="227"/>
      </w:pPr>
      <w:rPr>
        <w:rFonts w:hint="default"/>
        <w:lang w:val="en-US" w:eastAsia="en-US" w:bidi="ar-SA"/>
      </w:rPr>
    </w:lvl>
  </w:abstractNum>
  <w:abstractNum w:abstractNumId="311" w15:restartNumberingAfterBreak="0">
    <w:nsid w:val="79CF5EAA"/>
    <w:multiLevelType w:val="singleLevel"/>
    <w:tmpl w:val="04090001"/>
    <w:lvl w:ilvl="0">
      <w:start w:val="1"/>
      <w:numFmt w:val="bullet"/>
      <w:lvlText w:val=""/>
      <w:lvlJc w:val="left"/>
      <w:pPr>
        <w:ind w:left="720" w:hanging="360"/>
      </w:pPr>
      <w:rPr>
        <w:rFonts w:ascii="Symbol" w:hAnsi="Symbol" w:hint="default"/>
      </w:rPr>
    </w:lvl>
  </w:abstractNum>
  <w:abstractNum w:abstractNumId="312" w15:restartNumberingAfterBreak="0">
    <w:nsid w:val="7A36469C"/>
    <w:multiLevelType w:val="hybridMultilevel"/>
    <w:tmpl w:val="31562774"/>
    <w:lvl w:ilvl="0" w:tplc="1A6C1724">
      <w:start w:val="1"/>
      <w:numFmt w:val="lowerRoman"/>
      <w:lvlText w:val="%1."/>
      <w:lvlJc w:val="left"/>
      <w:pPr>
        <w:ind w:left="1984" w:hanging="425"/>
      </w:pPr>
      <w:rPr>
        <w:rFonts w:ascii="Arial" w:eastAsia="Arial" w:hAnsi="Arial" w:cs="Arial" w:hint="default"/>
        <w:b/>
        <w:bCs/>
        <w:i w:val="0"/>
        <w:iCs w:val="0"/>
        <w:color w:val="231F20"/>
        <w:w w:val="100"/>
        <w:sz w:val="18"/>
        <w:szCs w:val="18"/>
        <w:lang w:val="en-US" w:eastAsia="en-US" w:bidi="ar-SA"/>
      </w:rPr>
    </w:lvl>
    <w:lvl w:ilvl="1" w:tplc="200CE312">
      <w:start w:val="1"/>
      <w:numFmt w:val="decimal"/>
      <w:lvlText w:val="%2."/>
      <w:lvlJc w:val="left"/>
      <w:pPr>
        <w:ind w:left="2279" w:hanging="360"/>
      </w:pPr>
      <w:rPr>
        <w:rFonts w:ascii="Cambria" w:eastAsia="Cambria" w:hAnsi="Cambria" w:cs="Cambria" w:hint="default"/>
        <w:b w:val="0"/>
        <w:bCs w:val="0"/>
        <w:i w:val="0"/>
        <w:iCs w:val="0"/>
        <w:color w:val="231F20"/>
        <w:w w:val="100"/>
        <w:sz w:val="18"/>
        <w:szCs w:val="18"/>
        <w:lang w:val="en-US" w:eastAsia="en-US" w:bidi="ar-SA"/>
      </w:rPr>
    </w:lvl>
    <w:lvl w:ilvl="2" w:tplc="B03A1F92">
      <w:start w:val="1"/>
      <w:numFmt w:val="lowerRoman"/>
      <w:lvlText w:val="%3."/>
      <w:lvlJc w:val="left"/>
      <w:pPr>
        <w:ind w:left="2269" w:hanging="360"/>
      </w:pPr>
      <w:rPr>
        <w:rFonts w:ascii="Cambria" w:eastAsia="Cambria" w:hAnsi="Cambria" w:cs="Cambria" w:hint="default"/>
        <w:b w:val="0"/>
        <w:bCs w:val="0"/>
        <w:i w:val="0"/>
        <w:iCs w:val="0"/>
        <w:color w:val="231F20"/>
        <w:w w:val="100"/>
        <w:sz w:val="18"/>
        <w:szCs w:val="18"/>
        <w:lang w:val="en-US" w:eastAsia="en-US" w:bidi="ar-SA"/>
      </w:rPr>
    </w:lvl>
    <w:lvl w:ilvl="3" w:tplc="879E1804">
      <w:numFmt w:val="bullet"/>
      <w:lvlText w:val="•"/>
      <w:lvlJc w:val="left"/>
      <w:pPr>
        <w:ind w:left="3554" w:hanging="360"/>
      </w:pPr>
      <w:rPr>
        <w:rFonts w:hint="default"/>
        <w:lang w:val="en-US" w:eastAsia="en-US" w:bidi="ar-SA"/>
      </w:rPr>
    </w:lvl>
    <w:lvl w:ilvl="4" w:tplc="D6F63BE8">
      <w:numFmt w:val="bullet"/>
      <w:lvlText w:val="•"/>
      <w:lvlJc w:val="left"/>
      <w:pPr>
        <w:ind w:left="4828" w:hanging="360"/>
      </w:pPr>
      <w:rPr>
        <w:rFonts w:hint="default"/>
        <w:lang w:val="en-US" w:eastAsia="en-US" w:bidi="ar-SA"/>
      </w:rPr>
    </w:lvl>
    <w:lvl w:ilvl="5" w:tplc="8278D262">
      <w:numFmt w:val="bullet"/>
      <w:lvlText w:val="•"/>
      <w:lvlJc w:val="left"/>
      <w:pPr>
        <w:ind w:left="6102" w:hanging="360"/>
      </w:pPr>
      <w:rPr>
        <w:rFonts w:hint="default"/>
        <w:lang w:val="en-US" w:eastAsia="en-US" w:bidi="ar-SA"/>
      </w:rPr>
    </w:lvl>
    <w:lvl w:ilvl="6" w:tplc="735AC540">
      <w:numFmt w:val="bullet"/>
      <w:lvlText w:val="•"/>
      <w:lvlJc w:val="left"/>
      <w:pPr>
        <w:ind w:left="7376" w:hanging="360"/>
      </w:pPr>
      <w:rPr>
        <w:rFonts w:hint="default"/>
        <w:lang w:val="en-US" w:eastAsia="en-US" w:bidi="ar-SA"/>
      </w:rPr>
    </w:lvl>
    <w:lvl w:ilvl="7" w:tplc="ACC0DC74">
      <w:numFmt w:val="bullet"/>
      <w:lvlText w:val="•"/>
      <w:lvlJc w:val="left"/>
      <w:pPr>
        <w:ind w:left="8650" w:hanging="360"/>
      </w:pPr>
      <w:rPr>
        <w:rFonts w:hint="default"/>
        <w:lang w:val="en-US" w:eastAsia="en-US" w:bidi="ar-SA"/>
      </w:rPr>
    </w:lvl>
    <w:lvl w:ilvl="8" w:tplc="E31C629C">
      <w:numFmt w:val="bullet"/>
      <w:lvlText w:val="•"/>
      <w:lvlJc w:val="left"/>
      <w:pPr>
        <w:ind w:left="9924" w:hanging="360"/>
      </w:pPr>
      <w:rPr>
        <w:rFonts w:hint="default"/>
        <w:lang w:val="en-US" w:eastAsia="en-US" w:bidi="ar-SA"/>
      </w:rPr>
    </w:lvl>
  </w:abstractNum>
  <w:abstractNum w:abstractNumId="313" w15:restartNumberingAfterBreak="0">
    <w:nsid w:val="7B17690B"/>
    <w:multiLevelType w:val="hybridMultilevel"/>
    <w:tmpl w:val="DE70FA94"/>
    <w:lvl w:ilvl="0" w:tplc="B442C974">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314" w15:restartNumberingAfterBreak="0">
    <w:nsid w:val="7CC0164F"/>
    <w:multiLevelType w:val="hybridMultilevel"/>
    <w:tmpl w:val="12EE9CD4"/>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5" w15:restartNumberingAfterBreak="0">
    <w:nsid w:val="7CC272A4"/>
    <w:multiLevelType w:val="hybridMultilevel"/>
    <w:tmpl w:val="D806EFDC"/>
    <w:lvl w:ilvl="0" w:tplc="311C6046">
      <w:start w:val="1"/>
      <w:numFmt w:val="lowerRoman"/>
      <w:lvlText w:val="%1."/>
      <w:lvlJc w:val="left"/>
      <w:pPr>
        <w:ind w:left="1430" w:hanging="72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16" w15:restartNumberingAfterBreak="0">
    <w:nsid w:val="7D8D4B89"/>
    <w:multiLevelType w:val="hybridMultilevel"/>
    <w:tmpl w:val="D472A868"/>
    <w:lvl w:ilvl="0" w:tplc="9B14FE34">
      <w:start w:val="1"/>
      <w:numFmt w:val="lowerRoman"/>
      <w:lvlText w:val="(%1)"/>
      <w:lvlJc w:val="left"/>
      <w:pPr>
        <w:ind w:left="1080" w:hanging="72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17" w15:restartNumberingAfterBreak="0">
    <w:nsid w:val="7DAC0ED2"/>
    <w:multiLevelType w:val="hybridMultilevel"/>
    <w:tmpl w:val="A938753A"/>
    <w:lvl w:ilvl="0" w:tplc="D1F2E23C">
      <w:start w:val="12"/>
      <w:numFmt w:val="lowerRoman"/>
      <w:lvlText w:val="%1."/>
      <w:lvlJc w:val="left"/>
      <w:pPr>
        <w:ind w:left="1340" w:hanging="720"/>
      </w:pPr>
      <w:rPr>
        <w:rFonts w:hint="default"/>
      </w:rPr>
    </w:lvl>
    <w:lvl w:ilvl="1" w:tplc="08090019" w:tentative="1">
      <w:start w:val="1"/>
      <w:numFmt w:val="lowerLetter"/>
      <w:lvlText w:val="%2."/>
      <w:lvlJc w:val="left"/>
      <w:pPr>
        <w:ind w:left="1700" w:hanging="360"/>
      </w:pPr>
    </w:lvl>
    <w:lvl w:ilvl="2" w:tplc="0809001B" w:tentative="1">
      <w:start w:val="1"/>
      <w:numFmt w:val="lowerRoman"/>
      <w:lvlText w:val="%3."/>
      <w:lvlJc w:val="right"/>
      <w:pPr>
        <w:ind w:left="2420" w:hanging="180"/>
      </w:pPr>
    </w:lvl>
    <w:lvl w:ilvl="3" w:tplc="0809000F" w:tentative="1">
      <w:start w:val="1"/>
      <w:numFmt w:val="decimal"/>
      <w:lvlText w:val="%4."/>
      <w:lvlJc w:val="left"/>
      <w:pPr>
        <w:ind w:left="3140" w:hanging="360"/>
      </w:pPr>
    </w:lvl>
    <w:lvl w:ilvl="4" w:tplc="08090019" w:tentative="1">
      <w:start w:val="1"/>
      <w:numFmt w:val="lowerLetter"/>
      <w:lvlText w:val="%5."/>
      <w:lvlJc w:val="left"/>
      <w:pPr>
        <w:ind w:left="3860" w:hanging="360"/>
      </w:pPr>
    </w:lvl>
    <w:lvl w:ilvl="5" w:tplc="0809001B" w:tentative="1">
      <w:start w:val="1"/>
      <w:numFmt w:val="lowerRoman"/>
      <w:lvlText w:val="%6."/>
      <w:lvlJc w:val="right"/>
      <w:pPr>
        <w:ind w:left="4580" w:hanging="180"/>
      </w:pPr>
    </w:lvl>
    <w:lvl w:ilvl="6" w:tplc="0809000F" w:tentative="1">
      <w:start w:val="1"/>
      <w:numFmt w:val="decimal"/>
      <w:lvlText w:val="%7."/>
      <w:lvlJc w:val="left"/>
      <w:pPr>
        <w:ind w:left="5300" w:hanging="360"/>
      </w:pPr>
    </w:lvl>
    <w:lvl w:ilvl="7" w:tplc="08090019" w:tentative="1">
      <w:start w:val="1"/>
      <w:numFmt w:val="lowerLetter"/>
      <w:lvlText w:val="%8."/>
      <w:lvlJc w:val="left"/>
      <w:pPr>
        <w:ind w:left="6020" w:hanging="360"/>
      </w:pPr>
    </w:lvl>
    <w:lvl w:ilvl="8" w:tplc="0809001B" w:tentative="1">
      <w:start w:val="1"/>
      <w:numFmt w:val="lowerRoman"/>
      <w:lvlText w:val="%9."/>
      <w:lvlJc w:val="right"/>
      <w:pPr>
        <w:ind w:left="6740" w:hanging="180"/>
      </w:pPr>
    </w:lvl>
  </w:abstractNum>
  <w:abstractNum w:abstractNumId="318" w15:restartNumberingAfterBreak="0">
    <w:nsid w:val="7DE34717"/>
    <w:multiLevelType w:val="hybridMultilevel"/>
    <w:tmpl w:val="18BC3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EBC4F79"/>
    <w:multiLevelType w:val="multilevel"/>
    <w:tmpl w:val="784EDE32"/>
    <w:styleLink w:val="CurrentList1"/>
    <w:lvl w:ilvl="0">
      <w:start w:val="3"/>
      <w:numFmt w:val="decimal"/>
      <w:lvlText w:val="%1"/>
      <w:lvlJc w:val="left"/>
      <w:pPr>
        <w:ind w:left="2279" w:hanging="720"/>
      </w:pPr>
      <w:rPr>
        <w:rFonts w:hint="default"/>
        <w:lang w:val="en-US" w:eastAsia="en-US" w:bidi="ar-SA"/>
      </w:rPr>
    </w:lvl>
    <w:lvl w:ilvl="1">
      <w:start w:val="1"/>
      <w:numFmt w:val="decimal"/>
      <w:lvlText w:val="%1.%2"/>
      <w:lvlJc w:val="left"/>
      <w:pPr>
        <w:ind w:left="2279" w:hanging="720"/>
      </w:pPr>
      <w:rPr>
        <w:rFonts w:hint="default"/>
        <w:spacing w:val="-1"/>
        <w:w w:val="100"/>
        <w:lang w:val="en-US" w:eastAsia="en-US" w:bidi="ar-SA"/>
      </w:rPr>
    </w:lvl>
    <w:lvl w:ilvl="2">
      <w:start w:val="1"/>
      <w:numFmt w:val="decimal"/>
      <w:lvlText w:val="%1.%2.%3"/>
      <w:lvlJc w:val="left"/>
      <w:pPr>
        <w:ind w:left="2278" w:hanging="720"/>
      </w:pPr>
      <w:rPr>
        <w:rFonts w:ascii="Arial" w:eastAsia="Arial" w:hAnsi="Arial" w:cs="Arial" w:hint="default"/>
        <w:b/>
        <w:bCs/>
        <w:i w:val="0"/>
        <w:iCs w:val="0"/>
        <w:color w:val="231F20"/>
        <w:spacing w:val="-1"/>
        <w:w w:val="100"/>
        <w:sz w:val="18"/>
        <w:szCs w:val="18"/>
        <w:lang w:val="en-US" w:eastAsia="en-US" w:bidi="ar-SA"/>
      </w:rPr>
    </w:lvl>
    <w:lvl w:ilvl="3">
      <w:start w:val="1"/>
      <w:numFmt w:val="decimal"/>
      <w:lvlText w:val="%1.%2.%3.%4"/>
      <w:lvlJc w:val="left"/>
      <w:pPr>
        <w:ind w:left="2279" w:hanging="720"/>
      </w:pPr>
      <w:rPr>
        <w:rFonts w:hint="default"/>
        <w:spacing w:val="-1"/>
        <w:w w:val="100"/>
        <w:lang w:val="en-US" w:eastAsia="en-US" w:bidi="ar-SA"/>
      </w:rPr>
    </w:lvl>
    <w:lvl w:ilvl="4">
      <w:start w:val="1"/>
      <w:numFmt w:val="lowerLetter"/>
      <w:lvlText w:val="%5)"/>
      <w:lvlJc w:val="left"/>
      <w:pPr>
        <w:ind w:left="2422" w:hanging="720"/>
        <w:jc w:val="right"/>
      </w:pPr>
      <w:rPr>
        <w:rFonts w:ascii="Cambria" w:eastAsia="Cambria" w:hAnsi="Cambria" w:cs="Cambria" w:hint="default"/>
        <w:b w:val="0"/>
        <w:bCs w:val="0"/>
        <w:i/>
        <w:iCs/>
        <w:color w:val="231F20"/>
        <w:spacing w:val="-1"/>
        <w:w w:val="100"/>
        <w:sz w:val="18"/>
        <w:szCs w:val="18"/>
        <w:lang w:val="en-US" w:eastAsia="en-US" w:bidi="ar-SA"/>
      </w:rPr>
    </w:lvl>
    <w:lvl w:ilvl="5">
      <w:start w:val="1"/>
      <w:numFmt w:val="lowerRoman"/>
      <w:lvlText w:val="%6."/>
      <w:lvlJc w:val="left"/>
      <w:pPr>
        <w:ind w:left="2563" w:hanging="720"/>
        <w:jc w:val="right"/>
      </w:pPr>
      <w:rPr>
        <w:rFonts w:ascii="Cambria" w:eastAsia="Cambria" w:hAnsi="Cambria" w:cs="Cambria" w:hint="default"/>
        <w:b w:val="0"/>
        <w:bCs w:val="0"/>
        <w:i w:val="0"/>
        <w:iCs w:val="0"/>
        <w:color w:val="231F20"/>
        <w:w w:val="100"/>
        <w:sz w:val="18"/>
        <w:szCs w:val="18"/>
        <w:lang w:val="en-US" w:eastAsia="en-US" w:bidi="ar-SA"/>
      </w:rPr>
    </w:lvl>
    <w:lvl w:ilvl="6">
      <w:numFmt w:val="bullet"/>
      <w:lvlText w:val="•"/>
      <w:lvlJc w:val="left"/>
      <w:pPr>
        <w:ind w:left="4638" w:hanging="720"/>
      </w:pPr>
      <w:rPr>
        <w:rFonts w:hint="default"/>
        <w:lang w:val="en-US" w:eastAsia="en-US" w:bidi="ar-SA"/>
      </w:rPr>
    </w:lvl>
    <w:lvl w:ilvl="7">
      <w:numFmt w:val="bullet"/>
      <w:lvlText w:val="•"/>
      <w:lvlJc w:val="left"/>
      <w:pPr>
        <w:ind w:left="6596" w:hanging="720"/>
      </w:pPr>
      <w:rPr>
        <w:rFonts w:hint="default"/>
        <w:lang w:val="en-US" w:eastAsia="en-US" w:bidi="ar-SA"/>
      </w:rPr>
    </w:lvl>
    <w:lvl w:ilvl="8">
      <w:numFmt w:val="bullet"/>
      <w:lvlText w:val="•"/>
      <w:lvlJc w:val="left"/>
      <w:pPr>
        <w:ind w:left="8555" w:hanging="720"/>
      </w:pPr>
      <w:rPr>
        <w:rFonts w:hint="default"/>
        <w:lang w:val="en-US" w:eastAsia="en-US" w:bidi="ar-SA"/>
      </w:rPr>
    </w:lvl>
  </w:abstractNum>
  <w:abstractNum w:abstractNumId="320" w15:restartNumberingAfterBreak="0">
    <w:nsid w:val="7F373A03"/>
    <w:multiLevelType w:val="multilevel"/>
    <w:tmpl w:val="052CDB00"/>
    <w:lvl w:ilvl="0">
      <w:start w:val="1"/>
      <w:numFmt w:val="decimal"/>
      <w:lvlText w:val="%1"/>
      <w:lvlJc w:val="left"/>
      <w:pPr>
        <w:ind w:left="540" w:hanging="540"/>
      </w:pPr>
      <w:rPr>
        <w:rFonts w:hint="default"/>
        <w:color w:val="231F20"/>
      </w:rPr>
    </w:lvl>
    <w:lvl w:ilvl="1">
      <w:start w:val="2"/>
      <w:numFmt w:val="decimal"/>
      <w:lvlText w:val="%1.%2"/>
      <w:lvlJc w:val="left"/>
      <w:pPr>
        <w:ind w:left="540" w:hanging="540"/>
      </w:pPr>
      <w:rPr>
        <w:rFonts w:hint="default"/>
        <w:color w:val="231F20"/>
      </w:rPr>
    </w:lvl>
    <w:lvl w:ilvl="2">
      <w:start w:val="2"/>
      <w:numFmt w:val="decimal"/>
      <w:lvlText w:val="%1.%2.%3"/>
      <w:lvlJc w:val="left"/>
      <w:pPr>
        <w:ind w:left="2138" w:hanging="720"/>
      </w:pPr>
      <w:rPr>
        <w:rFonts w:hint="default"/>
        <w:b w:val="0"/>
        <w:bCs w:val="0"/>
        <w:color w:val="231F20"/>
      </w:rPr>
    </w:lvl>
    <w:lvl w:ilvl="3">
      <w:start w:val="1"/>
      <w:numFmt w:val="lowerLetter"/>
      <w:lvlText w:val="%4)"/>
      <w:lvlJc w:val="left"/>
      <w:pPr>
        <w:ind w:left="2487" w:hanging="360"/>
      </w:pPr>
    </w:lvl>
    <w:lvl w:ilvl="4">
      <w:start w:val="1"/>
      <w:numFmt w:val="decimal"/>
      <w:lvlText w:val="%1.%2.%3.%4.%5"/>
      <w:lvlJc w:val="left"/>
      <w:pPr>
        <w:ind w:left="3916" w:hanging="1080"/>
      </w:pPr>
      <w:rPr>
        <w:rFonts w:hint="default"/>
        <w:color w:val="231F20"/>
      </w:rPr>
    </w:lvl>
    <w:lvl w:ilvl="5">
      <w:start w:val="1"/>
      <w:numFmt w:val="decimal"/>
      <w:lvlText w:val="%1.%2.%3.%4.%5.%6"/>
      <w:lvlJc w:val="left"/>
      <w:pPr>
        <w:ind w:left="4985" w:hanging="1440"/>
      </w:pPr>
      <w:rPr>
        <w:rFonts w:hint="default"/>
        <w:color w:val="231F20"/>
      </w:rPr>
    </w:lvl>
    <w:lvl w:ilvl="6">
      <w:start w:val="1"/>
      <w:numFmt w:val="decimal"/>
      <w:lvlText w:val="%1.%2.%3.%4.%5.%6.%7"/>
      <w:lvlJc w:val="left"/>
      <w:pPr>
        <w:ind w:left="5694" w:hanging="1440"/>
      </w:pPr>
      <w:rPr>
        <w:rFonts w:hint="default"/>
        <w:color w:val="231F20"/>
      </w:rPr>
    </w:lvl>
    <w:lvl w:ilvl="7">
      <w:start w:val="1"/>
      <w:numFmt w:val="decimal"/>
      <w:lvlText w:val="%1.%2.%3.%4.%5.%6.%7.%8"/>
      <w:lvlJc w:val="left"/>
      <w:pPr>
        <w:ind w:left="6763" w:hanging="1800"/>
      </w:pPr>
      <w:rPr>
        <w:rFonts w:hint="default"/>
        <w:color w:val="231F20"/>
      </w:rPr>
    </w:lvl>
    <w:lvl w:ilvl="8">
      <w:start w:val="1"/>
      <w:numFmt w:val="decimal"/>
      <w:lvlText w:val="%1.%2.%3.%4.%5.%6.%7.%8.%9"/>
      <w:lvlJc w:val="left"/>
      <w:pPr>
        <w:ind w:left="7472" w:hanging="1800"/>
      </w:pPr>
      <w:rPr>
        <w:rFonts w:hint="default"/>
        <w:color w:val="231F20"/>
      </w:rPr>
    </w:lvl>
  </w:abstractNum>
  <w:abstractNum w:abstractNumId="321" w15:restartNumberingAfterBreak="0">
    <w:nsid w:val="7F8B5933"/>
    <w:multiLevelType w:val="hybridMultilevel"/>
    <w:tmpl w:val="A46A1104"/>
    <w:lvl w:ilvl="0" w:tplc="900EDB90">
      <w:start w:val="1"/>
      <w:numFmt w:val="upp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22" w15:restartNumberingAfterBreak="0">
    <w:nsid w:val="7FE41BD1"/>
    <w:multiLevelType w:val="multilevel"/>
    <w:tmpl w:val="A3662BA6"/>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080" w:hanging="360"/>
      </w:pPr>
      <w:rPr>
        <w:rFonts w:ascii="Arial" w:eastAsia="Cambria" w:hAnsi="Arial" w:cs="Arial" w:hint="default"/>
        <w:b w:val="0"/>
        <w:bCs w:val="0"/>
        <w:i w:val="0"/>
        <w:iCs w:val="0"/>
        <w:color w:val="231F20"/>
        <w:w w:val="100"/>
        <w:sz w:val="24"/>
        <w:szCs w:val="24"/>
      </w:rPr>
    </w:lvl>
    <w:lvl w:ilvl="3">
      <w:start w:val="1"/>
      <w:numFmt w:val="lowerRoman"/>
      <w:lvlText w:val="%4."/>
      <w:lvlJc w:val="left"/>
      <w:pPr>
        <w:ind w:left="1441" w:hanging="360"/>
      </w:pPr>
      <w:rPr>
        <w:rFonts w:ascii="Arial" w:eastAsia="Cambria" w:hAnsi="Arial" w:cs="Arial" w:hint="default"/>
        <w:b w:val="0"/>
        <w:bCs w:val="0"/>
        <w:i w:val="0"/>
        <w:iCs w:val="0"/>
        <w:color w:val="231F20"/>
        <w:w w:val="100"/>
        <w:sz w:val="24"/>
        <w:szCs w:val="24"/>
        <w:lang w:val="en-US" w:eastAsia="en-US" w:bidi="ar-SA"/>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63708263">
    <w:abstractNumId w:val="177"/>
  </w:num>
  <w:num w:numId="2" w16cid:durableId="595555593">
    <w:abstractNumId w:val="44"/>
  </w:num>
  <w:num w:numId="3" w16cid:durableId="1971477742">
    <w:abstractNumId w:val="229"/>
  </w:num>
  <w:num w:numId="4" w16cid:durableId="967663739">
    <w:abstractNumId w:val="272"/>
  </w:num>
  <w:num w:numId="5" w16cid:durableId="1308392880">
    <w:abstractNumId w:val="57"/>
  </w:num>
  <w:num w:numId="6" w16cid:durableId="839929858">
    <w:abstractNumId w:val="167"/>
  </w:num>
  <w:num w:numId="7" w16cid:durableId="813181456">
    <w:abstractNumId w:val="154"/>
  </w:num>
  <w:num w:numId="8" w16cid:durableId="2059469425">
    <w:abstractNumId w:val="236"/>
  </w:num>
  <w:num w:numId="9" w16cid:durableId="238945067">
    <w:abstractNumId w:val="252"/>
  </w:num>
  <w:num w:numId="10" w16cid:durableId="1464809278">
    <w:abstractNumId w:val="161"/>
  </w:num>
  <w:num w:numId="11" w16cid:durableId="1108626613">
    <w:abstractNumId w:val="271"/>
  </w:num>
  <w:num w:numId="12" w16cid:durableId="709377042">
    <w:abstractNumId w:val="220"/>
  </w:num>
  <w:num w:numId="13" w16cid:durableId="1397506104">
    <w:abstractNumId w:val="63"/>
  </w:num>
  <w:num w:numId="14" w16cid:durableId="1038239084">
    <w:abstractNumId w:val="28"/>
  </w:num>
  <w:num w:numId="15" w16cid:durableId="1162312171">
    <w:abstractNumId w:val="127"/>
  </w:num>
  <w:num w:numId="16" w16cid:durableId="1312444358">
    <w:abstractNumId w:val="91"/>
  </w:num>
  <w:num w:numId="17" w16cid:durableId="172456133">
    <w:abstractNumId w:val="140"/>
  </w:num>
  <w:num w:numId="18" w16cid:durableId="1624187287">
    <w:abstractNumId w:val="181"/>
  </w:num>
  <w:num w:numId="19" w16cid:durableId="1941257424">
    <w:abstractNumId w:val="32"/>
  </w:num>
  <w:num w:numId="20" w16cid:durableId="379790889">
    <w:abstractNumId w:val="48"/>
  </w:num>
  <w:num w:numId="21" w16cid:durableId="1826819876">
    <w:abstractNumId w:val="7"/>
  </w:num>
  <w:num w:numId="22" w16cid:durableId="677928790">
    <w:abstractNumId w:val="67"/>
  </w:num>
  <w:num w:numId="23" w16cid:durableId="1930388603">
    <w:abstractNumId w:val="159"/>
  </w:num>
  <w:num w:numId="24" w16cid:durableId="298657196">
    <w:abstractNumId w:val="118"/>
  </w:num>
  <w:num w:numId="25" w16cid:durableId="1636526333">
    <w:abstractNumId w:val="160"/>
  </w:num>
  <w:num w:numId="26" w16cid:durableId="982277044">
    <w:abstractNumId w:val="122"/>
  </w:num>
  <w:num w:numId="27" w16cid:durableId="54744443">
    <w:abstractNumId w:val="155"/>
  </w:num>
  <w:num w:numId="28" w16cid:durableId="668486439">
    <w:abstractNumId w:val="269"/>
  </w:num>
  <w:num w:numId="29" w16cid:durableId="40793459">
    <w:abstractNumId w:val="1"/>
  </w:num>
  <w:num w:numId="30" w16cid:durableId="1715616404">
    <w:abstractNumId w:val="125"/>
  </w:num>
  <w:num w:numId="31" w16cid:durableId="1405645252">
    <w:abstractNumId w:val="207"/>
  </w:num>
  <w:num w:numId="32" w16cid:durableId="1431005608">
    <w:abstractNumId w:val="56"/>
  </w:num>
  <w:num w:numId="33" w16cid:durableId="781606314">
    <w:abstractNumId w:val="191"/>
  </w:num>
  <w:num w:numId="34" w16cid:durableId="1102844570">
    <w:abstractNumId w:val="2"/>
  </w:num>
  <w:num w:numId="35" w16cid:durableId="700861803">
    <w:abstractNumId w:val="77"/>
  </w:num>
  <w:num w:numId="36" w16cid:durableId="76027189">
    <w:abstractNumId w:val="92"/>
  </w:num>
  <w:num w:numId="37" w16cid:durableId="1449468209">
    <w:abstractNumId w:val="42"/>
  </w:num>
  <w:num w:numId="38" w16cid:durableId="1323771629">
    <w:abstractNumId w:val="10"/>
  </w:num>
  <w:num w:numId="39" w16cid:durableId="1769690439">
    <w:abstractNumId w:val="55"/>
  </w:num>
  <w:num w:numId="40" w16cid:durableId="851646096">
    <w:abstractNumId w:val="270"/>
  </w:num>
  <w:num w:numId="41" w16cid:durableId="1866284362">
    <w:abstractNumId w:val="145"/>
  </w:num>
  <w:num w:numId="42" w16cid:durableId="1370372169">
    <w:abstractNumId w:val="224"/>
  </w:num>
  <w:num w:numId="43" w16cid:durableId="693384813">
    <w:abstractNumId w:val="278"/>
  </w:num>
  <w:num w:numId="44" w16cid:durableId="866067735">
    <w:abstractNumId w:val="281"/>
  </w:num>
  <w:num w:numId="45" w16cid:durableId="287396241">
    <w:abstractNumId w:val="243"/>
  </w:num>
  <w:num w:numId="46" w16cid:durableId="624889271">
    <w:abstractNumId w:val="205"/>
  </w:num>
  <w:num w:numId="47" w16cid:durableId="2125080044">
    <w:abstractNumId w:val="114"/>
  </w:num>
  <w:num w:numId="48" w16cid:durableId="869805191">
    <w:abstractNumId w:val="199"/>
  </w:num>
  <w:num w:numId="49" w16cid:durableId="830683904">
    <w:abstractNumId w:val="66"/>
  </w:num>
  <w:num w:numId="50" w16cid:durableId="1343506508">
    <w:abstractNumId w:val="251"/>
  </w:num>
  <w:num w:numId="51" w16cid:durableId="1150630649">
    <w:abstractNumId w:val="264"/>
  </w:num>
  <w:num w:numId="52" w16cid:durableId="1426533348">
    <w:abstractNumId w:val="314"/>
  </w:num>
  <w:num w:numId="53" w16cid:durableId="1538345955">
    <w:abstractNumId w:val="211"/>
  </w:num>
  <w:num w:numId="54" w16cid:durableId="2118333277">
    <w:abstractNumId w:val="255"/>
  </w:num>
  <w:num w:numId="55" w16cid:durableId="237331492">
    <w:abstractNumId w:val="293"/>
  </w:num>
  <w:num w:numId="56" w16cid:durableId="1498767177">
    <w:abstractNumId w:val="171"/>
  </w:num>
  <w:num w:numId="57" w16cid:durableId="1969509545">
    <w:abstractNumId w:val="142"/>
  </w:num>
  <w:num w:numId="58" w16cid:durableId="1590383447">
    <w:abstractNumId w:val="183"/>
  </w:num>
  <w:num w:numId="59" w16cid:durableId="1446314013">
    <w:abstractNumId w:val="214"/>
  </w:num>
  <w:num w:numId="60" w16cid:durableId="1221138660">
    <w:abstractNumId w:val="31"/>
  </w:num>
  <w:num w:numId="61" w16cid:durableId="1316107990">
    <w:abstractNumId w:val="213"/>
  </w:num>
  <w:num w:numId="62" w16cid:durableId="1954747103">
    <w:abstractNumId w:val="35"/>
  </w:num>
  <w:num w:numId="63" w16cid:durableId="1852528896">
    <w:abstractNumId w:val="60"/>
  </w:num>
  <w:num w:numId="64" w16cid:durableId="1263414023">
    <w:abstractNumId w:val="261"/>
  </w:num>
  <w:num w:numId="65" w16cid:durableId="1404642008">
    <w:abstractNumId w:val="279"/>
  </w:num>
  <w:num w:numId="66" w16cid:durableId="73169288">
    <w:abstractNumId w:val="276"/>
  </w:num>
  <w:num w:numId="67" w16cid:durableId="549462174">
    <w:abstractNumId w:val="186"/>
  </w:num>
  <w:num w:numId="68" w16cid:durableId="611089944">
    <w:abstractNumId w:val="240"/>
  </w:num>
  <w:num w:numId="69" w16cid:durableId="846292033">
    <w:abstractNumId w:val="198"/>
  </w:num>
  <w:num w:numId="70" w16cid:durableId="797921185">
    <w:abstractNumId w:val="318"/>
  </w:num>
  <w:num w:numId="71" w16cid:durableId="174225520">
    <w:abstractNumId w:val="147"/>
  </w:num>
  <w:num w:numId="72" w16cid:durableId="1688825318">
    <w:abstractNumId w:val="38"/>
  </w:num>
  <w:num w:numId="73" w16cid:durableId="640354321">
    <w:abstractNumId w:val="297"/>
  </w:num>
  <w:num w:numId="74" w16cid:durableId="548151747">
    <w:abstractNumId w:val="173"/>
  </w:num>
  <w:num w:numId="75" w16cid:durableId="2140957041">
    <w:abstractNumId w:val="280"/>
  </w:num>
  <w:num w:numId="76" w16cid:durableId="1350136954">
    <w:abstractNumId w:val="158"/>
  </w:num>
  <w:num w:numId="77" w16cid:durableId="1367830434">
    <w:abstractNumId w:val="69"/>
  </w:num>
  <w:num w:numId="78" w16cid:durableId="1926301830">
    <w:abstractNumId w:val="174"/>
  </w:num>
  <w:num w:numId="79" w16cid:durableId="850145572">
    <w:abstractNumId w:val="204"/>
  </w:num>
  <w:num w:numId="80" w16cid:durableId="1508594980">
    <w:abstractNumId w:val="169"/>
  </w:num>
  <w:num w:numId="81" w16cid:durableId="1207062065">
    <w:abstractNumId w:val="209"/>
  </w:num>
  <w:num w:numId="82" w16cid:durableId="580606770">
    <w:abstractNumId w:val="266"/>
  </w:num>
  <w:num w:numId="83" w16cid:durableId="901797875">
    <w:abstractNumId w:val="288"/>
  </w:num>
  <w:num w:numId="84" w16cid:durableId="1604610407">
    <w:abstractNumId w:val="109"/>
  </w:num>
  <w:num w:numId="85" w16cid:durableId="1634482261">
    <w:abstractNumId w:val="95"/>
  </w:num>
  <w:num w:numId="86" w16cid:durableId="409887775">
    <w:abstractNumId w:val="9"/>
  </w:num>
  <w:num w:numId="87" w16cid:durableId="224151154">
    <w:abstractNumId w:val="259"/>
  </w:num>
  <w:num w:numId="88" w16cid:durableId="1741445257">
    <w:abstractNumId w:val="185"/>
  </w:num>
  <w:num w:numId="89" w16cid:durableId="2102481434">
    <w:abstractNumId w:val="86"/>
  </w:num>
  <w:num w:numId="90" w16cid:durableId="1955555636">
    <w:abstractNumId w:val="25"/>
  </w:num>
  <w:num w:numId="91" w16cid:durableId="1729111658">
    <w:abstractNumId w:val="90"/>
  </w:num>
  <w:num w:numId="92" w16cid:durableId="281886853">
    <w:abstractNumId w:val="88"/>
  </w:num>
  <w:num w:numId="93" w16cid:durableId="1181238696">
    <w:abstractNumId w:val="146"/>
  </w:num>
  <w:num w:numId="94" w16cid:durableId="1699309869">
    <w:abstractNumId w:val="128"/>
  </w:num>
  <w:num w:numId="95" w16cid:durableId="1599823778">
    <w:abstractNumId w:val="168"/>
  </w:num>
  <w:num w:numId="96" w16cid:durableId="1367826931">
    <w:abstractNumId w:val="8"/>
  </w:num>
  <w:num w:numId="97" w16cid:durableId="1140002482">
    <w:abstractNumId w:val="73"/>
  </w:num>
  <w:num w:numId="98" w16cid:durableId="979531209">
    <w:abstractNumId w:val="113"/>
  </w:num>
  <w:num w:numId="99" w16cid:durableId="384446922">
    <w:abstractNumId w:val="100"/>
  </w:num>
  <w:num w:numId="100" w16cid:durableId="132872646">
    <w:abstractNumId w:val="36"/>
  </w:num>
  <w:num w:numId="101" w16cid:durableId="758864430">
    <w:abstractNumId w:val="132"/>
  </w:num>
  <w:num w:numId="102" w16cid:durableId="1063405398">
    <w:abstractNumId w:val="203"/>
  </w:num>
  <w:num w:numId="103" w16cid:durableId="741566777">
    <w:abstractNumId w:val="221"/>
  </w:num>
  <w:num w:numId="104" w16cid:durableId="1779370920">
    <w:abstractNumId w:val="296"/>
  </w:num>
  <w:num w:numId="105" w16cid:durableId="1562866778">
    <w:abstractNumId w:val="219"/>
  </w:num>
  <w:num w:numId="106" w16cid:durableId="1748724319">
    <w:abstractNumId w:val="304"/>
  </w:num>
  <w:num w:numId="107" w16cid:durableId="797603583">
    <w:abstractNumId w:val="24"/>
  </w:num>
  <w:num w:numId="108" w16cid:durableId="1162359023">
    <w:abstractNumId w:val="116"/>
  </w:num>
  <w:num w:numId="109" w16cid:durableId="1305114183">
    <w:abstractNumId w:val="144"/>
  </w:num>
  <w:num w:numId="110" w16cid:durableId="276304177">
    <w:abstractNumId w:val="256"/>
  </w:num>
  <w:num w:numId="111" w16cid:durableId="804348320">
    <w:abstractNumId w:val="216"/>
  </w:num>
  <w:num w:numId="112" w16cid:durableId="821971436">
    <w:abstractNumId w:val="101"/>
  </w:num>
  <w:num w:numId="113" w16cid:durableId="1106315351">
    <w:abstractNumId w:val="310"/>
  </w:num>
  <w:num w:numId="114" w16cid:durableId="1331636726">
    <w:abstractNumId w:val="102"/>
  </w:num>
  <w:num w:numId="115" w16cid:durableId="1277373999">
    <w:abstractNumId w:val="111"/>
  </w:num>
  <w:num w:numId="116" w16cid:durableId="735863132">
    <w:abstractNumId w:val="299"/>
  </w:num>
  <w:num w:numId="117" w16cid:durableId="1718237917">
    <w:abstractNumId w:val="78"/>
  </w:num>
  <w:num w:numId="118" w16cid:durableId="810055131">
    <w:abstractNumId w:val="312"/>
  </w:num>
  <w:num w:numId="119" w16cid:durableId="1971016050">
    <w:abstractNumId w:val="156"/>
  </w:num>
  <w:num w:numId="120" w16cid:durableId="1437404846">
    <w:abstractNumId w:val="228"/>
  </w:num>
  <w:num w:numId="121" w16cid:durableId="1629579268">
    <w:abstractNumId w:val="119"/>
  </w:num>
  <w:num w:numId="122" w16cid:durableId="2132896157">
    <w:abstractNumId w:val="107"/>
  </w:num>
  <w:num w:numId="123" w16cid:durableId="1488595641">
    <w:abstractNumId w:val="267"/>
  </w:num>
  <w:num w:numId="124" w16cid:durableId="1789813588">
    <w:abstractNumId w:val="197"/>
  </w:num>
  <w:num w:numId="125" w16cid:durableId="122575076">
    <w:abstractNumId w:val="218"/>
  </w:num>
  <w:num w:numId="126" w16cid:durableId="547449855">
    <w:abstractNumId w:val="178"/>
  </w:num>
  <w:num w:numId="127" w16cid:durableId="1741369641">
    <w:abstractNumId w:val="30"/>
  </w:num>
  <w:num w:numId="128" w16cid:durableId="1587418267">
    <w:abstractNumId w:val="83"/>
  </w:num>
  <w:num w:numId="129" w16cid:durableId="2082949397">
    <w:abstractNumId w:val="70"/>
  </w:num>
  <w:num w:numId="130" w16cid:durableId="1013075027">
    <w:abstractNumId w:val="3"/>
  </w:num>
  <w:num w:numId="131" w16cid:durableId="1873611584">
    <w:abstractNumId w:val="34"/>
  </w:num>
  <w:num w:numId="132" w16cid:durableId="1978299221">
    <w:abstractNumId w:val="50"/>
  </w:num>
  <w:num w:numId="133" w16cid:durableId="1359893572">
    <w:abstractNumId w:val="80"/>
  </w:num>
  <w:num w:numId="134" w16cid:durableId="269093666">
    <w:abstractNumId w:val="40"/>
  </w:num>
  <w:num w:numId="135" w16cid:durableId="286132803">
    <w:abstractNumId w:val="72"/>
  </w:num>
  <w:num w:numId="136" w16cid:durableId="708149020">
    <w:abstractNumId w:val="75"/>
  </w:num>
  <w:num w:numId="137" w16cid:durableId="548810632">
    <w:abstractNumId w:val="237"/>
  </w:num>
  <w:num w:numId="138" w16cid:durableId="116459565">
    <w:abstractNumId w:val="292"/>
  </w:num>
  <w:num w:numId="139" w16cid:durableId="75439962">
    <w:abstractNumId w:val="21"/>
  </w:num>
  <w:num w:numId="140" w16cid:durableId="1110053419">
    <w:abstractNumId w:val="129"/>
  </w:num>
  <w:num w:numId="141" w16cid:durableId="1539658670">
    <w:abstractNumId w:val="260"/>
  </w:num>
  <w:num w:numId="142" w16cid:durableId="869993142">
    <w:abstractNumId w:val="54"/>
  </w:num>
  <w:num w:numId="143" w16cid:durableId="1202325715">
    <w:abstractNumId w:val="309"/>
  </w:num>
  <w:num w:numId="144" w16cid:durableId="359824548">
    <w:abstractNumId w:val="265"/>
  </w:num>
  <w:num w:numId="145" w16cid:durableId="700714254">
    <w:abstractNumId w:val="257"/>
  </w:num>
  <w:num w:numId="146" w16cid:durableId="99298920">
    <w:abstractNumId w:val="195"/>
  </w:num>
  <w:num w:numId="147" w16cid:durableId="76709205">
    <w:abstractNumId w:val="305"/>
  </w:num>
  <w:num w:numId="148" w16cid:durableId="1547257402">
    <w:abstractNumId w:val="89"/>
  </w:num>
  <w:num w:numId="149" w16cid:durableId="1696611788">
    <w:abstractNumId w:val="135"/>
  </w:num>
  <w:num w:numId="150" w16cid:durableId="2023972999">
    <w:abstractNumId w:val="76"/>
  </w:num>
  <w:num w:numId="151" w16cid:durableId="2039769111">
    <w:abstractNumId w:val="300"/>
  </w:num>
  <w:num w:numId="152" w16cid:durableId="1311591938">
    <w:abstractNumId w:val="148"/>
  </w:num>
  <w:num w:numId="153" w16cid:durableId="1976182483">
    <w:abstractNumId w:val="61"/>
  </w:num>
  <w:num w:numId="154" w16cid:durableId="516040809">
    <w:abstractNumId w:val="98"/>
  </w:num>
  <w:num w:numId="155" w16cid:durableId="1412117825">
    <w:abstractNumId w:val="319"/>
  </w:num>
  <w:num w:numId="156" w16cid:durableId="1555577649">
    <w:abstractNumId w:val="138"/>
  </w:num>
  <w:num w:numId="157" w16cid:durableId="450125154">
    <w:abstractNumId w:val="226"/>
  </w:num>
  <w:num w:numId="158" w16cid:durableId="1982614027">
    <w:abstractNumId w:val="68"/>
  </w:num>
  <w:num w:numId="159" w16cid:durableId="472723909">
    <w:abstractNumId w:val="37"/>
  </w:num>
  <w:num w:numId="160" w16cid:durableId="4527599">
    <w:abstractNumId w:val="233"/>
  </w:num>
  <w:num w:numId="161" w16cid:durableId="1935044995">
    <w:abstractNumId w:val="254"/>
  </w:num>
  <w:num w:numId="162" w16cid:durableId="308629659">
    <w:abstractNumId w:val="308"/>
  </w:num>
  <w:num w:numId="163" w16cid:durableId="1262421095">
    <w:abstractNumId w:val="26"/>
  </w:num>
  <w:num w:numId="164" w16cid:durableId="1774009824">
    <w:abstractNumId w:val="190"/>
  </w:num>
  <w:num w:numId="165" w16cid:durableId="1646935873">
    <w:abstractNumId w:val="262"/>
  </w:num>
  <w:num w:numId="166" w16cid:durableId="1997032582">
    <w:abstractNumId w:val="18"/>
  </w:num>
  <w:num w:numId="167" w16cid:durableId="973022378">
    <w:abstractNumId w:val="96"/>
  </w:num>
  <w:num w:numId="168" w16cid:durableId="735667839">
    <w:abstractNumId w:val="14"/>
  </w:num>
  <w:num w:numId="169" w16cid:durableId="1999189460">
    <w:abstractNumId w:val="196"/>
  </w:num>
  <w:num w:numId="170" w16cid:durableId="1031031105">
    <w:abstractNumId w:val="39"/>
  </w:num>
  <w:num w:numId="171" w16cid:durableId="1692758714">
    <w:abstractNumId w:val="33"/>
  </w:num>
  <w:num w:numId="172" w16cid:durableId="1252203755">
    <w:abstractNumId w:val="163"/>
  </w:num>
  <w:num w:numId="173" w16cid:durableId="1933464234">
    <w:abstractNumId w:val="239"/>
  </w:num>
  <w:num w:numId="174" w16cid:durableId="1999729638">
    <w:abstractNumId w:val="49"/>
  </w:num>
  <w:num w:numId="175" w16cid:durableId="2040231307">
    <w:abstractNumId w:val="295"/>
  </w:num>
  <w:num w:numId="176" w16cid:durableId="1438452103">
    <w:abstractNumId w:val="93"/>
  </w:num>
  <w:num w:numId="177" w16cid:durableId="1429156242">
    <w:abstractNumId w:val="247"/>
  </w:num>
  <w:num w:numId="178" w16cid:durableId="1551456789">
    <w:abstractNumId w:val="149"/>
  </w:num>
  <w:num w:numId="179" w16cid:durableId="1358386836">
    <w:abstractNumId w:val="126"/>
  </w:num>
  <w:num w:numId="180" w16cid:durableId="1688098816">
    <w:abstractNumId w:val="100"/>
    <w:lvlOverride w:ilvl="0">
      <w:startOverride w:val="4"/>
    </w:lvlOverride>
    <w:lvlOverride w:ilvl="1">
      <w:startOverride w:val="3"/>
    </w:lvlOverride>
    <w:lvlOverride w:ilvl="2">
      <w:startOverride w:val="1"/>
    </w:lvlOverride>
  </w:num>
  <w:num w:numId="181" w16cid:durableId="1649162246">
    <w:abstractNumId w:val="100"/>
    <w:lvlOverride w:ilvl="0">
      <w:startOverride w:val="4"/>
    </w:lvlOverride>
    <w:lvlOverride w:ilvl="1">
      <w:startOverride w:val="3"/>
    </w:lvlOverride>
    <w:lvlOverride w:ilvl="2">
      <w:startOverride w:val="1"/>
    </w:lvlOverride>
  </w:num>
  <w:num w:numId="182" w16cid:durableId="522867094">
    <w:abstractNumId w:val="100"/>
    <w:lvlOverride w:ilvl="0">
      <w:startOverride w:val="4"/>
    </w:lvlOverride>
    <w:lvlOverride w:ilvl="1">
      <w:startOverride w:val="3"/>
    </w:lvlOverride>
    <w:lvlOverride w:ilvl="2">
      <w:startOverride w:val="2"/>
    </w:lvlOverride>
  </w:num>
  <w:num w:numId="183" w16cid:durableId="1835295325">
    <w:abstractNumId w:val="315"/>
  </w:num>
  <w:num w:numId="184" w16cid:durableId="268971930">
    <w:abstractNumId w:val="246"/>
  </w:num>
  <w:num w:numId="185" w16cid:durableId="432211377">
    <w:abstractNumId w:val="71"/>
  </w:num>
  <w:num w:numId="186" w16cid:durableId="1453593863">
    <w:abstractNumId w:val="234"/>
  </w:num>
  <w:num w:numId="187" w16cid:durableId="80877988">
    <w:abstractNumId w:val="19"/>
  </w:num>
  <w:num w:numId="188" w16cid:durableId="941229867">
    <w:abstractNumId w:val="245"/>
  </w:num>
  <w:num w:numId="189" w16cid:durableId="2037537386">
    <w:abstractNumId w:val="64"/>
  </w:num>
  <w:num w:numId="190" w16cid:durableId="1527794858">
    <w:abstractNumId w:val="298"/>
  </w:num>
  <w:num w:numId="191" w16cid:durableId="665670004">
    <w:abstractNumId w:val="0"/>
  </w:num>
  <w:num w:numId="192" w16cid:durableId="1159342029">
    <w:abstractNumId w:val="6"/>
  </w:num>
  <w:num w:numId="193" w16cid:durableId="280035777">
    <w:abstractNumId w:val="192"/>
  </w:num>
  <w:num w:numId="194" w16cid:durableId="420838858">
    <w:abstractNumId w:val="52"/>
  </w:num>
  <w:num w:numId="195" w16cid:durableId="114452828">
    <w:abstractNumId w:val="283"/>
  </w:num>
  <w:num w:numId="196" w16cid:durableId="623584539">
    <w:abstractNumId w:val="238"/>
  </w:num>
  <w:num w:numId="197" w16cid:durableId="855310505">
    <w:abstractNumId w:val="206"/>
  </w:num>
  <w:num w:numId="198" w16cid:durableId="624581042">
    <w:abstractNumId w:val="206"/>
    <w:lvlOverride w:ilvl="0">
      <w:startOverride w:val="5"/>
    </w:lvlOverride>
    <w:lvlOverride w:ilvl="1">
      <w:startOverride w:val="4"/>
    </w:lvlOverride>
    <w:lvlOverride w:ilvl="2">
      <w:startOverride w:val="1"/>
    </w:lvlOverride>
  </w:num>
  <w:num w:numId="199" w16cid:durableId="2091458898">
    <w:abstractNumId w:val="206"/>
    <w:lvlOverride w:ilvl="0">
      <w:startOverride w:val="5"/>
    </w:lvlOverride>
    <w:lvlOverride w:ilvl="1">
      <w:startOverride w:val="4"/>
    </w:lvlOverride>
    <w:lvlOverride w:ilvl="2">
      <w:startOverride w:val="3"/>
    </w:lvlOverride>
  </w:num>
  <w:num w:numId="200" w16cid:durableId="1911306993">
    <w:abstractNumId w:val="206"/>
    <w:lvlOverride w:ilvl="0">
      <w:startOverride w:val="5"/>
    </w:lvlOverride>
    <w:lvlOverride w:ilvl="1">
      <w:startOverride w:val="5"/>
    </w:lvlOverride>
    <w:lvlOverride w:ilvl="2">
      <w:startOverride w:val="1"/>
    </w:lvlOverride>
  </w:num>
  <w:num w:numId="201" w16cid:durableId="188227853">
    <w:abstractNumId w:val="206"/>
    <w:lvlOverride w:ilvl="0">
      <w:startOverride w:val="5"/>
    </w:lvlOverride>
    <w:lvlOverride w:ilvl="1">
      <w:startOverride w:val="5"/>
    </w:lvlOverride>
    <w:lvlOverride w:ilvl="2">
      <w:startOverride w:val="2"/>
    </w:lvlOverride>
  </w:num>
  <w:num w:numId="202" w16cid:durableId="2129276004">
    <w:abstractNumId w:val="225"/>
  </w:num>
  <w:num w:numId="203" w16cid:durableId="1138261715">
    <w:abstractNumId w:val="317"/>
  </w:num>
  <w:num w:numId="204" w16cid:durableId="1312709230">
    <w:abstractNumId w:val="263"/>
  </w:num>
  <w:num w:numId="205" w16cid:durableId="1060591373">
    <w:abstractNumId w:val="289"/>
  </w:num>
  <w:num w:numId="206" w16cid:durableId="991451591">
    <w:abstractNumId w:val="166"/>
  </w:num>
  <w:num w:numId="207" w16cid:durableId="930743479">
    <w:abstractNumId w:val="222"/>
  </w:num>
  <w:num w:numId="208" w16cid:durableId="946306604">
    <w:abstractNumId w:val="253"/>
  </w:num>
  <w:num w:numId="209" w16cid:durableId="38163330">
    <w:abstractNumId w:val="242"/>
  </w:num>
  <w:num w:numId="210" w16cid:durableId="112133646">
    <w:abstractNumId w:val="217"/>
  </w:num>
  <w:num w:numId="211" w16cid:durableId="815492942">
    <w:abstractNumId w:val="94"/>
  </w:num>
  <w:num w:numId="212" w16cid:durableId="824394866">
    <w:abstractNumId w:val="215"/>
  </w:num>
  <w:num w:numId="213" w16cid:durableId="199510648">
    <w:abstractNumId w:val="274"/>
  </w:num>
  <w:num w:numId="214" w16cid:durableId="740832605">
    <w:abstractNumId w:val="188"/>
  </w:num>
  <w:num w:numId="215" w16cid:durableId="363796042">
    <w:abstractNumId w:val="17"/>
  </w:num>
  <w:num w:numId="216" w16cid:durableId="1882748222">
    <w:abstractNumId w:val="120"/>
  </w:num>
  <w:num w:numId="217" w16cid:durableId="1532306009">
    <w:abstractNumId w:val="87"/>
  </w:num>
  <w:num w:numId="218" w16cid:durableId="1231647315">
    <w:abstractNumId w:val="87"/>
    <w:lvlOverride w:ilvl="0">
      <w:startOverride w:val="4"/>
    </w:lvlOverride>
    <w:lvlOverride w:ilvl="1">
      <w:startOverride w:val="1"/>
    </w:lvlOverride>
    <w:lvlOverride w:ilvl="2">
      <w:startOverride w:val="3"/>
    </w:lvlOverride>
  </w:num>
  <w:num w:numId="219" w16cid:durableId="237445024">
    <w:abstractNumId w:val="302"/>
  </w:num>
  <w:num w:numId="220" w16cid:durableId="116602749">
    <w:abstractNumId w:val="184"/>
  </w:num>
  <w:num w:numId="221" w16cid:durableId="1523205870">
    <w:abstractNumId w:val="131"/>
  </w:num>
  <w:num w:numId="222" w16cid:durableId="493184239">
    <w:abstractNumId w:val="182"/>
  </w:num>
  <w:num w:numId="223" w16cid:durableId="1532643601">
    <w:abstractNumId w:val="285"/>
  </w:num>
  <w:num w:numId="224" w16cid:durableId="1034311153">
    <w:abstractNumId w:val="97"/>
  </w:num>
  <w:num w:numId="225" w16cid:durableId="1990329867">
    <w:abstractNumId w:val="15"/>
  </w:num>
  <w:num w:numId="226" w16cid:durableId="363404990">
    <w:abstractNumId w:val="287"/>
  </w:num>
  <w:num w:numId="227" w16cid:durableId="860434953">
    <w:abstractNumId w:val="306"/>
  </w:num>
  <w:num w:numId="228" w16cid:durableId="1697808302">
    <w:abstractNumId w:val="22"/>
  </w:num>
  <w:num w:numId="229" w16cid:durableId="1394356149">
    <w:abstractNumId w:val="105"/>
  </w:num>
  <w:num w:numId="230" w16cid:durableId="2011058946">
    <w:abstractNumId w:val="85"/>
  </w:num>
  <w:num w:numId="231" w16cid:durableId="1876843529">
    <w:abstractNumId w:val="5"/>
  </w:num>
  <w:num w:numId="232" w16cid:durableId="1349988314">
    <w:abstractNumId w:val="170"/>
  </w:num>
  <w:num w:numId="233" w16cid:durableId="1491099936">
    <w:abstractNumId w:val="79"/>
  </w:num>
  <w:num w:numId="234" w16cid:durableId="753209103">
    <w:abstractNumId w:val="227"/>
  </w:num>
  <w:num w:numId="235" w16cid:durableId="632952938">
    <w:abstractNumId w:val="301"/>
  </w:num>
  <w:num w:numId="236" w16cid:durableId="1396124094">
    <w:abstractNumId w:val="320"/>
  </w:num>
  <w:num w:numId="237" w16cid:durableId="588125125">
    <w:abstractNumId w:val="13"/>
  </w:num>
  <w:num w:numId="238" w16cid:durableId="1841120264">
    <w:abstractNumId w:val="231"/>
  </w:num>
  <w:num w:numId="239" w16cid:durableId="410004014">
    <w:abstractNumId w:val="139"/>
  </w:num>
  <w:num w:numId="240" w16cid:durableId="484397361">
    <w:abstractNumId w:val="193"/>
  </w:num>
  <w:num w:numId="241" w16cid:durableId="251863812">
    <w:abstractNumId w:val="201"/>
  </w:num>
  <w:num w:numId="242" w16cid:durableId="1804536497">
    <w:abstractNumId w:val="275"/>
  </w:num>
  <w:num w:numId="243" w16cid:durableId="1548226112">
    <w:abstractNumId w:val="210"/>
  </w:num>
  <w:num w:numId="244" w16cid:durableId="481390142">
    <w:abstractNumId w:val="291"/>
  </w:num>
  <w:num w:numId="245" w16cid:durableId="741293760">
    <w:abstractNumId w:val="121"/>
  </w:num>
  <w:num w:numId="246" w16cid:durableId="1784495369">
    <w:abstractNumId w:val="51"/>
  </w:num>
  <w:num w:numId="247" w16cid:durableId="2104833946">
    <w:abstractNumId w:val="27"/>
  </w:num>
  <w:num w:numId="248" w16cid:durableId="465047988">
    <w:abstractNumId w:val="108"/>
  </w:num>
  <w:num w:numId="249" w16cid:durableId="2068453265">
    <w:abstractNumId w:val="202"/>
  </w:num>
  <w:num w:numId="250" w16cid:durableId="278417122">
    <w:abstractNumId w:val="141"/>
  </w:num>
  <w:num w:numId="251" w16cid:durableId="1694767024">
    <w:abstractNumId w:val="23"/>
  </w:num>
  <w:num w:numId="252" w16cid:durableId="599530444">
    <w:abstractNumId w:val="143"/>
  </w:num>
  <w:num w:numId="253" w16cid:durableId="1912739007">
    <w:abstractNumId w:val="282"/>
  </w:num>
  <w:num w:numId="254" w16cid:durableId="936866093">
    <w:abstractNumId w:val="232"/>
  </w:num>
  <w:num w:numId="255" w16cid:durableId="822434881">
    <w:abstractNumId w:val="136"/>
  </w:num>
  <w:num w:numId="256" w16cid:durableId="736510483">
    <w:abstractNumId w:val="322"/>
  </w:num>
  <w:num w:numId="257" w16cid:durableId="518932144">
    <w:abstractNumId w:val="133"/>
  </w:num>
  <w:num w:numId="258" w16cid:durableId="1899702630">
    <w:abstractNumId w:val="46"/>
  </w:num>
  <w:num w:numId="259" w16cid:durableId="1922254162">
    <w:abstractNumId w:val="29"/>
  </w:num>
  <w:num w:numId="260" w16cid:durableId="409885911">
    <w:abstractNumId w:val="84"/>
  </w:num>
  <w:num w:numId="261" w16cid:durableId="1087924946">
    <w:abstractNumId w:val="112"/>
  </w:num>
  <w:num w:numId="262" w16cid:durableId="161240705">
    <w:abstractNumId w:val="74"/>
  </w:num>
  <w:num w:numId="263" w16cid:durableId="1955744166">
    <w:abstractNumId w:val="187"/>
  </w:num>
  <w:num w:numId="264" w16cid:durableId="307561391">
    <w:abstractNumId w:val="248"/>
  </w:num>
  <w:num w:numId="265" w16cid:durableId="671300094">
    <w:abstractNumId w:val="110"/>
  </w:num>
  <w:num w:numId="266" w16cid:durableId="1389383415">
    <w:abstractNumId w:val="123"/>
  </w:num>
  <w:num w:numId="267" w16cid:durableId="229734105">
    <w:abstractNumId w:val="43"/>
  </w:num>
  <w:num w:numId="268" w16cid:durableId="88695217">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193619891">
    <w:abstractNumId w:val="134"/>
  </w:num>
  <w:num w:numId="270" w16cid:durableId="455754404">
    <w:abstractNumId w:val="189"/>
  </w:num>
  <w:num w:numId="271" w16cid:durableId="736823124">
    <w:abstractNumId w:val="16"/>
  </w:num>
  <w:num w:numId="272" w16cid:durableId="741953829">
    <w:abstractNumId w:val="250"/>
  </w:num>
  <w:num w:numId="273" w16cid:durableId="1842892017">
    <w:abstractNumId w:val="62"/>
  </w:num>
  <w:num w:numId="274" w16cid:durableId="969045863">
    <w:abstractNumId w:val="230"/>
  </w:num>
  <w:num w:numId="275" w16cid:durableId="885528683">
    <w:abstractNumId w:val="151"/>
  </w:num>
  <w:num w:numId="276" w16cid:durableId="1724450394">
    <w:abstractNumId w:val="165"/>
  </w:num>
  <w:num w:numId="277" w16cid:durableId="980354247">
    <w:abstractNumId w:val="241"/>
  </w:num>
  <w:num w:numId="278" w16cid:durableId="1135874816">
    <w:abstractNumId w:val="152"/>
  </w:num>
  <w:num w:numId="279" w16cid:durableId="1418408036">
    <w:abstractNumId w:val="268"/>
  </w:num>
  <w:num w:numId="280" w16cid:durableId="739792422">
    <w:abstractNumId w:val="277"/>
  </w:num>
  <w:num w:numId="281" w16cid:durableId="2005618616">
    <w:abstractNumId w:val="130"/>
  </w:num>
  <w:num w:numId="282" w16cid:durableId="97262226">
    <w:abstractNumId w:val="150"/>
  </w:num>
  <w:num w:numId="283" w16cid:durableId="1457144078">
    <w:abstractNumId w:val="81"/>
  </w:num>
  <w:num w:numId="284" w16cid:durableId="164631000">
    <w:abstractNumId w:val="172"/>
  </w:num>
  <w:num w:numId="285" w16cid:durableId="151526488">
    <w:abstractNumId w:val="294"/>
  </w:num>
  <w:num w:numId="286" w16cid:durableId="177430113">
    <w:abstractNumId w:val="58"/>
  </w:num>
  <w:num w:numId="287" w16cid:durableId="126707730">
    <w:abstractNumId w:val="311"/>
  </w:num>
  <w:num w:numId="288" w16cid:durableId="607323198">
    <w:abstractNumId w:val="12"/>
  </w:num>
  <w:num w:numId="289" w16cid:durableId="1775130110">
    <w:abstractNumId w:val="176"/>
  </w:num>
  <w:num w:numId="290" w16cid:durableId="494613610">
    <w:abstractNumId w:val="194"/>
  </w:num>
  <w:num w:numId="291" w16cid:durableId="107549325">
    <w:abstractNumId w:val="316"/>
  </w:num>
  <w:num w:numId="292" w16cid:durableId="82339471">
    <w:abstractNumId w:val="290"/>
  </w:num>
  <w:num w:numId="293" w16cid:durableId="91248527">
    <w:abstractNumId w:val="212"/>
  </w:num>
  <w:num w:numId="294" w16cid:durableId="749042113">
    <w:abstractNumId w:val="249"/>
  </w:num>
  <w:num w:numId="295" w16cid:durableId="188839188">
    <w:abstractNumId w:val="65"/>
  </w:num>
  <w:num w:numId="296" w16cid:durableId="1345790992">
    <w:abstractNumId w:val="4"/>
  </w:num>
  <w:num w:numId="297" w16cid:durableId="536433555">
    <w:abstractNumId w:val="321"/>
  </w:num>
  <w:num w:numId="298" w16cid:durableId="1895506520">
    <w:abstractNumId w:val="137"/>
  </w:num>
  <w:num w:numId="299" w16cid:durableId="1575578482">
    <w:abstractNumId w:val="164"/>
  </w:num>
  <w:num w:numId="300" w16cid:durableId="983117945">
    <w:abstractNumId w:val="82"/>
  </w:num>
  <w:num w:numId="301" w16cid:durableId="151987493">
    <w:abstractNumId w:val="313"/>
  </w:num>
  <w:num w:numId="302" w16cid:durableId="1948266809">
    <w:abstractNumId w:val="223"/>
  </w:num>
  <w:num w:numId="303" w16cid:durableId="17245128">
    <w:abstractNumId w:val="180"/>
  </w:num>
  <w:num w:numId="304" w16cid:durableId="1597667234">
    <w:abstractNumId w:val="124"/>
  </w:num>
  <w:num w:numId="305" w16cid:durableId="658773573">
    <w:abstractNumId w:val="47"/>
  </w:num>
  <w:num w:numId="306" w16cid:durableId="1134788463">
    <w:abstractNumId w:val="175"/>
  </w:num>
  <w:num w:numId="307" w16cid:durableId="1914389938">
    <w:abstractNumId w:val="208"/>
  </w:num>
  <w:num w:numId="308" w16cid:durableId="479469035">
    <w:abstractNumId w:val="153"/>
  </w:num>
  <w:num w:numId="309" w16cid:durableId="1458989060">
    <w:abstractNumId w:val="104"/>
  </w:num>
  <w:num w:numId="310" w16cid:durableId="1240670943">
    <w:abstractNumId w:val="200"/>
  </w:num>
  <w:num w:numId="311" w16cid:durableId="867060947">
    <w:abstractNumId w:val="45"/>
  </w:num>
  <w:num w:numId="312" w16cid:durableId="2100390">
    <w:abstractNumId w:val="307"/>
  </w:num>
  <w:num w:numId="313" w16cid:durableId="1987851055">
    <w:abstractNumId w:val="258"/>
  </w:num>
  <w:num w:numId="314" w16cid:durableId="293291097">
    <w:abstractNumId w:val="103"/>
  </w:num>
  <w:num w:numId="315" w16cid:durableId="143207349">
    <w:abstractNumId w:val="157"/>
  </w:num>
  <w:num w:numId="316" w16cid:durableId="138769499">
    <w:abstractNumId w:val="106"/>
  </w:num>
  <w:num w:numId="317" w16cid:durableId="435516394">
    <w:abstractNumId w:val="179"/>
  </w:num>
  <w:num w:numId="318" w16cid:durableId="756368424">
    <w:abstractNumId w:val="244"/>
  </w:num>
  <w:num w:numId="319" w16cid:durableId="249505770">
    <w:abstractNumId w:val="284"/>
  </w:num>
  <w:num w:numId="320" w16cid:durableId="1098137100">
    <w:abstractNumId w:val="303"/>
  </w:num>
  <w:num w:numId="321" w16cid:durableId="2031451480">
    <w:abstractNumId w:val="53"/>
  </w:num>
  <w:num w:numId="322" w16cid:durableId="2019647723">
    <w:abstractNumId w:val="235"/>
  </w:num>
  <w:num w:numId="323" w16cid:durableId="713193071">
    <w:abstractNumId w:val="11"/>
  </w:num>
  <w:num w:numId="324" w16cid:durableId="1066534149">
    <w:abstractNumId w:val="59"/>
  </w:num>
  <w:num w:numId="325" w16cid:durableId="1875002140">
    <w:abstractNumId w:val="273"/>
  </w:num>
  <w:num w:numId="326" w16cid:durableId="1190409516">
    <w:abstractNumId w:val="117"/>
  </w:num>
  <w:num w:numId="327" w16cid:durableId="956258860">
    <w:abstractNumId w:val="99"/>
  </w:num>
  <w:num w:numId="328" w16cid:durableId="1551763662">
    <w:abstractNumId w:val="41"/>
  </w:num>
  <w:num w:numId="329" w16cid:durableId="421488446">
    <w:abstractNumId w:val="162"/>
  </w:num>
  <w:num w:numId="330" w16cid:durableId="44109368">
    <w:abstractNumId w:val="115"/>
  </w:num>
  <w:num w:numId="331" w16cid:durableId="1544366102">
    <w:abstractNumId w:val="20"/>
  </w:num>
  <w:numIdMacAtCleanup w:val="3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 Pope">
    <w15:presenceInfo w15:providerId="AD" w15:userId="S::01225677@wf.uct.ac.za::055d8a0d-305e-47e4-b380-1942a36a4ba4"/>
  </w15:person>
  <w15:person w15:author="Mamello Sekhoacha">
    <w15:presenceInfo w15:providerId="Windows Live" w15:userId="016ece4a31b2c621"/>
  </w15:person>
  <w15:person w15:author="Dr. E van Vollenhoven">
    <w15:presenceInfo w15:providerId="AD" w15:userId="S-1-5-21-2807681967-2917857277-842973570-26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24B"/>
    <w:rsid w:val="0000102A"/>
    <w:rsid w:val="00001212"/>
    <w:rsid w:val="0000385A"/>
    <w:rsid w:val="00003FB2"/>
    <w:rsid w:val="000048ED"/>
    <w:rsid w:val="000054B1"/>
    <w:rsid w:val="000059A7"/>
    <w:rsid w:val="00005AE5"/>
    <w:rsid w:val="00007155"/>
    <w:rsid w:val="00007EFF"/>
    <w:rsid w:val="0001389B"/>
    <w:rsid w:val="00014141"/>
    <w:rsid w:val="00014468"/>
    <w:rsid w:val="00017133"/>
    <w:rsid w:val="00017BF1"/>
    <w:rsid w:val="000210F1"/>
    <w:rsid w:val="00021D0B"/>
    <w:rsid w:val="00022FE2"/>
    <w:rsid w:val="00023656"/>
    <w:rsid w:val="00025281"/>
    <w:rsid w:val="00025F5E"/>
    <w:rsid w:val="00027A11"/>
    <w:rsid w:val="0003081A"/>
    <w:rsid w:val="00031064"/>
    <w:rsid w:val="0003156A"/>
    <w:rsid w:val="00034517"/>
    <w:rsid w:val="00034D56"/>
    <w:rsid w:val="00036A7A"/>
    <w:rsid w:val="00036E58"/>
    <w:rsid w:val="00037515"/>
    <w:rsid w:val="000376C2"/>
    <w:rsid w:val="00040840"/>
    <w:rsid w:val="00041A86"/>
    <w:rsid w:val="0004659F"/>
    <w:rsid w:val="000472E2"/>
    <w:rsid w:val="0004780A"/>
    <w:rsid w:val="00051889"/>
    <w:rsid w:val="000520DE"/>
    <w:rsid w:val="00052AEF"/>
    <w:rsid w:val="00052E98"/>
    <w:rsid w:val="00053226"/>
    <w:rsid w:val="00061832"/>
    <w:rsid w:val="000618E2"/>
    <w:rsid w:val="000621FA"/>
    <w:rsid w:val="00063925"/>
    <w:rsid w:val="00064293"/>
    <w:rsid w:val="00066942"/>
    <w:rsid w:val="0007090F"/>
    <w:rsid w:val="00070A9C"/>
    <w:rsid w:val="0007168F"/>
    <w:rsid w:val="000716DC"/>
    <w:rsid w:val="00072E61"/>
    <w:rsid w:val="00073215"/>
    <w:rsid w:val="00074FB6"/>
    <w:rsid w:val="0007612C"/>
    <w:rsid w:val="00077F6A"/>
    <w:rsid w:val="0008062C"/>
    <w:rsid w:val="00084708"/>
    <w:rsid w:val="000857B0"/>
    <w:rsid w:val="00085C62"/>
    <w:rsid w:val="000868D9"/>
    <w:rsid w:val="000914AA"/>
    <w:rsid w:val="00091B23"/>
    <w:rsid w:val="00094B14"/>
    <w:rsid w:val="000955B4"/>
    <w:rsid w:val="00095795"/>
    <w:rsid w:val="00096E21"/>
    <w:rsid w:val="00097211"/>
    <w:rsid w:val="000975F5"/>
    <w:rsid w:val="000A095E"/>
    <w:rsid w:val="000A621B"/>
    <w:rsid w:val="000A7AAC"/>
    <w:rsid w:val="000B1D85"/>
    <w:rsid w:val="000B224B"/>
    <w:rsid w:val="000B27E0"/>
    <w:rsid w:val="000B4898"/>
    <w:rsid w:val="000B5C3F"/>
    <w:rsid w:val="000B7300"/>
    <w:rsid w:val="000B7A4F"/>
    <w:rsid w:val="000C194D"/>
    <w:rsid w:val="000C2578"/>
    <w:rsid w:val="000C2AF8"/>
    <w:rsid w:val="000C2ED7"/>
    <w:rsid w:val="000C4163"/>
    <w:rsid w:val="000C5E81"/>
    <w:rsid w:val="000D1759"/>
    <w:rsid w:val="000D59DB"/>
    <w:rsid w:val="000D6910"/>
    <w:rsid w:val="000D7097"/>
    <w:rsid w:val="000D70C0"/>
    <w:rsid w:val="000D7937"/>
    <w:rsid w:val="000E07D1"/>
    <w:rsid w:val="000E0E13"/>
    <w:rsid w:val="000E2460"/>
    <w:rsid w:val="000E2F4D"/>
    <w:rsid w:val="000E56DD"/>
    <w:rsid w:val="000E5CAD"/>
    <w:rsid w:val="000E6D97"/>
    <w:rsid w:val="000F1598"/>
    <w:rsid w:val="000F1ACF"/>
    <w:rsid w:val="000F1F20"/>
    <w:rsid w:val="000F34B4"/>
    <w:rsid w:val="000F4EAF"/>
    <w:rsid w:val="001013A0"/>
    <w:rsid w:val="00102F7D"/>
    <w:rsid w:val="00103019"/>
    <w:rsid w:val="00104E38"/>
    <w:rsid w:val="001074E9"/>
    <w:rsid w:val="00110995"/>
    <w:rsid w:val="00110B66"/>
    <w:rsid w:val="00115953"/>
    <w:rsid w:val="00120619"/>
    <w:rsid w:val="00123B0C"/>
    <w:rsid w:val="0012420F"/>
    <w:rsid w:val="001250AE"/>
    <w:rsid w:val="00130BF5"/>
    <w:rsid w:val="001334D9"/>
    <w:rsid w:val="0013524D"/>
    <w:rsid w:val="00135A72"/>
    <w:rsid w:val="00137C4E"/>
    <w:rsid w:val="00137CD6"/>
    <w:rsid w:val="00140127"/>
    <w:rsid w:val="00140765"/>
    <w:rsid w:val="00140B2E"/>
    <w:rsid w:val="001415B1"/>
    <w:rsid w:val="00141D97"/>
    <w:rsid w:val="00144AC6"/>
    <w:rsid w:val="00146D38"/>
    <w:rsid w:val="00153F54"/>
    <w:rsid w:val="001553F3"/>
    <w:rsid w:val="00157398"/>
    <w:rsid w:val="00157639"/>
    <w:rsid w:val="001576F4"/>
    <w:rsid w:val="00160BC8"/>
    <w:rsid w:val="001624AE"/>
    <w:rsid w:val="00166897"/>
    <w:rsid w:val="001708DA"/>
    <w:rsid w:val="0017133A"/>
    <w:rsid w:val="00171BE5"/>
    <w:rsid w:val="001744A2"/>
    <w:rsid w:val="00175788"/>
    <w:rsid w:val="00182AD2"/>
    <w:rsid w:val="001848FA"/>
    <w:rsid w:val="00184BCF"/>
    <w:rsid w:val="00184EBC"/>
    <w:rsid w:val="00185B8D"/>
    <w:rsid w:val="00190B57"/>
    <w:rsid w:val="00191F7C"/>
    <w:rsid w:val="00193312"/>
    <w:rsid w:val="00196CA3"/>
    <w:rsid w:val="00197976"/>
    <w:rsid w:val="001A1CD6"/>
    <w:rsid w:val="001A1EB0"/>
    <w:rsid w:val="001A2268"/>
    <w:rsid w:val="001A24D0"/>
    <w:rsid w:val="001A38BD"/>
    <w:rsid w:val="001A3A52"/>
    <w:rsid w:val="001A4916"/>
    <w:rsid w:val="001A54F4"/>
    <w:rsid w:val="001A56C6"/>
    <w:rsid w:val="001A5B85"/>
    <w:rsid w:val="001A6B5D"/>
    <w:rsid w:val="001A7336"/>
    <w:rsid w:val="001B324F"/>
    <w:rsid w:val="001C1A60"/>
    <w:rsid w:val="001C5AF6"/>
    <w:rsid w:val="001C79C0"/>
    <w:rsid w:val="001D26E5"/>
    <w:rsid w:val="001D4041"/>
    <w:rsid w:val="001D49C1"/>
    <w:rsid w:val="001D7226"/>
    <w:rsid w:val="001D7283"/>
    <w:rsid w:val="001E1EA9"/>
    <w:rsid w:val="001E481B"/>
    <w:rsid w:val="001E6CFB"/>
    <w:rsid w:val="001E7058"/>
    <w:rsid w:val="001E7EAA"/>
    <w:rsid w:val="001F07BC"/>
    <w:rsid w:val="001F0F12"/>
    <w:rsid w:val="001F16B8"/>
    <w:rsid w:val="001F32C6"/>
    <w:rsid w:val="001F45BD"/>
    <w:rsid w:val="001F5175"/>
    <w:rsid w:val="001F562E"/>
    <w:rsid w:val="001F5DB1"/>
    <w:rsid w:val="001F5F76"/>
    <w:rsid w:val="00200C67"/>
    <w:rsid w:val="00201CC1"/>
    <w:rsid w:val="00204813"/>
    <w:rsid w:val="0020780B"/>
    <w:rsid w:val="00214AB6"/>
    <w:rsid w:val="0021787A"/>
    <w:rsid w:val="00224928"/>
    <w:rsid w:val="00224DD7"/>
    <w:rsid w:val="0022754A"/>
    <w:rsid w:val="00234C86"/>
    <w:rsid w:val="0023641B"/>
    <w:rsid w:val="002372BF"/>
    <w:rsid w:val="002406A0"/>
    <w:rsid w:val="00241ECC"/>
    <w:rsid w:val="00242664"/>
    <w:rsid w:val="00242B01"/>
    <w:rsid w:val="00243D0F"/>
    <w:rsid w:val="00251360"/>
    <w:rsid w:val="00251BED"/>
    <w:rsid w:val="00255FBB"/>
    <w:rsid w:val="00257CF0"/>
    <w:rsid w:val="00261309"/>
    <w:rsid w:val="00261DD0"/>
    <w:rsid w:val="00262C98"/>
    <w:rsid w:val="002737CE"/>
    <w:rsid w:val="00276A6D"/>
    <w:rsid w:val="00277078"/>
    <w:rsid w:val="00277F6A"/>
    <w:rsid w:val="002802C1"/>
    <w:rsid w:val="00280966"/>
    <w:rsid w:val="00281583"/>
    <w:rsid w:val="002835D8"/>
    <w:rsid w:val="00283F24"/>
    <w:rsid w:val="00285BF7"/>
    <w:rsid w:val="0028769C"/>
    <w:rsid w:val="002914EC"/>
    <w:rsid w:val="00292F16"/>
    <w:rsid w:val="002A2F28"/>
    <w:rsid w:val="002A3420"/>
    <w:rsid w:val="002A3D82"/>
    <w:rsid w:val="002A50ED"/>
    <w:rsid w:val="002A6503"/>
    <w:rsid w:val="002A6FA3"/>
    <w:rsid w:val="002B004B"/>
    <w:rsid w:val="002B19AF"/>
    <w:rsid w:val="002B2C3A"/>
    <w:rsid w:val="002B2D82"/>
    <w:rsid w:val="002B4C22"/>
    <w:rsid w:val="002B4FCB"/>
    <w:rsid w:val="002B5981"/>
    <w:rsid w:val="002C1EF2"/>
    <w:rsid w:val="002C2B55"/>
    <w:rsid w:val="002C3043"/>
    <w:rsid w:val="002C36B7"/>
    <w:rsid w:val="002C3BB8"/>
    <w:rsid w:val="002C70AF"/>
    <w:rsid w:val="002C73E5"/>
    <w:rsid w:val="002D1C74"/>
    <w:rsid w:val="002D4629"/>
    <w:rsid w:val="002D525D"/>
    <w:rsid w:val="002D694C"/>
    <w:rsid w:val="002D7112"/>
    <w:rsid w:val="002D7F57"/>
    <w:rsid w:val="002E0213"/>
    <w:rsid w:val="002E032E"/>
    <w:rsid w:val="002E0AAB"/>
    <w:rsid w:val="002E2665"/>
    <w:rsid w:val="002E5F05"/>
    <w:rsid w:val="002F1A9D"/>
    <w:rsid w:val="002F43CD"/>
    <w:rsid w:val="002F47B2"/>
    <w:rsid w:val="002F51FE"/>
    <w:rsid w:val="002F627E"/>
    <w:rsid w:val="00300739"/>
    <w:rsid w:val="00300B18"/>
    <w:rsid w:val="00300E95"/>
    <w:rsid w:val="00301BFE"/>
    <w:rsid w:val="00301FF7"/>
    <w:rsid w:val="00303A38"/>
    <w:rsid w:val="00304210"/>
    <w:rsid w:val="00304A50"/>
    <w:rsid w:val="00305B00"/>
    <w:rsid w:val="0030798B"/>
    <w:rsid w:val="00312225"/>
    <w:rsid w:val="003126BC"/>
    <w:rsid w:val="00313914"/>
    <w:rsid w:val="00314BBA"/>
    <w:rsid w:val="00316AA8"/>
    <w:rsid w:val="00317B14"/>
    <w:rsid w:val="00321B2A"/>
    <w:rsid w:val="003250DD"/>
    <w:rsid w:val="00327212"/>
    <w:rsid w:val="00327C47"/>
    <w:rsid w:val="003308FF"/>
    <w:rsid w:val="00330911"/>
    <w:rsid w:val="0033168E"/>
    <w:rsid w:val="0033239B"/>
    <w:rsid w:val="00332ACD"/>
    <w:rsid w:val="00334FAE"/>
    <w:rsid w:val="00335738"/>
    <w:rsid w:val="00336FD7"/>
    <w:rsid w:val="0033726B"/>
    <w:rsid w:val="00337545"/>
    <w:rsid w:val="00337951"/>
    <w:rsid w:val="003409E6"/>
    <w:rsid w:val="00341B74"/>
    <w:rsid w:val="00341D6D"/>
    <w:rsid w:val="003429D7"/>
    <w:rsid w:val="00343DC3"/>
    <w:rsid w:val="00344018"/>
    <w:rsid w:val="0034545E"/>
    <w:rsid w:val="00345691"/>
    <w:rsid w:val="0034636E"/>
    <w:rsid w:val="0035090A"/>
    <w:rsid w:val="00351958"/>
    <w:rsid w:val="003529DF"/>
    <w:rsid w:val="00353C48"/>
    <w:rsid w:val="00356B7F"/>
    <w:rsid w:val="00357BFA"/>
    <w:rsid w:val="00362416"/>
    <w:rsid w:val="00362AA9"/>
    <w:rsid w:val="00362AAF"/>
    <w:rsid w:val="0036306A"/>
    <w:rsid w:val="0036340B"/>
    <w:rsid w:val="00363577"/>
    <w:rsid w:val="003647E0"/>
    <w:rsid w:val="00365252"/>
    <w:rsid w:val="0037078D"/>
    <w:rsid w:val="003710AF"/>
    <w:rsid w:val="0037162F"/>
    <w:rsid w:val="00373979"/>
    <w:rsid w:val="0037454C"/>
    <w:rsid w:val="003768E4"/>
    <w:rsid w:val="003800F1"/>
    <w:rsid w:val="00380374"/>
    <w:rsid w:val="00390AFE"/>
    <w:rsid w:val="0039311E"/>
    <w:rsid w:val="00393477"/>
    <w:rsid w:val="003976C0"/>
    <w:rsid w:val="003A20FB"/>
    <w:rsid w:val="003A2156"/>
    <w:rsid w:val="003A3795"/>
    <w:rsid w:val="003A4B0E"/>
    <w:rsid w:val="003A528E"/>
    <w:rsid w:val="003A5D53"/>
    <w:rsid w:val="003A7FB4"/>
    <w:rsid w:val="003B17D8"/>
    <w:rsid w:val="003B304F"/>
    <w:rsid w:val="003B44D9"/>
    <w:rsid w:val="003B5EA7"/>
    <w:rsid w:val="003B7ED0"/>
    <w:rsid w:val="003C310A"/>
    <w:rsid w:val="003C4019"/>
    <w:rsid w:val="003D2236"/>
    <w:rsid w:val="003D41C1"/>
    <w:rsid w:val="003D514F"/>
    <w:rsid w:val="003D51BB"/>
    <w:rsid w:val="003D524B"/>
    <w:rsid w:val="003D543B"/>
    <w:rsid w:val="003D5BC8"/>
    <w:rsid w:val="003E0822"/>
    <w:rsid w:val="003E1033"/>
    <w:rsid w:val="003E1B69"/>
    <w:rsid w:val="003E3056"/>
    <w:rsid w:val="003E3A14"/>
    <w:rsid w:val="003E485D"/>
    <w:rsid w:val="003E4DFC"/>
    <w:rsid w:val="003E7722"/>
    <w:rsid w:val="003E77D8"/>
    <w:rsid w:val="003F1438"/>
    <w:rsid w:val="003F2758"/>
    <w:rsid w:val="003F43F9"/>
    <w:rsid w:val="003F4CCA"/>
    <w:rsid w:val="00400276"/>
    <w:rsid w:val="00400B33"/>
    <w:rsid w:val="00403A3F"/>
    <w:rsid w:val="00405A74"/>
    <w:rsid w:val="00407D7F"/>
    <w:rsid w:val="00413001"/>
    <w:rsid w:val="004153B8"/>
    <w:rsid w:val="0041705D"/>
    <w:rsid w:val="00420B4C"/>
    <w:rsid w:val="00420BF1"/>
    <w:rsid w:val="00421330"/>
    <w:rsid w:val="0042256F"/>
    <w:rsid w:val="00423272"/>
    <w:rsid w:val="00424A39"/>
    <w:rsid w:val="00425865"/>
    <w:rsid w:val="00426DB9"/>
    <w:rsid w:val="00430ADC"/>
    <w:rsid w:val="00431E71"/>
    <w:rsid w:val="00433E01"/>
    <w:rsid w:val="00433E98"/>
    <w:rsid w:val="00436DE1"/>
    <w:rsid w:val="00440B43"/>
    <w:rsid w:val="00443AA9"/>
    <w:rsid w:val="0044417D"/>
    <w:rsid w:val="004454D2"/>
    <w:rsid w:val="00446283"/>
    <w:rsid w:val="0044712E"/>
    <w:rsid w:val="004508D6"/>
    <w:rsid w:val="004522C3"/>
    <w:rsid w:val="00452DEF"/>
    <w:rsid w:val="004530B4"/>
    <w:rsid w:val="00456C59"/>
    <w:rsid w:val="00461E89"/>
    <w:rsid w:val="00464CD9"/>
    <w:rsid w:val="004654C6"/>
    <w:rsid w:val="0046675E"/>
    <w:rsid w:val="00470A1D"/>
    <w:rsid w:val="00471ED2"/>
    <w:rsid w:val="00472DD8"/>
    <w:rsid w:val="0047417B"/>
    <w:rsid w:val="0047682B"/>
    <w:rsid w:val="00484885"/>
    <w:rsid w:val="004855C6"/>
    <w:rsid w:val="00486526"/>
    <w:rsid w:val="0048751A"/>
    <w:rsid w:val="00492BF8"/>
    <w:rsid w:val="00492DD2"/>
    <w:rsid w:val="00496E6C"/>
    <w:rsid w:val="004971F0"/>
    <w:rsid w:val="004A032F"/>
    <w:rsid w:val="004A06A1"/>
    <w:rsid w:val="004A466A"/>
    <w:rsid w:val="004A493B"/>
    <w:rsid w:val="004A5D78"/>
    <w:rsid w:val="004A67BB"/>
    <w:rsid w:val="004A685C"/>
    <w:rsid w:val="004A696A"/>
    <w:rsid w:val="004A6EAE"/>
    <w:rsid w:val="004B0A7A"/>
    <w:rsid w:val="004B0E45"/>
    <w:rsid w:val="004B4DD0"/>
    <w:rsid w:val="004B5BAD"/>
    <w:rsid w:val="004B5FB6"/>
    <w:rsid w:val="004B7923"/>
    <w:rsid w:val="004B79D4"/>
    <w:rsid w:val="004C1997"/>
    <w:rsid w:val="004C350B"/>
    <w:rsid w:val="004C4085"/>
    <w:rsid w:val="004C5BC9"/>
    <w:rsid w:val="004D27CF"/>
    <w:rsid w:val="004D3E6B"/>
    <w:rsid w:val="004D5494"/>
    <w:rsid w:val="004D6BEC"/>
    <w:rsid w:val="004E0AD7"/>
    <w:rsid w:val="004E13F8"/>
    <w:rsid w:val="004E2145"/>
    <w:rsid w:val="004E24DC"/>
    <w:rsid w:val="004E4311"/>
    <w:rsid w:val="004E460E"/>
    <w:rsid w:val="004F15CF"/>
    <w:rsid w:val="004F1EA9"/>
    <w:rsid w:val="004F20C5"/>
    <w:rsid w:val="004F2C1C"/>
    <w:rsid w:val="004F36C6"/>
    <w:rsid w:val="004F37EF"/>
    <w:rsid w:val="004F5FA5"/>
    <w:rsid w:val="004F5FEB"/>
    <w:rsid w:val="004F6825"/>
    <w:rsid w:val="00500BDB"/>
    <w:rsid w:val="005031D0"/>
    <w:rsid w:val="0050392D"/>
    <w:rsid w:val="005039D4"/>
    <w:rsid w:val="00503A9A"/>
    <w:rsid w:val="00504A56"/>
    <w:rsid w:val="00505C04"/>
    <w:rsid w:val="005069AD"/>
    <w:rsid w:val="00506BA3"/>
    <w:rsid w:val="0050793E"/>
    <w:rsid w:val="00507BE1"/>
    <w:rsid w:val="005105B3"/>
    <w:rsid w:val="00510CA8"/>
    <w:rsid w:val="00510FDF"/>
    <w:rsid w:val="00513F7B"/>
    <w:rsid w:val="005158EA"/>
    <w:rsid w:val="005158F3"/>
    <w:rsid w:val="00516883"/>
    <w:rsid w:val="00516B64"/>
    <w:rsid w:val="00520187"/>
    <w:rsid w:val="00523323"/>
    <w:rsid w:val="00523C5C"/>
    <w:rsid w:val="005241A2"/>
    <w:rsid w:val="00524FC7"/>
    <w:rsid w:val="00525C1B"/>
    <w:rsid w:val="00533CCB"/>
    <w:rsid w:val="005340C1"/>
    <w:rsid w:val="005369BE"/>
    <w:rsid w:val="00540B1D"/>
    <w:rsid w:val="00541296"/>
    <w:rsid w:val="00541776"/>
    <w:rsid w:val="00542637"/>
    <w:rsid w:val="00543AE1"/>
    <w:rsid w:val="00546A80"/>
    <w:rsid w:val="00546D3D"/>
    <w:rsid w:val="00547431"/>
    <w:rsid w:val="00550FED"/>
    <w:rsid w:val="00551446"/>
    <w:rsid w:val="00552850"/>
    <w:rsid w:val="00553134"/>
    <w:rsid w:val="00554959"/>
    <w:rsid w:val="00556B22"/>
    <w:rsid w:val="00562597"/>
    <w:rsid w:val="0056350E"/>
    <w:rsid w:val="00563E08"/>
    <w:rsid w:val="00572914"/>
    <w:rsid w:val="005764FC"/>
    <w:rsid w:val="00576892"/>
    <w:rsid w:val="005809B1"/>
    <w:rsid w:val="00584382"/>
    <w:rsid w:val="00591914"/>
    <w:rsid w:val="00596138"/>
    <w:rsid w:val="005A1E31"/>
    <w:rsid w:val="005A287A"/>
    <w:rsid w:val="005A39D1"/>
    <w:rsid w:val="005A5469"/>
    <w:rsid w:val="005A59C5"/>
    <w:rsid w:val="005A74A3"/>
    <w:rsid w:val="005B582C"/>
    <w:rsid w:val="005B5DD6"/>
    <w:rsid w:val="005B7A58"/>
    <w:rsid w:val="005C3A4D"/>
    <w:rsid w:val="005D34FA"/>
    <w:rsid w:val="005D731B"/>
    <w:rsid w:val="005E07ED"/>
    <w:rsid w:val="005E10AA"/>
    <w:rsid w:val="005E15BF"/>
    <w:rsid w:val="005E37E1"/>
    <w:rsid w:val="005E566E"/>
    <w:rsid w:val="005E6000"/>
    <w:rsid w:val="005E70CC"/>
    <w:rsid w:val="005E7791"/>
    <w:rsid w:val="005F035A"/>
    <w:rsid w:val="00601E3B"/>
    <w:rsid w:val="00602BCA"/>
    <w:rsid w:val="006044EC"/>
    <w:rsid w:val="00605093"/>
    <w:rsid w:val="006062AB"/>
    <w:rsid w:val="00610160"/>
    <w:rsid w:val="00611E21"/>
    <w:rsid w:val="00612B5F"/>
    <w:rsid w:val="00612BF4"/>
    <w:rsid w:val="00614E74"/>
    <w:rsid w:val="0061519D"/>
    <w:rsid w:val="006151F0"/>
    <w:rsid w:val="0061524B"/>
    <w:rsid w:val="00622478"/>
    <w:rsid w:val="00623DB6"/>
    <w:rsid w:val="00624A54"/>
    <w:rsid w:val="00624DB6"/>
    <w:rsid w:val="0063154F"/>
    <w:rsid w:val="00634927"/>
    <w:rsid w:val="006354E8"/>
    <w:rsid w:val="0063679F"/>
    <w:rsid w:val="00640BCE"/>
    <w:rsid w:val="00642538"/>
    <w:rsid w:val="006469B3"/>
    <w:rsid w:val="00646FA0"/>
    <w:rsid w:val="00650467"/>
    <w:rsid w:val="00650DDF"/>
    <w:rsid w:val="00655F62"/>
    <w:rsid w:val="006604F4"/>
    <w:rsid w:val="00665D43"/>
    <w:rsid w:val="00670FA0"/>
    <w:rsid w:val="006729DD"/>
    <w:rsid w:val="006755BF"/>
    <w:rsid w:val="00677B35"/>
    <w:rsid w:val="0068092E"/>
    <w:rsid w:val="00681003"/>
    <w:rsid w:val="00686498"/>
    <w:rsid w:val="00690C9C"/>
    <w:rsid w:val="00693173"/>
    <w:rsid w:val="00693DFF"/>
    <w:rsid w:val="00694B9F"/>
    <w:rsid w:val="00696F31"/>
    <w:rsid w:val="00697E90"/>
    <w:rsid w:val="006A1938"/>
    <w:rsid w:val="006A3A80"/>
    <w:rsid w:val="006A3C18"/>
    <w:rsid w:val="006A3D9F"/>
    <w:rsid w:val="006A411F"/>
    <w:rsid w:val="006A4927"/>
    <w:rsid w:val="006B01AF"/>
    <w:rsid w:val="006B08E0"/>
    <w:rsid w:val="006B092C"/>
    <w:rsid w:val="006B0E3D"/>
    <w:rsid w:val="006B16AE"/>
    <w:rsid w:val="006B1FCD"/>
    <w:rsid w:val="006B482E"/>
    <w:rsid w:val="006B53F1"/>
    <w:rsid w:val="006B6DCD"/>
    <w:rsid w:val="006C0CE6"/>
    <w:rsid w:val="006C4488"/>
    <w:rsid w:val="006C5A4F"/>
    <w:rsid w:val="006C62B1"/>
    <w:rsid w:val="006C7B41"/>
    <w:rsid w:val="006D1103"/>
    <w:rsid w:val="006D1277"/>
    <w:rsid w:val="006D2C24"/>
    <w:rsid w:val="006D6D26"/>
    <w:rsid w:val="006E1C57"/>
    <w:rsid w:val="006E2D7C"/>
    <w:rsid w:val="006E7CD1"/>
    <w:rsid w:val="006F0972"/>
    <w:rsid w:val="006F0D44"/>
    <w:rsid w:val="006F322F"/>
    <w:rsid w:val="006F337A"/>
    <w:rsid w:val="006F3778"/>
    <w:rsid w:val="006F4913"/>
    <w:rsid w:val="00700A99"/>
    <w:rsid w:val="007028DD"/>
    <w:rsid w:val="00702A0F"/>
    <w:rsid w:val="007048EC"/>
    <w:rsid w:val="00704C28"/>
    <w:rsid w:val="00705CB6"/>
    <w:rsid w:val="00707919"/>
    <w:rsid w:val="007108E7"/>
    <w:rsid w:val="007124F8"/>
    <w:rsid w:val="0071380E"/>
    <w:rsid w:val="00713B64"/>
    <w:rsid w:val="00714236"/>
    <w:rsid w:val="0071467E"/>
    <w:rsid w:val="00715A0B"/>
    <w:rsid w:val="0071734D"/>
    <w:rsid w:val="00717574"/>
    <w:rsid w:val="00721881"/>
    <w:rsid w:val="00721C67"/>
    <w:rsid w:val="00722E00"/>
    <w:rsid w:val="00722EB7"/>
    <w:rsid w:val="00723C28"/>
    <w:rsid w:val="0072662B"/>
    <w:rsid w:val="00733B7C"/>
    <w:rsid w:val="00735C89"/>
    <w:rsid w:val="007372D8"/>
    <w:rsid w:val="007403BC"/>
    <w:rsid w:val="00740551"/>
    <w:rsid w:val="00740F97"/>
    <w:rsid w:val="00741B47"/>
    <w:rsid w:val="00743CA9"/>
    <w:rsid w:val="00745454"/>
    <w:rsid w:val="00750F9C"/>
    <w:rsid w:val="00752A47"/>
    <w:rsid w:val="00752E51"/>
    <w:rsid w:val="00753EE1"/>
    <w:rsid w:val="00761B9D"/>
    <w:rsid w:val="00763E0E"/>
    <w:rsid w:val="00765D42"/>
    <w:rsid w:val="007671CD"/>
    <w:rsid w:val="0076744B"/>
    <w:rsid w:val="00767AAA"/>
    <w:rsid w:val="007744D1"/>
    <w:rsid w:val="00775F5A"/>
    <w:rsid w:val="00777A96"/>
    <w:rsid w:val="00780A18"/>
    <w:rsid w:val="0078186A"/>
    <w:rsid w:val="00781E62"/>
    <w:rsid w:val="00784633"/>
    <w:rsid w:val="0079010E"/>
    <w:rsid w:val="0079074B"/>
    <w:rsid w:val="007914EA"/>
    <w:rsid w:val="00792A1B"/>
    <w:rsid w:val="007A169F"/>
    <w:rsid w:val="007A2D1A"/>
    <w:rsid w:val="007A3CBB"/>
    <w:rsid w:val="007A4026"/>
    <w:rsid w:val="007A4669"/>
    <w:rsid w:val="007A691A"/>
    <w:rsid w:val="007A6F07"/>
    <w:rsid w:val="007B2954"/>
    <w:rsid w:val="007B6B57"/>
    <w:rsid w:val="007C0342"/>
    <w:rsid w:val="007C09C8"/>
    <w:rsid w:val="007C431E"/>
    <w:rsid w:val="007C6419"/>
    <w:rsid w:val="007C6986"/>
    <w:rsid w:val="007D01BA"/>
    <w:rsid w:val="007D0591"/>
    <w:rsid w:val="007D63F6"/>
    <w:rsid w:val="007D6FF0"/>
    <w:rsid w:val="007D75DB"/>
    <w:rsid w:val="007E29C4"/>
    <w:rsid w:val="007E6F3F"/>
    <w:rsid w:val="007E7215"/>
    <w:rsid w:val="007F0970"/>
    <w:rsid w:val="007F15FF"/>
    <w:rsid w:val="007F19F3"/>
    <w:rsid w:val="00801099"/>
    <w:rsid w:val="00801C2E"/>
    <w:rsid w:val="00803779"/>
    <w:rsid w:val="008037A2"/>
    <w:rsid w:val="00804E63"/>
    <w:rsid w:val="00806CD5"/>
    <w:rsid w:val="00806F0B"/>
    <w:rsid w:val="008107DE"/>
    <w:rsid w:val="0081330F"/>
    <w:rsid w:val="0081475D"/>
    <w:rsid w:val="00814CB1"/>
    <w:rsid w:val="00816B60"/>
    <w:rsid w:val="0082243E"/>
    <w:rsid w:val="00824670"/>
    <w:rsid w:val="0082531A"/>
    <w:rsid w:val="00826806"/>
    <w:rsid w:val="0083259D"/>
    <w:rsid w:val="008327F6"/>
    <w:rsid w:val="00834D54"/>
    <w:rsid w:val="008359A3"/>
    <w:rsid w:val="00842019"/>
    <w:rsid w:val="00845457"/>
    <w:rsid w:val="00845AA9"/>
    <w:rsid w:val="00850B6C"/>
    <w:rsid w:val="00851798"/>
    <w:rsid w:val="00853278"/>
    <w:rsid w:val="00854B2F"/>
    <w:rsid w:val="00860C99"/>
    <w:rsid w:val="0086146B"/>
    <w:rsid w:val="008633EF"/>
    <w:rsid w:val="00866FB6"/>
    <w:rsid w:val="00871707"/>
    <w:rsid w:val="00872778"/>
    <w:rsid w:val="00874C5B"/>
    <w:rsid w:val="00874FEF"/>
    <w:rsid w:val="00875169"/>
    <w:rsid w:val="00882067"/>
    <w:rsid w:val="0088660E"/>
    <w:rsid w:val="0089258D"/>
    <w:rsid w:val="00894D68"/>
    <w:rsid w:val="008956E9"/>
    <w:rsid w:val="008958EE"/>
    <w:rsid w:val="00895D2E"/>
    <w:rsid w:val="0089624C"/>
    <w:rsid w:val="008969C6"/>
    <w:rsid w:val="008976E7"/>
    <w:rsid w:val="008A102E"/>
    <w:rsid w:val="008A1485"/>
    <w:rsid w:val="008A460D"/>
    <w:rsid w:val="008A534B"/>
    <w:rsid w:val="008A6F12"/>
    <w:rsid w:val="008A7C9B"/>
    <w:rsid w:val="008B17C6"/>
    <w:rsid w:val="008B2F36"/>
    <w:rsid w:val="008B5DE7"/>
    <w:rsid w:val="008B7FE1"/>
    <w:rsid w:val="008C3E6B"/>
    <w:rsid w:val="008C4F4D"/>
    <w:rsid w:val="008C7633"/>
    <w:rsid w:val="008C7B5A"/>
    <w:rsid w:val="008D04AA"/>
    <w:rsid w:val="008D4350"/>
    <w:rsid w:val="008D4F14"/>
    <w:rsid w:val="008D549B"/>
    <w:rsid w:val="008D5E12"/>
    <w:rsid w:val="008D67A5"/>
    <w:rsid w:val="008E1113"/>
    <w:rsid w:val="008E3736"/>
    <w:rsid w:val="008E38CA"/>
    <w:rsid w:val="008E4E44"/>
    <w:rsid w:val="008F0B00"/>
    <w:rsid w:val="008F235F"/>
    <w:rsid w:val="008F3F09"/>
    <w:rsid w:val="008F4B13"/>
    <w:rsid w:val="008F6728"/>
    <w:rsid w:val="008F697A"/>
    <w:rsid w:val="008F6A1B"/>
    <w:rsid w:val="00900A4B"/>
    <w:rsid w:val="00901023"/>
    <w:rsid w:val="0090364E"/>
    <w:rsid w:val="0090533E"/>
    <w:rsid w:val="00907C1D"/>
    <w:rsid w:val="00910434"/>
    <w:rsid w:val="00911934"/>
    <w:rsid w:val="00911BCC"/>
    <w:rsid w:val="009131B6"/>
    <w:rsid w:val="009143EE"/>
    <w:rsid w:val="0091772A"/>
    <w:rsid w:val="00917AF1"/>
    <w:rsid w:val="00917CC2"/>
    <w:rsid w:val="00923793"/>
    <w:rsid w:val="00924BD4"/>
    <w:rsid w:val="00925000"/>
    <w:rsid w:val="00934D7F"/>
    <w:rsid w:val="00936E09"/>
    <w:rsid w:val="00944FBD"/>
    <w:rsid w:val="00946F57"/>
    <w:rsid w:val="009523D2"/>
    <w:rsid w:val="00956246"/>
    <w:rsid w:val="00957711"/>
    <w:rsid w:val="0095782D"/>
    <w:rsid w:val="009604E1"/>
    <w:rsid w:val="00960995"/>
    <w:rsid w:val="00960FD4"/>
    <w:rsid w:val="00961896"/>
    <w:rsid w:val="00964E64"/>
    <w:rsid w:val="00965019"/>
    <w:rsid w:val="009670C9"/>
    <w:rsid w:val="00971475"/>
    <w:rsid w:val="00972B07"/>
    <w:rsid w:val="009750E0"/>
    <w:rsid w:val="00980E90"/>
    <w:rsid w:val="0098177B"/>
    <w:rsid w:val="00981F79"/>
    <w:rsid w:val="009843F6"/>
    <w:rsid w:val="00984D44"/>
    <w:rsid w:val="00985006"/>
    <w:rsid w:val="00985C80"/>
    <w:rsid w:val="00986FBC"/>
    <w:rsid w:val="00987B87"/>
    <w:rsid w:val="00987F19"/>
    <w:rsid w:val="00990329"/>
    <w:rsid w:val="00992094"/>
    <w:rsid w:val="00992899"/>
    <w:rsid w:val="00992D9D"/>
    <w:rsid w:val="009945BD"/>
    <w:rsid w:val="00995D3C"/>
    <w:rsid w:val="00995DC4"/>
    <w:rsid w:val="009963E3"/>
    <w:rsid w:val="00996EA2"/>
    <w:rsid w:val="009A0A95"/>
    <w:rsid w:val="009A191C"/>
    <w:rsid w:val="009A38BB"/>
    <w:rsid w:val="009B1085"/>
    <w:rsid w:val="009B2C0E"/>
    <w:rsid w:val="009B499F"/>
    <w:rsid w:val="009B4D47"/>
    <w:rsid w:val="009B5433"/>
    <w:rsid w:val="009B5C62"/>
    <w:rsid w:val="009B658D"/>
    <w:rsid w:val="009B7E74"/>
    <w:rsid w:val="009C2C61"/>
    <w:rsid w:val="009C4C1B"/>
    <w:rsid w:val="009C5973"/>
    <w:rsid w:val="009C7CCD"/>
    <w:rsid w:val="009D1BCC"/>
    <w:rsid w:val="009D234A"/>
    <w:rsid w:val="009D449D"/>
    <w:rsid w:val="009D4B8E"/>
    <w:rsid w:val="009E04AE"/>
    <w:rsid w:val="009E1727"/>
    <w:rsid w:val="009E1A19"/>
    <w:rsid w:val="009E302D"/>
    <w:rsid w:val="009E4B20"/>
    <w:rsid w:val="009E572D"/>
    <w:rsid w:val="009E70CD"/>
    <w:rsid w:val="009E7602"/>
    <w:rsid w:val="009F0B36"/>
    <w:rsid w:val="009F3101"/>
    <w:rsid w:val="009F5067"/>
    <w:rsid w:val="009F5E23"/>
    <w:rsid w:val="009F5FF3"/>
    <w:rsid w:val="009F6E5A"/>
    <w:rsid w:val="009F7BE8"/>
    <w:rsid w:val="00A0244B"/>
    <w:rsid w:val="00A0595A"/>
    <w:rsid w:val="00A06563"/>
    <w:rsid w:val="00A073FC"/>
    <w:rsid w:val="00A119EE"/>
    <w:rsid w:val="00A15413"/>
    <w:rsid w:val="00A1637F"/>
    <w:rsid w:val="00A179DF"/>
    <w:rsid w:val="00A20243"/>
    <w:rsid w:val="00A24895"/>
    <w:rsid w:val="00A26755"/>
    <w:rsid w:val="00A26AF8"/>
    <w:rsid w:val="00A32ACC"/>
    <w:rsid w:val="00A33EF3"/>
    <w:rsid w:val="00A353B5"/>
    <w:rsid w:val="00A35A59"/>
    <w:rsid w:val="00A361EB"/>
    <w:rsid w:val="00A36406"/>
    <w:rsid w:val="00A403E3"/>
    <w:rsid w:val="00A4175C"/>
    <w:rsid w:val="00A422A9"/>
    <w:rsid w:val="00A42DE5"/>
    <w:rsid w:val="00A46220"/>
    <w:rsid w:val="00A465C1"/>
    <w:rsid w:val="00A470CA"/>
    <w:rsid w:val="00A470FB"/>
    <w:rsid w:val="00A47FAD"/>
    <w:rsid w:val="00A51185"/>
    <w:rsid w:val="00A51AE1"/>
    <w:rsid w:val="00A55074"/>
    <w:rsid w:val="00A553EC"/>
    <w:rsid w:val="00A63390"/>
    <w:rsid w:val="00A65710"/>
    <w:rsid w:val="00A65B3E"/>
    <w:rsid w:val="00A67662"/>
    <w:rsid w:val="00A709A4"/>
    <w:rsid w:val="00A70E91"/>
    <w:rsid w:val="00A74054"/>
    <w:rsid w:val="00A751EE"/>
    <w:rsid w:val="00A751F3"/>
    <w:rsid w:val="00A75F5E"/>
    <w:rsid w:val="00A76BF2"/>
    <w:rsid w:val="00A77BEB"/>
    <w:rsid w:val="00A806BA"/>
    <w:rsid w:val="00A84EAA"/>
    <w:rsid w:val="00A85E10"/>
    <w:rsid w:val="00A87EF7"/>
    <w:rsid w:val="00A90131"/>
    <w:rsid w:val="00A91DEB"/>
    <w:rsid w:val="00A92401"/>
    <w:rsid w:val="00A9494B"/>
    <w:rsid w:val="00AA08D0"/>
    <w:rsid w:val="00AA0E1E"/>
    <w:rsid w:val="00AA3FE4"/>
    <w:rsid w:val="00AA5DE5"/>
    <w:rsid w:val="00AA7877"/>
    <w:rsid w:val="00AB02E9"/>
    <w:rsid w:val="00AB0AB5"/>
    <w:rsid w:val="00AB0EDB"/>
    <w:rsid w:val="00AB7896"/>
    <w:rsid w:val="00AC0FDE"/>
    <w:rsid w:val="00AC5136"/>
    <w:rsid w:val="00AC564B"/>
    <w:rsid w:val="00AD0CB4"/>
    <w:rsid w:val="00AD241E"/>
    <w:rsid w:val="00AD2D99"/>
    <w:rsid w:val="00AD648C"/>
    <w:rsid w:val="00AE3CAD"/>
    <w:rsid w:val="00AE4D66"/>
    <w:rsid w:val="00AE5495"/>
    <w:rsid w:val="00AE6A30"/>
    <w:rsid w:val="00AF3AA6"/>
    <w:rsid w:val="00AF3D32"/>
    <w:rsid w:val="00B0168D"/>
    <w:rsid w:val="00B029DE"/>
    <w:rsid w:val="00B03829"/>
    <w:rsid w:val="00B03B22"/>
    <w:rsid w:val="00B0468A"/>
    <w:rsid w:val="00B0529C"/>
    <w:rsid w:val="00B06E5E"/>
    <w:rsid w:val="00B11CD8"/>
    <w:rsid w:val="00B15D17"/>
    <w:rsid w:val="00B178CC"/>
    <w:rsid w:val="00B20700"/>
    <w:rsid w:val="00B212CB"/>
    <w:rsid w:val="00B2191E"/>
    <w:rsid w:val="00B21985"/>
    <w:rsid w:val="00B21FF0"/>
    <w:rsid w:val="00B24F29"/>
    <w:rsid w:val="00B25184"/>
    <w:rsid w:val="00B269AA"/>
    <w:rsid w:val="00B27EBE"/>
    <w:rsid w:val="00B302E1"/>
    <w:rsid w:val="00B30598"/>
    <w:rsid w:val="00B31B4A"/>
    <w:rsid w:val="00B32F1A"/>
    <w:rsid w:val="00B34ACF"/>
    <w:rsid w:val="00B35340"/>
    <w:rsid w:val="00B35C02"/>
    <w:rsid w:val="00B36644"/>
    <w:rsid w:val="00B36B09"/>
    <w:rsid w:val="00B37E18"/>
    <w:rsid w:val="00B4053D"/>
    <w:rsid w:val="00B413BA"/>
    <w:rsid w:val="00B4350C"/>
    <w:rsid w:val="00B50D1E"/>
    <w:rsid w:val="00B5171D"/>
    <w:rsid w:val="00B53C64"/>
    <w:rsid w:val="00B60EF0"/>
    <w:rsid w:val="00B61DA8"/>
    <w:rsid w:val="00B644C0"/>
    <w:rsid w:val="00B654EC"/>
    <w:rsid w:val="00B66FC1"/>
    <w:rsid w:val="00B67354"/>
    <w:rsid w:val="00B70D6A"/>
    <w:rsid w:val="00B713B0"/>
    <w:rsid w:val="00B71723"/>
    <w:rsid w:val="00B76D80"/>
    <w:rsid w:val="00B76EEB"/>
    <w:rsid w:val="00B77590"/>
    <w:rsid w:val="00B80F9C"/>
    <w:rsid w:val="00B81445"/>
    <w:rsid w:val="00B839D3"/>
    <w:rsid w:val="00B83F5D"/>
    <w:rsid w:val="00B8597C"/>
    <w:rsid w:val="00B86298"/>
    <w:rsid w:val="00B93E5A"/>
    <w:rsid w:val="00B94087"/>
    <w:rsid w:val="00B9543D"/>
    <w:rsid w:val="00B96843"/>
    <w:rsid w:val="00B96EAE"/>
    <w:rsid w:val="00BA6394"/>
    <w:rsid w:val="00BB207E"/>
    <w:rsid w:val="00BB6B1B"/>
    <w:rsid w:val="00BC1A10"/>
    <w:rsid w:val="00BC1E81"/>
    <w:rsid w:val="00BC2914"/>
    <w:rsid w:val="00BC41C7"/>
    <w:rsid w:val="00BC5EF3"/>
    <w:rsid w:val="00BD4ACE"/>
    <w:rsid w:val="00BD61AE"/>
    <w:rsid w:val="00BD7A1B"/>
    <w:rsid w:val="00BE0589"/>
    <w:rsid w:val="00BE24A3"/>
    <w:rsid w:val="00BE2F78"/>
    <w:rsid w:val="00BE37B6"/>
    <w:rsid w:val="00BF0DAC"/>
    <w:rsid w:val="00BF47E9"/>
    <w:rsid w:val="00BF6AA1"/>
    <w:rsid w:val="00C04109"/>
    <w:rsid w:val="00C0608A"/>
    <w:rsid w:val="00C065AE"/>
    <w:rsid w:val="00C06EEF"/>
    <w:rsid w:val="00C07EE7"/>
    <w:rsid w:val="00C10C39"/>
    <w:rsid w:val="00C11A4E"/>
    <w:rsid w:val="00C12D5D"/>
    <w:rsid w:val="00C14681"/>
    <w:rsid w:val="00C1474E"/>
    <w:rsid w:val="00C172FF"/>
    <w:rsid w:val="00C20404"/>
    <w:rsid w:val="00C264C7"/>
    <w:rsid w:val="00C269D4"/>
    <w:rsid w:val="00C26ADE"/>
    <w:rsid w:val="00C26F53"/>
    <w:rsid w:val="00C34341"/>
    <w:rsid w:val="00C371A8"/>
    <w:rsid w:val="00C417E2"/>
    <w:rsid w:val="00C42406"/>
    <w:rsid w:val="00C42577"/>
    <w:rsid w:val="00C444C9"/>
    <w:rsid w:val="00C46CBE"/>
    <w:rsid w:val="00C46D7D"/>
    <w:rsid w:val="00C51C7C"/>
    <w:rsid w:val="00C53C5F"/>
    <w:rsid w:val="00C53D61"/>
    <w:rsid w:val="00C54661"/>
    <w:rsid w:val="00C56DBC"/>
    <w:rsid w:val="00C56F1B"/>
    <w:rsid w:val="00C61BFA"/>
    <w:rsid w:val="00C6254D"/>
    <w:rsid w:val="00C62688"/>
    <w:rsid w:val="00C641D7"/>
    <w:rsid w:val="00C64DD4"/>
    <w:rsid w:val="00C70CE8"/>
    <w:rsid w:val="00C7299B"/>
    <w:rsid w:val="00C73ECC"/>
    <w:rsid w:val="00C7470E"/>
    <w:rsid w:val="00C7483A"/>
    <w:rsid w:val="00C7538F"/>
    <w:rsid w:val="00C75A1E"/>
    <w:rsid w:val="00C77329"/>
    <w:rsid w:val="00C81B6C"/>
    <w:rsid w:val="00C85922"/>
    <w:rsid w:val="00C85A3D"/>
    <w:rsid w:val="00C86163"/>
    <w:rsid w:val="00C86F04"/>
    <w:rsid w:val="00C91362"/>
    <w:rsid w:val="00C94CAC"/>
    <w:rsid w:val="00C94E13"/>
    <w:rsid w:val="00C95504"/>
    <w:rsid w:val="00C9692E"/>
    <w:rsid w:val="00C978C9"/>
    <w:rsid w:val="00CA12FA"/>
    <w:rsid w:val="00CA2178"/>
    <w:rsid w:val="00CA6273"/>
    <w:rsid w:val="00CA765C"/>
    <w:rsid w:val="00CB006D"/>
    <w:rsid w:val="00CB2DF1"/>
    <w:rsid w:val="00CB6346"/>
    <w:rsid w:val="00CB6EB2"/>
    <w:rsid w:val="00CB7039"/>
    <w:rsid w:val="00CB7F72"/>
    <w:rsid w:val="00CC15E1"/>
    <w:rsid w:val="00CC5219"/>
    <w:rsid w:val="00CC7498"/>
    <w:rsid w:val="00CD1129"/>
    <w:rsid w:val="00CD2058"/>
    <w:rsid w:val="00CD31CB"/>
    <w:rsid w:val="00CD5C3D"/>
    <w:rsid w:val="00CE0BED"/>
    <w:rsid w:val="00CE3040"/>
    <w:rsid w:val="00CE48F6"/>
    <w:rsid w:val="00CF0A99"/>
    <w:rsid w:val="00CF249B"/>
    <w:rsid w:val="00CF31EB"/>
    <w:rsid w:val="00CF4222"/>
    <w:rsid w:val="00CF58C0"/>
    <w:rsid w:val="00CF7816"/>
    <w:rsid w:val="00CF7AF4"/>
    <w:rsid w:val="00D00E0F"/>
    <w:rsid w:val="00D00FC7"/>
    <w:rsid w:val="00D01E60"/>
    <w:rsid w:val="00D07AA3"/>
    <w:rsid w:val="00D131C7"/>
    <w:rsid w:val="00D13EF8"/>
    <w:rsid w:val="00D14C08"/>
    <w:rsid w:val="00D15CE9"/>
    <w:rsid w:val="00D20FA0"/>
    <w:rsid w:val="00D210B5"/>
    <w:rsid w:val="00D2121A"/>
    <w:rsid w:val="00D216FB"/>
    <w:rsid w:val="00D224A8"/>
    <w:rsid w:val="00D2276E"/>
    <w:rsid w:val="00D23090"/>
    <w:rsid w:val="00D2310D"/>
    <w:rsid w:val="00D23E7B"/>
    <w:rsid w:val="00D254FF"/>
    <w:rsid w:val="00D25EF2"/>
    <w:rsid w:val="00D26BA2"/>
    <w:rsid w:val="00D273E0"/>
    <w:rsid w:val="00D30B4F"/>
    <w:rsid w:val="00D32B30"/>
    <w:rsid w:val="00D33CEC"/>
    <w:rsid w:val="00D3602E"/>
    <w:rsid w:val="00D3761C"/>
    <w:rsid w:val="00D419E0"/>
    <w:rsid w:val="00D438BD"/>
    <w:rsid w:val="00D455AB"/>
    <w:rsid w:val="00D466C5"/>
    <w:rsid w:val="00D53033"/>
    <w:rsid w:val="00D54E51"/>
    <w:rsid w:val="00D57EDB"/>
    <w:rsid w:val="00D60B03"/>
    <w:rsid w:val="00D61B80"/>
    <w:rsid w:val="00D63A3F"/>
    <w:rsid w:val="00D640E0"/>
    <w:rsid w:val="00D65CF6"/>
    <w:rsid w:val="00D66C8E"/>
    <w:rsid w:val="00D67E5A"/>
    <w:rsid w:val="00D72999"/>
    <w:rsid w:val="00D7344B"/>
    <w:rsid w:val="00D74020"/>
    <w:rsid w:val="00D743BB"/>
    <w:rsid w:val="00D75033"/>
    <w:rsid w:val="00D7585F"/>
    <w:rsid w:val="00D760C8"/>
    <w:rsid w:val="00D81C8C"/>
    <w:rsid w:val="00D82C6D"/>
    <w:rsid w:val="00D83416"/>
    <w:rsid w:val="00D83BB8"/>
    <w:rsid w:val="00D86044"/>
    <w:rsid w:val="00D874F6"/>
    <w:rsid w:val="00D90052"/>
    <w:rsid w:val="00D93408"/>
    <w:rsid w:val="00D94BDC"/>
    <w:rsid w:val="00D95321"/>
    <w:rsid w:val="00DA349B"/>
    <w:rsid w:val="00DA46CA"/>
    <w:rsid w:val="00DA5BC7"/>
    <w:rsid w:val="00DA799A"/>
    <w:rsid w:val="00DB16DE"/>
    <w:rsid w:val="00DB30DE"/>
    <w:rsid w:val="00DB5513"/>
    <w:rsid w:val="00DB64E2"/>
    <w:rsid w:val="00DB6F65"/>
    <w:rsid w:val="00DC18C6"/>
    <w:rsid w:val="00DC5C4C"/>
    <w:rsid w:val="00DC7030"/>
    <w:rsid w:val="00DD27D0"/>
    <w:rsid w:val="00DD4640"/>
    <w:rsid w:val="00DD7538"/>
    <w:rsid w:val="00DE0148"/>
    <w:rsid w:val="00DE03BC"/>
    <w:rsid w:val="00DE194E"/>
    <w:rsid w:val="00DE258F"/>
    <w:rsid w:val="00DE4F3E"/>
    <w:rsid w:val="00DE5DE0"/>
    <w:rsid w:val="00DE70D2"/>
    <w:rsid w:val="00DF1AEC"/>
    <w:rsid w:val="00DF54FD"/>
    <w:rsid w:val="00E00931"/>
    <w:rsid w:val="00E01665"/>
    <w:rsid w:val="00E0482E"/>
    <w:rsid w:val="00E10C97"/>
    <w:rsid w:val="00E10FE0"/>
    <w:rsid w:val="00E1261A"/>
    <w:rsid w:val="00E1304C"/>
    <w:rsid w:val="00E132C0"/>
    <w:rsid w:val="00E16833"/>
    <w:rsid w:val="00E266CE"/>
    <w:rsid w:val="00E27694"/>
    <w:rsid w:val="00E303A8"/>
    <w:rsid w:val="00E31E6E"/>
    <w:rsid w:val="00E3394B"/>
    <w:rsid w:val="00E33966"/>
    <w:rsid w:val="00E35089"/>
    <w:rsid w:val="00E411FB"/>
    <w:rsid w:val="00E461CF"/>
    <w:rsid w:val="00E5117A"/>
    <w:rsid w:val="00E5130B"/>
    <w:rsid w:val="00E53560"/>
    <w:rsid w:val="00E53ECA"/>
    <w:rsid w:val="00E546F4"/>
    <w:rsid w:val="00E5525F"/>
    <w:rsid w:val="00E56451"/>
    <w:rsid w:val="00E565CE"/>
    <w:rsid w:val="00E568BC"/>
    <w:rsid w:val="00E568C4"/>
    <w:rsid w:val="00E61DC1"/>
    <w:rsid w:val="00E62DDA"/>
    <w:rsid w:val="00E6432D"/>
    <w:rsid w:val="00E666AA"/>
    <w:rsid w:val="00E7104D"/>
    <w:rsid w:val="00E71CDF"/>
    <w:rsid w:val="00E72BE3"/>
    <w:rsid w:val="00E73F95"/>
    <w:rsid w:val="00E745A5"/>
    <w:rsid w:val="00E74A66"/>
    <w:rsid w:val="00E7789A"/>
    <w:rsid w:val="00E77935"/>
    <w:rsid w:val="00E77E3F"/>
    <w:rsid w:val="00E800B9"/>
    <w:rsid w:val="00E81A72"/>
    <w:rsid w:val="00E81C7E"/>
    <w:rsid w:val="00E81F73"/>
    <w:rsid w:val="00E86879"/>
    <w:rsid w:val="00E86B30"/>
    <w:rsid w:val="00E90966"/>
    <w:rsid w:val="00E90B20"/>
    <w:rsid w:val="00E91072"/>
    <w:rsid w:val="00E91D7D"/>
    <w:rsid w:val="00E91EB4"/>
    <w:rsid w:val="00E95665"/>
    <w:rsid w:val="00E97486"/>
    <w:rsid w:val="00EA0E2A"/>
    <w:rsid w:val="00EA32B5"/>
    <w:rsid w:val="00EA4451"/>
    <w:rsid w:val="00EA61CE"/>
    <w:rsid w:val="00EA6F88"/>
    <w:rsid w:val="00EB1DF6"/>
    <w:rsid w:val="00EB2A33"/>
    <w:rsid w:val="00EB2DA8"/>
    <w:rsid w:val="00EB31CE"/>
    <w:rsid w:val="00EB7E84"/>
    <w:rsid w:val="00EC1667"/>
    <w:rsid w:val="00EC1A9F"/>
    <w:rsid w:val="00EC23D9"/>
    <w:rsid w:val="00EC3629"/>
    <w:rsid w:val="00EC63BC"/>
    <w:rsid w:val="00EC6C5D"/>
    <w:rsid w:val="00ED3540"/>
    <w:rsid w:val="00ED3577"/>
    <w:rsid w:val="00ED3C19"/>
    <w:rsid w:val="00ED3FAD"/>
    <w:rsid w:val="00ED51E6"/>
    <w:rsid w:val="00ED56C3"/>
    <w:rsid w:val="00ED5F79"/>
    <w:rsid w:val="00ED795F"/>
    <w:rsid w:val="00ED7E5F"/>
    <w:rsid w:val="00EE0166"/>
    <w:rsid w:val="00EE0322"/>
    <w:rsid w:val="00EE1F2E"/>
    <w:rsid w:val="00EE5108"/>
    <w:rsid w:val="00EE55A7"/>
    <w:rsid w:val="00EE6661"/>
    <w:rsid w:val="00EE6761"/>
    <w:rsid w:val="00EF0CCC"/>
    <w:rsid w:val="00EF15C9"/>
    <w:rsid w:val="00EF1A4C"/>
    <w:rsid w:val="00EF48CA"/>
    <w:rsid w:val="00EF4DE2"/>
    <w:rsid w:val="00EF56FD"/>
    <w:rsid w:val="00EF5A37"/>
    <w:rsid w:val="00EF5B38"/>
    <w:rsid w:val="00EF5F62"/>
    <w:rsid w:val="00EF6B3B"/>
    <w:rsid w:val="00EF7D45"/>
    <w:rsid w:val="00EF7FA9"/>
    <w:rsid w:val="00F02464"/>
    <w:rsid w:val="00F02920"/>
    <w:rsid w:val="00F02A60"/>
    <w:rsid w:val="00F02E5C"/>
    <w:rsid w:val="00F03553"/>
    <w:rsid w:val="00F046D2"/>
    <w:rsid w:val="00F0580C"/>
    <w:rsid w:val="00F11A4C"/>
    <w:rsid w:val="00F14B3A"/>
    <w:rsid w:val="00F20644"/>
    <w:rsid w:val="00F20954"/>
    <w:rsid w:val="00F209FB"/>
    <w:rsid w:val="00F21623"/>
    <w:rsid w:val="00F23A29"/>
    <w:rsid w:val="00F23E8E"/>
    <w:rsid w:val="00F240AF"/>
    <w:rsid w:val="00F24248"/>
    <w:rsid w:val="00F24EA8"/>
    <w:rsid w:val="00F24F5A"/>
    <w:rsid w:val="00F27A6D"/>
    <w:rsid w:val="00F303A0"/>
    <w:rsid w:val="00F33995"/>
    <w:rsid w:val="00F33AC8"/>
    <w:rsid w:val="00F33D63"/>
    <w:rsid w:val="00F36C38"/>
    <w:rsid w:val="00F41BDC"/>
    <w:rsid w:val="00F42164"/>
    <w:rsid w:val="00F42D93"/>
    <w:rsid w:val="00F43910"/>
    <w:rsid w:val="00F43F4E"/>
    <w:rsid w:val="00F44D4D"/>
    <w:rsid w:val="00F4625E"/>
    <w:rsid w:val="00F5062D"/>
    <w:rsid w:val="00F52B8A"/>
    <w:rsid w:val="00F57C2D"/>
    <w:rsid w:val="00F57C39"/>
    <w:rsid w:val="00F65F73"/>
    <w:rsid w:val="00F66B6B"/>
    <w:rsid w:val="00F72583"/>
    <w:rsid w:val="00F7263D"/>
    <w:rsid w:val="00F731FD"/>
    <w:rsid w:val="00F736F8"/>
    <w:rsid w:val="00F73CC5"/>
    <w:rsid w:val="00F741FD"/>
    <w:rsid w:val="00F749AB"/>
    <w:rsid w:val="00F844FE"/>
    <w:rsid w:val="00F84D47"/>
    <w:rsid w:val="00F85FD7"/>
    <w:rsid w:val="00F90F3E"/>
    <w:rsid w:val="00F92B54"/>
    <w:rsid w:val="00F963B5"/>
    <w:rsid w:val="00F97890"/>
    <w:rsid w:val="00FA2546"/>
    <w:rsid w:val="00FA4980"/>
    <w:rsid w:val="00FA4A6E"/>
    <w:rsid w:val="00FA4B4D"/>
    <w:rsid w:val="00FA5010"/>
    <w:rsid w:val="00FA5060"/>
    <w:rsid w:val="00FA703E"/>
    <w:rsid w:val="00FB1A72"/>
    <w:rsid w:val="00FB24C1"/>
    <w:rsid w:val="00FB2E19"/>
    <w:rsid w:val="00FB3E00"/>
    <w:rsid w:val="00FB4D02"/>
    <w:rsid w:val="00FB5DF0"/>
    <w:rsid w:val="00FB6977"/>
    <w:rsid w:val="00FB7C7F"/>
    <w:rsid w:val="00FC458B"/>
    <w:rsid w:val="00FC4F03"/>
    <w:rsid w:val="00FC5420"/>
    <w:rsid w:val="00FC6903"/>
    <w:rsid w:val="00FC6D7E"/>
    <w:rsid w:val="00FD05B6"/>
    <w:rsid w:val="00FD25CC"/>
    <w:rsid w:val="00FD7929"/>
    <w:rsid w:val="00FE19B7"/>
    <w:rsid w:val="00FE2A7C"/>
    <w:rsid w:val="00FE37EC"/>
    <w:rsid w:val="00FE6F4C"/>
    <w:rsid w:val="00FF0891"/>
    <w:rsid w:val="00FF13C7"/>
    <w:rsid w:val="00FF2570"/>
    <w:rsid w:val="00FF59CF"/>
    <w:rsid w:val="00FF71D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35F2BE"/>
  <w15:docId w15:val="{16D1CE43-8D6D-504C-B9C4-0011FE905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72"/>
    <w:rPr>
      <w:rFonts w:ascii="Times New Roman" w:eastAsia="Times New Roman" w:hAnsi="Times New Roman" w:cs="Times New Roman"/>
      <w:lang w:val="en-ZA" w:eastAsia="en-GB"/>
    </w:rPr>
  </w:style>
  <w:style w:type="paragraph" w:styleId="Heading1">
    <w:name w:val="heading 1"/>
    <w:basedOn w:val="Normal"/>
    <w:next w:val="Normal"/>
    <w:link w:val="Heading1Char"/>
    <w:autoRedefine/>
    <w:uiPriority w:val="9"/>
    <w:qFormat/>
    <w:rsid w:val="000D6910"/>
    <w:pPr>
      <w:keepNext/>
      <w:keepLines/>
      <w:spacing w:before="151" w:after="120"/>
      <w:ind w:left="567" w:hanging="567"/>
      <w:outlineLvl w:val="0"/>
    </w:pPr>
    <w:rPr>
      <w:rFonts w:ascii="Arial" w:hAnsi="Arial" w:cs="Arial"/>
      <w:b/>
      <w:bCs/>
      <w:noProof/>
      <w:lang w:val="en-GB" w:eastAsia="en-ZA"/>
    </w:rPr>
  </w:style>
  <w:style w:type="paragraph" w:styleId="Heading2">
    <w:name w:val="heading 2"/>
    <w:basedOn w:val="Normal"/>
    <w:next w:val="Normal"/>
    <w:link w:val="Heading2Char"/>
    <w:autoRedefine/>
    <w:uiPriority w:val="9"/>
    <w:qFormat/>
    <w:rsid w:val="00D23090"/>
    <w:pPr>
      <w:keepNext/>
      <w:keepLines/>
      <w:spacing w:before="120" w:after="120"/>
      <w:ind w:left="851" w:hanging="851"/>
      <w:jc w:val="both"/>
      <w:outlineLvl w:val="1"/>
    </w:pPr>
    <w:rPr>
      <w:rFonts w:ascii="Arial" w:eastAsiaTheme="majorEastAsia" w:hAnsi="Arial" w:cs="Arial"/>
      <w:lang w:val="en-GB"/>
    </w:rPr>
  </w:style>
  <w:style w:type="paragraph" w:styleId="Heading3">
    <w:name w:val="heading 3"/>
    <w:basedOn w:val="Normal"/>
    <w:next w:val="Normal"/>
    <w:link w:val="Heading3Char"/>
    <w:uiPriority w:val="9"/>
    <w:qFormat/>
    <w:rsid w:val="00F209F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1016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E032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5D2E"/>
    <w:pPr>
      <w:keepNext/>
      <w:keepLines/>
      <w:spacing w:before="40" w:line="259" w:lineRule="auto"/>
      <w:ind w:left="2736" w:hanging="935"/>
      <w:outlineLvl w:val="5"/>
    </w:pPr>
    <w:rPr>
      <w:rFonts w:asciiTheme="majorHAnsi" w:eastAsiaTheme="majorEastAsia" w:hAnsiTheme="majorHAnsi" w:cstheme="majorBidi"/>
      <w:color w:val="243F60" w:themeColor="accent1" w:themeShade="7F"/>
      <w:szCs w:val="22"/>
      <w:lang w:val="en-GB" w:eastAsia="en-ZA"/>
    </w:rPr>
  </w:style>
  <w:style w:type="paragraph" w:styleId="Heading7">
    <w:name w:val="heading 7"/>
    <w:basedOn w:val="Normal"/>
    <w:next w:val="Normal"/>
    <w:link w:val="Heading7Char"/>
    <w:uiPriority w:val="9"/>
    <w:semiHidden/>
    <w:unhideWhenUsed/>
    <w:qFormat/>
    <w:rsid w:val="00895D2E"/>
    <w:pPr>
      <w:keepNext/>
      <w:keepLines/>
      <w:spacing w:before="40" w:line="259" w:lineRule="auto"/>
      <w:ind w:left="3240" w:hanging="1080"/>
      <w:outlineLvl w:val="6"/>
    </w:pPr>
    <w:rPr>
      <w:rFonts w:asciiTheme="majorHAnsi" w:eastAsiaTheme="majorEastAsia" w:hAnsiTheme="majorHAnsi" w:cstheme="majorBidi"/>
      <w:i/>
      <w:iCs/>
      <w:color w:val="243F60" w:themeColor="accent1" w:themeShade="7F"/>
      <w:szCs w:val="22"/>
      <w:lang w:val="en-GB" w:eastAsia="en-ZA"/>
    </w:rPr>
  </w:style>
  <w:style w:type="paragraph" w:styleId="Heading8">
    <w:name w:val="heading 8"/>
    <w:basedOn w:val="Normal"/>
    <w:next w:val="Normal"/>
    <w:link w:val="Heading8Char"/>
    <w:uiPriority w:val="9"/>
    <w:semiHidden/>
    <w:unhideWhenUsed/>
    <w:qFormat/>
    <w:rsid w:val="00895D2E"/>
    <w:pPr>
      <w:keepNext/>
      <w:keepLines/>
      <w:spacing w:before="40" w:line="259" w:lineRule="auto"/>
      <w:ind w:left="3744" w:hanging="1224"/>
      <w:outlineLvl w:val="7"/>
    </w:pPr>
    <w:rPr>
      <w:rFonts w:asciiTheme="majorHAnsi" w:eastAsiaTheme="majorEastAsia" w:hAnsiTheme="majorHAnsi" w:cstheme="majorBidi"/>
      <w:color w:val="272727" w:themeColor="text1" w:themeTint="D8"/>
      <w:sz w:val="21"/>
      <w:szCs w:val="21"/>
      <w:lang w:val="en-GB" w:eastAsia="en-ZA"/>
    </w:rPr>
  </w:style>
  <w:style w:type="paragraph" w:styleId="Heading9">
    <w:name w:val="heading 9"/>
    <w:basedOn w:val="Normal"/>
    <w:next w:val="Normal"/>
    <w:link w:val="Heading9Char"/>
    <w:uiPriority w:val="9"/>
    <w:semiHidden/>
    <w:unhideWhenUsed/>
    <w:qFormat/>
    <w:rsid w:val="00895D2E"/>
    <w:pPr>
      <w:keepNext/>
      <w:keepLines/>
      <w:spacing w:before="40" w:line="259" w:lineRule="auto"/>
      <w:ind w:left="4320" w:hanging="1440"/>
      <w:outlineLvl w:val="8"/>
    </w:pPr>
    <w:rPr>
      <w:rFonts w:asciiTheme="majorHAnsi" w:eastAsiaTheme="majorEastAsia" w:hAnsiTheme="majorHAnsi" w:cstheme="majorBidi"/>
      <w:i/>
      <w:iCs/>
      <w:color w:val="272727" w:themeColor="text1" w:themeTint="D8"/>
      <w:sz w:val="21"/>
      <w:szCs w:val="21"/>
      <w:lang w:val="en-GB"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910"/>
    <w:rPr>
      <w:rFonts w:ascii="Arial" w:eastAsia="Times New Roman" w:hAnsi="Arial" w:cs="Arial"/>
      <w:b/>
      <w:bCs/>
      <w:noProof/>
      <w:lang w:val="en-GB" w:eastAsia="en-ZA"/>
    </w:rPr>
  </w:style>
  <w:style w:type="character" w:customStyle="1" w:styleId="Heading2Char">
    <w:name w:val="Heading 2 Char"/>
    <w:basedOn w:val="DefaultParagraphFont"/>
    <w:link w:val="Heading2"/>
    <w:uiPriority w:val="9"/>
    <w:rsid w:val="00D23090"/>
    <w:rPr>
      <w:rFonts w:ascii="Arial" w:eastAsiaTheme="majorEastAsia" w:hAnsi="Arial" w:cs="Arial"/>
      <w:lang w:val="en-GB" w:eastAsia="en-GB"/>
    </w:rPr>
  </w:style>
  <w:style w:type="character" w:customStyle="1" w:styleId="Heading3Char">
    <w:name w:val="Heading 3 Char"/>
    <w:basedOn w:val="DefaultParagraphFont"/>
    <w:link w:val="Heading3"/>
    <w:uiPriority w:val="9"/>
    <w:rsid w:val="00F209FB"/>
    <w:rPr>
      <w:rFonts w:asciiTheme="majorHAnsi" w:eastAsiaTheme="majorEastAsia" w:hAnsiTheme="majorHAnsi" w:cstheme="majorBidi"/>
      <w:b/>
      <w:bCs/>
      <w:color w:val="4F81BD" w:themeColor="accent1"/>
      <w:lang w:val="en-ZA"/>
    </w:rPr>
  </w:style>
  <w:style w:type="character" w:customStyle="1" w:styleId="Heading4Char">
    <w:name w:val="Heading 4 Char"/>
    <w:basedOn w:val="DefaultParagraphFont"/>
    <w:link w:val="Heading4"/>
    <w:uiPriority w:val="9"/>
    <w:rsid w:val="00610160"/>
    <w:rPr>
      <w:rFonts w:asciiTheme="majorHAnsi" w:eastAsiaTheme="majorEastAsia" w:hAnsiTheme="majorHAnsi" w:cstheme="majorBidi"/>
      <w:b/>
      <w:bCs/>
      <w:i/>
      <w:iCs/>
      <w:color w:val="4F81BD" w:themeColor="accent1"/>
      <w:lang w:val="en-ZA"/>
    </w:rPr>
  </w:style>
  <w:style w:type="paragraph" w:styleId="Title">
    <w:name w:val="Title"/>
    <w:basedOn w:val="Normal"/>
    <w:next w:val="Normal"/>
    <w:link w:val="TitleChar"/>
    <w:uiPriority w:val="10"/>
    <w:qFormat/>
    <w:rsid w:val="003D52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524B"/>
    <w:rPr>
      <w:rFonts w:asciiTheme="majorHAnsi" w:eastAsiaTheme="majorEastAsia" w:hAnsiTheme="majorHAnsi" w:cstheme="majorBidi"/>
      <w:color w:val="17365D" w:themeColor="text2" w:themeShade="BF"/>
      <w:spacing w:val="5"/>
      <w:kern w:val="28"/>
      <w:sz w:val="52"/>
      <w:szCs w:val="52"/>
      <w:lang w:val="en-ZA"/>
    </w:rPr>
  </w:style>
  <w:style w:type="paragraph" w:styleId="ListParagraph">
    <w:name w:val="List Paragraph"/>
    <w:basedOn w:val="Normal"/>
    <w:link w:val="ListParagraphChar"/>
    <w:uiPriority w:val="34"/>
    <w:qFormat/>
    <w:rsid w:val="003D524B"/>
    <w:pPr>
      <w:ind w:left="720"/>
      <w:contextualSpacing/>
    </w:pPr>
  </w:style>
  <w:style w:type="paragraph" w:styleId="Header">
    <w:name w:val="header"/>
    <w:basedOn w:val="Normal"/>
    <w:link w:val="HeaderChar"/>
    <w:rsid w:val="003D524B"/>
    <w:pPr>
      <w:tabs>
        <w:tab w:val="center" w:pos="4513"/>
        <w:tab w:val="right" w:pos="9026"/>
      </w:tabs>
    </w:pPr>
  </w:style>
  <w:style w:type="character" w:customStyle="1" w:styleId="HeaderChar">
    <w:name w:val="Header Char"/>
    <w:basedOn w:val="DefaultParagraphFont"/>
    <w:link w:val="Header"/>
    <w:rsid w:val="003D524B"/>
    <w:rPr>
      <w:rFonts w:ascii="Times New Roman" w:eastAsia="Times New Roman" w:hAnsi="Times New Roman" w:cs="Times New Roman"/>
      <w:lang w:val="en-ZA"/>
    </w:rPr>
  </w:style>
  <w:style w:type="character" w:styleId="Hyperlink">
    <w:name w:val="Hyperlink"/>
    <w:basedOn w:val="DefaultParagraphFont"/>
    <w:uiPriority w:val="99"/>
    <w:rsid w:val="003D524B"/>
    <w:rPr>
      <w:color w:val="0000FF" w:themeColor="hyperlink"/>
      <w:u w:val="single"/>
    </w:rPr>
  </w:style>
  <w:style w:type="paragraph" w:styleId="FootnoteText">
    <w:name w:val="footnote text"/>
    <w:basedOn w:val="Normal"/>
    <w:link w:val="FootnoteTextChar"/>
    <w:uiPriority w:val="99"/>
    <w:rsid w:val="003D524B"/>
  </w:style>
  <w:style w:type="character" w:customStyle="1" w:styleId="FootnoteTextChar">
    <w:name w:val="Footnote Text Char"/>
    <w:basedOn w:val="DefaultParagraphFont"/>
    <w:link w:val="FootnoteText"/>
    <w:uiPriority w:val="99"/>
    <w:rsid w:val="003D524B"/>
    <w:rPr>
      <w:rFonts w:ascii="Times New Roman" w:eastAsia="Times New Roman" w:hAnsi="Times New Roman" w:cs="Times New Roman"/>
      <w:lang w:val="en-ZA"/>
    </w:rPr>
  </w:style>
  <w:style w:type="character" w:styleId="FootnoteReference">
    <w:name w:val="footnote reference"/>
    <w:basedOn w:val="DefaultParagraphFont"/>
    <w:uiPriority w:val="99"/>
    <w:rsid w:val="003D524B"/>
    <w:rPr>
      <w:vertAlign w:val="superscript"/>
    </w:rPr>
  </w:style>
  <w:style w:type="table" w:styleId="TableGrid">
    <w:name w:val="Table Grid"/>
    <w:basedOn w:val="TableNormal"/>
    <w:uiPriority w:val="39"/>
    <w:rsid w:val="003D524B"/>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nhideWhenUsed/>
    <w:rsid w:val="003D524B"/>
    <w:rPr>
      <w:rFonts w:ascii="Lucida Grande" w:hAnsi="Lucida Grande" w:cs="Lucida Grande"/>
    </w:rPr>
  </w:style>
  <w:style w:type="character" w:customStyle="1" w:styleId="DocumentMapChar">
    <w:name w:val="Document Map Char"/>
    <w:basedOn w:val="DefaultParagraphFont"/>
    <w:link w:val="DocumentMap"/>
    <w:rsid w:val="003D524B"/>
    <w:rPr>
      <w:rFonts w:ascii="Lucida Grande" w:eastAsia="Times New Roman" w:hAnsi="Lucida Grande" w:cs="Lucida Grande"/>
      <w:lang w:val="en-ZA"/>
    </w:rPr>
  </w:style>
  <w:style w:type="paragraph" w:styleId="Footer">
    <w:name w:val="footer"/>
    <w:basedOn w:val="Normal"/>
    <w:link w:val="FooterChar"/>
    <w:unhideWhenUsed/>
    <w:rsid w:val="003D524B"/>
    <w:pPr>
      <w:tabs>
        <w:tab w:val="center" w:pos="4320"/>
        <w:tab w:val="right" w:pos="8640"/>
      </w:tabs>
    </w:pPr>
  </w:style>
  <w:style w:type="character" w:customStyle="1" w:styleId="FooterChar">
    <w:name w:val="Footer Char"/>
    <w:basedOn w:val="DefaultParagraphFont"/>
    <w:link w:val="Footer"/>
    <w:rsid w:val="003D524B"/>
    <w:rPr>
      <w:rFonts w:ascii="Times New Roman" w:eastAsia="Times New Roman" w:hAnsi="Times New Roman" w:cs="Times New Roman"/>
      <w:lang w:val="en-ZA"/>
    </w:rPr>
  </w:style>
  <w:style w:type="character" w:styleId="PageNumber">
    <w:name w:val="page number"/>
    <w:basedOn w:val="DefaultParagraphFont"/>
    <w:uiPriority w:val="99"/>
    <w:semiHidden/>
    <w:unhideWhenUsed/>
    <w:rsid w:val="00C7299B"/>
  </w:style>
  <w:style w:type="character" w:styleId="Emphasis">
    <w:name w:val="Emphasis"/>
    <w:basedOn w:val="DefaultParagraphFont"/>
    <w:uiPriority w:val="20"/>
    <w:qFormat/>
    <w:rsid w:val="00F209FB"/>
    <w:rPr>
      <w:i/>
      <w:iCs/>
    </w:rPr>
  </w:style>
  <w:style w:type="character" w:customStyle="1" w:styleId="BalloonTextChar">
    <w:name w:val="Balloon Text Char"/>
    <w:basedOn w:val="DefaultParagraphFont"/>
    <w:link w:val="BalloonText"/>
    <w:semiHidden/>
    <w:rsid w:val="00610160"/>
    <w:rPr>
      <w:rFonts w:ascii="Tahoma" w:eastAsia="Times New Roman" w:hAnsi="Tahoma" w:cs="Tahoma"/>
      <w:sz w:val="16"/>
      <w:szCs w:val="16"/>
      <w:lang w:val="en-GB"/>
    </w:rPr>
  </w:style>
  <w:style w:type="paragraph" w:styleId="BalloonText">
    <w:name w:val="Balloon Text"/>
    <w:basedOn w:val="Normal"/>
    <w:link w:val="BalloonTextChar"/>
    <w:semiHidden/>
    <w:rsid w:val="00610160"/>
    <w:rPr>
      <w:rFonts w:cs="Tahoma"/>
      <w:sz w:val="16"/>
      <w:szCs w:val="16"/>
      <w:lang w:val="en-GB"/>
    </w:rPr>
  </w:style>
  <w:style w:type="character" w:styleId="CommentReference">
    <w:name w:val="annotation reference"/>
    <w:basedOn w:val="DefaultParagraphFont"/>
    <w:rsid w:val="00610160"/>
    <w:rPr>
      <w:sz w:val="16"/>
      <w:szCs w:val="16"/>
    </w:rPr>
  </w:style>
  <w:style w:type="paragraph" w:styleId="CommentText">
    <w:name w:val="annotation text"/>
    <w:basedOn w:val="Normal"/>
    <w:link w:val="CommentTextChar"/>
    <w:rsid w:val="00610160"/>
    <w:rPr>
      <w:sz w:val="20"/>
      <w:szCs w:val="20"/>
      <w:lang w:val="en-GB"/>
    </w:rPr>
  </w:style>
  <w:style w:type="character" w:customStyle="1" w:styleId="CommentTextChar">
    <w:name w:val="Comment Text Char"/>
    <w:basedOn w:val="DefaultParagraphFont"/>
    <w:link w:val="CommentText"/>
    <w:rsid w:val="00610160"/>
    <w:rPr>
      <w:rFonts w:ascii="Tahoma" w:eastAsia="Times New Roman" w:hAnsi="Tahoma" w:cs="Times New Roman"/>
      <w:sz w:val="20"/>
      <w:szCs w:val="20"/>
      <w:lang w:val="en-GB"/>
    </w:rPr>
  </w:style>
  <w:style w:type="paragraph" w:styleId="CommentSubject">
    <w:name w:val="annotation subject"/>
    <w:basedOn w:val="CommentText"/>
    <w:next w:val="CommentText"/>
    <w:link w:val="CommentSubjectChar"/>
    <w:uiPriority w:val="99"/>
    <w:rsid w:val="00610160"/>
    <w:rPr>
      <w:b/>
      <w:bCs/>
    </w:rPr>
  </w:style>
  <w:style w:type="character" w:customStyle="1" w:styleId="CommentSubjectChar">
    <w:name w:val="Comment Subject Char"/>
    <w:basedOn w:val="CommentTextChar"/>
    <w:link w:val="CommentSubject"/>
    <w:uiPriority w:val="99"/>
    <w:rsid w:val="00610160"/>
    <w:rPr>
      <w:rFonts w:ascii="Tahoma" w:eastAsia="Times New Roman" w:hAnsi="Tahoma" w:cs="Times New Roman"/>
      <w:b/>
      <w:bCs/>
      <w:sz w:val="20"/>
      <w:szCs w:val="20"/>
      <w:lang w:val="en-GB"/>
    </w:rPr>
  </w:style>
  <w:style w:type="character" w:styleId="FollowedHyperlink">
    <w:name w:val="FollowedHyperlink"/>
    <w:basedOn w:val="DefaultParagraphFont"/>
    <w:uiPriority w:val="99"/>
    <w:rsid w:val="00610160"/>
    <w:rPr>
      <w:color w:val="800080" w:themeColor="followedHyperlink"/>
      <w:u w:val="single"/>
    </w:rPr>
  </w:style>
  <w:style w:type="character" w:customStyle="1" w:styleId="apple-converted-space">
    <w:name w:val="apple-converted-space"/>
    <w:basedOn w:val="DefaultParagraphFont"/>
    <w:rsid w:val="00610160"/>
  </w:style>
  <w:style w:type="character" w:styleId="Strong">
    <w:name w:val="Strong"/>
    <w:basedOn w:val="DefaultParagraphFont"/>
    <w:uiPriority w:val="22"/>
    <w:qFormat/>
    <w:rsid w:val="00461E89"/>
    <w:rPr>
      <w:b/>
      <w:bCs/>
    </w:rPr>
  </w:style>
  <w:style w:type="paragraph" w:styleId="BodyText">
    <w:name w:val="Body Text"/>
    <w:basedOn w:val="Normal"/>
    <w:link w:val="BodyTextChar"/>
    <w:uiPriority w:val="1"/>
    <w:qFormat/>
    <w:rsid w:val="00461E89"/>
    <w:rPr>
      <w:rFonts w:ascii="Arial" w:hAnsi="Arial" w:cs="Arial"/>
      <w:i/>
      <w:iCs/>
      <w:sz w:val="20"/>
      <w:szCs w:val="20"/>
      <w:lang w:val="en-US" w:eastAsia="zh-CN"/>
    </w:rPr>
  </w:style>
  <w:style w:type="character" w:customStyle="1" w:styleId="BodyTextChar">
    <w:name w:val="Body Text Char"/>
    <w:basedOn w:val="DefaultParagraphFont"/>
    <w:link w:val="BodyText"/>
    <w:uiPriority w:val="1"/>
    <w:rsid w:val="00461E89"/>
    <w:rPr>
      <w:rFonts w:ascii="Arial" w:eastAsia="Times New Roman" w:hAnsi="Arial" w:cs="Arial"/>
      <w:i/>
      <w:iCs/>
      <w:sz w:val="20"/>
      <w:szCs w:val="20"/>
      <w:lang w:eastAsia="zh-CN"/>
    </w:rPr>
  </w:style>
  <w:style w:type="paragraph" w:styleId="BodyText3">
    <w:name w:val="Body Text 3"/>
    <w:basedOn w:val="Normal"/>
    <w:link w:val="BodyText3Char"/>
    <w:rsid w:val="00461E89"/>
    <w:pPr>
      <w:jc w:val="both"/>
    </w:pPr>
    <w:rPr>
      <w:rFonts w:ascii="Arial" w:hAnsi="Arial" w:cs="Arial"/>
      <w:i/>
      <w:iCs/>
      <w:sz w:val="20"/>
      <w:szCs w:val="20"/>
      <w:lang w:val="en-GB" w:eastAsia="zh-CN"/>
    </w:rPr>
  </w:style>
  <w:style w:type="character" w:customStyle="1" w:styleId="BodyText3Char">
    <w:name w:val="Body Text 3 Char"/>
    <w:basedOn w:val="DefaultParagraphFont"/>
    <w:link w:val="BodyText3"/>
    <w:rsid w:val="00461E89"/>
    <w:rPr>
      <w:rFonts w:ascii="Arial" w:eastAsia="Times New Roman" w:hAnsi="Arial" w:cs="Arial"/>
      <w:i/>
      <w:iCs/>
      <w:sz w:val="20"/>
      <w:szCs w:val="20"/>
      <w:lang w:val="en-GB" w:eastAsia="zh-CN"/>
    </w:rPr>
  </w:style>
  <w:style w:type="paragraph" w:customStyle="1" w:styleId="Default">
    <w:name w:val="Default"/>
    <w:rsid w:val="00461E89"/>
    <w:pPr>
      <w:widowControl w:val="0"/>
      <w:autoSpaceDE w:val="0"/>
      <w:autoSpaceDN w:val="0"/>
      <w:adjustRightInd w:val="0"/>
    </w:pPr>
    <w:rPr>
      <w:rFonts w:ascii="Times New Roman" w:eastAsia="SimSun" w:hAnsi="Times New Roman" w:cs="Times New Roman"/>
      <w:color w:val="000000"/>
      <w:lang w:eastAsia="zh-CN"/>
    </w:rPr>
  </w:style>
  <w:style w:type="paragraph" w:customStyle="1" w:styleId="TableParagraph">
    <w:name w:val="Table Paragraph"/>
    <w:basedOn w:val="Normal"/>
    <w:uiPriority w:val="1"/>
    <w:qFormat/>
    <w:rsid w:val="000975F5"/>
    <w:pPr>
      <w:widowControl w:val="0"/>
      <w:autoSpaceDE w:val="0"/>
      <w:autoSpaceDN w:val="0"/>
      <w:spacing w:before="45"/>
      <w:ind w:left="80"/>
    </w:pPr>
    <w:rPr>
      <w:rFonts w:ascii="Arial" w:eastAsia="Arial" w:hAnsi="Arial" w:cs="Arial"/>
      <w:szCs w:val="22"/>
      <w:lang w:val="en-US"/>
    </w:rPr>
  </w:style>
  <w:style w:type="paragraph" w:styleId="TOCHeading">
    <w:name w:val="TOC Heading"/>
    <w:basedOn w:val="Heading1"/>
    <w:next w:val="Normal"/>
    <w:uiPriority w:val="39"/>
    <w:unhideWhenUsed/>
    <w:qFormat/>
    <w:rsid w:val="000975F5"/>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0975F5"/>
    <w:pPr>
      <w:spacing w:after="100" w:line="259" w:lineRule="auto"/>
    </w:pPr>
    <w:rPr>
      <w:rFonts w:asciiTheme="minorHAnsi" w:eastAsiaTheme="minorHAnsi" w:hAnsiTheme="minorHAnsi" w:cstheme="minorBidi"/>
      <w:szCs w:val="22"/>
      <w:lang w:val="en-US"/>
    </w:rPr>
  </w:style>
  <w:style w:type="paragraph" w:styleId="TOC2">
    <w:name w:val="toc 2"/>
    <w:basedOn w:val="Normal"/>
    <w:next w:val="Normal"/>
    <w:autoRedefine/>
    <w:uiPriority w:val="39"/>
    <w:unhideWhenUsed/>
    <w:rsid w:val="000975F5"/>
    <w:pPr>
      <w:spacing w:after="100" w:line="259" w:lineRule="auto"/>
      <w:ind w:left="220"/>
    </w:pPr>
    <w:rPr>
      <w:rFonts w:asciiTheme="minorHAnsi" w:eastAsiaTheme="minorHAnsi" w:hAnsiTheme="minorHAnsi" w:cstheme="minorBidi"/>
      <w:szCs w:val="22"/>
      <w:lang w:val="en-US"/>
    </w:rPr>
  </w:style>
  <w:style w:type="paragraph" w:styleId="Revision">
    <w:name w:val="Revision"/>
    <w:hidden/>
    <w:uiPriority w:val="99"/>
    <w:semiHidden/>
    <w:rsid w:val="000975F5"/>
    <w:rPr>
      <w:rFonts w:ascii="Arial" w:eastAsia="Arial" w:hAnsi="Arial" w:cs="Arial"/>
      <w:sz w:val="22"/>
      <w:szCs w:val="22"/>
    </w:rPr>
  </w:style>
  <w:style w:type="character" w:styleId="UnresolvedMention">
    <w:name w:val="Unresolved Mention"/>
    <w:basedOn w:val="DefaultParagraphFont"/>
    <w:uiPriority w:val="99"/>
    <w:semiHidden/>
    <w:unhideWhenUsed/>
    <w:rsid w:val="000975F5"/>
    <w:rPr>
      <w:color w:val="605E5C"/>
      <w:shd w:val="clear" w:color="auto" w:fill="E1DFDD"/>
    </w:rPr>
  </w:style>
  <w:style w:type="character" w:customStyle="1" w:styleId="hgkelc">
    <w:name w:val="hgkelc"/>
    <w:basedOn w:val="DefaultParagraphFont"/>
    <w:rsid w:val="000975F5"/>
  </w:style>
  <w:style w:type="character" w:styleId="HTMLCite">
    <w:name w:val="HTML Cite"/>
    <w:basedOn w:val="DefaultParagraphFont"/>
    <w:uiPriority w:val="99"/>
    <w:semiHidden/>
    <w:unhideWhenUsed/>
    <w:rsid w:val="000975F5"/>
    <w:rPr>
      <w:i/>
      <w:iCs/>
    </w:rPr>
  </w:style>
  <w:style w:type="character" w:customStyle="1" w:styleId="dyjrff">
    <w:name w:val="dyjrff"/>
    <w:basedOn w:val="DefaultParagraphFont"/>
    <w:rsid w:val="000975F5"/>
  </w:style>
  <w:style w:type="paragraph" w:styleId="NormalWeb">
    <w:name w:val="Normal (Web)"/>
    <w:basedOn w:val="Normal"/>
    <w:uiPriority w:val="99"/>
    <w:unhideWhenUsed/>
    <w:rsid w:val="000975F5"/>
    <w:pPr>
      <w:spacing w:before="100" w:beforeAutospacing="1" w:after="100" w:afterAutospacing="1"/>
    </w:pPr>
  </w:style>
  <w:style w:type="character" w:customStyle="1" w:styleId="new-acc-title-1">
    <w:name w:val="new-acc-title-1"/>
    <w:basedOn w:val="DefaultParagraphFont"/>
    <w:rsid w:val="000975F5"/>
  </w:style>
  <w:style w:type="numbering" w:customStyle="1" w:styleId="CurrentList1">
    <w:name w:val="Current List1"/>
    <w:uiPriority w:val="99"/>
    <w:rsid w:val="000975F5"/>
    <w:pPr>
      <w:numPr>
        <w:numId w:val="155"/>
      </w:numPr>
    </w:pPr>
  </w:style>
  <w:style w:type="character" w:customStyle="1" w:styleId="Heading5Char">
    <w:name w:val="Heading 5 Char"/>
    <w:basedOn w:val="DefaultParagraphFont"/>
    <w:link w:val="Heading5"/>
    <w:uiPriority w:val="9"/>
    <w:rsid w:val="002E032E"/>
    <w:rPr>
      <w:rFonts w:asciiTheme="majorHAnsi" w:eastAsiaTheme="majorEastAsia" w:hAnsiTheme="majorHAnsi" w:cstheme="majorBidi"/>
      <w:color w:val="365F91" w:themeColor="accent1" w:themeShade="BF"/>
      <w:sz w:val="22"/>
      <w:lang w:val="en-ZA"/>
    </w:rPr>
  </w:style>
  <w:style w:type="paragraph" w:customStyle="1" w:styleId="abstract">
    <w:name w:val="abstract"/>
    <w:basedOn w:val="Normal"/>
    <w:rsid w:val="00FC5420"/>
    <w:pPr>
      <w:spacing w:before="100" w:beforeAutospacing="1" w:after="100" w:afterAutospacing="1"/>
    </w:pPr>
  </w:style>
  <w:style w:type="character" w:customStyle="1" w:styleId="Heading6Char">
    <w:name w:val="Heading 6 Char"/>
    <w:basedOn w:val="DefaultParagraphFont"/>
    <w:link w:val="Heading6"/>
    <w:uiPriority w:val="9"/>
    <w:semiHidden/>
    <w:rsid w:val="00895D2E"/>
    <w:rPr>
      <w:rFonts w:asciiTheme="majorHAnsi" w:eastAsiaTheme="majorEastAsia" w:hAnsiTheme="majorHAnsi" w:cstheme="majorBidi"/>
      <w:color w:val="243F60" w:themeColor="accent1" w:themeShade="7F"/>
      <w:sz w:val="22"/>
      <w:szCs w:val="22"/>
      <w:lang w:val="en-GB" w:eastAsia="en-ZA"/>
    </w:rPr>
  </w:style>
  <w:style w:type="character" w:customStyle="1" w:styleId="Heading7Char">
    <w:name w:val="Heading 7 Char"/>
    <w:basedOn w:val="DefaultParagraphFont"/>
    <w:link w:val="Heading7"/>
    <w:uiPriority w:val="9"/>
    <w:semiHidden/>
    <w:rsid w:val="00895D2E"/>
    <w:rPr>
      <w:rFonts w:asciiTheme="majorHAnsi" w:eastAsiaTheme="majorEastAsia" w:hAnsiTheme="majorHAnsi" w:cstheme="majorBidi"/>
      <w:i/>
      <w:iCs/>
      <w:color w:val="243F60" w:themeColor="accent1" w:themeShade="7F"/>
      <w:sz w:val="22"/>
      <w:szCs w:val="22"/>
      <w:lang w:val="en-GB" w:eastAsia="en-ZA"/>
    </w:rPr>
  </w:style>
  <w:style w:type="character" w:customStyle="1" w:styleId="Heading8Char">
    <w:name w:val="Heading 8 Char"/>
    <w:basedOn w:val="DefaultParagraphFont"/>
    <w:link w:val="Heading8"/>
    <w:uiPriority w:val="9"/>
    <w:semiHidden/>
    <w:rsid w:val="00895D2E"/>
    <w:rPr>
      <w:rFonts w:asciiTheme="majorHAnsi" w:eastAsiaTheme="majorEastAsia" w:hAnsiTheme="majorHAnsi" w:cstheme="majorBidi"/>
      <w:color w:val="272727" w:themeColor="text1" w:themeTint="D8"/>
      <w:sz w:val="21"/>
      <w:szCs w:val="21"/>
      <w:lang w:val="en-GB" w:eastAsia="en-ZA"/>
    </w:rPr>
  </w:style>
  <w:style w:type="character" w:customStyle="1" w:styleId="Heading9Char">
    <w:name w:val="Heading 9 Char"/>
    <w:basedOn w:val="DefaultParagraphFont"/>
    <w:link w:val="Heading9"/>
    <w:uiPriority w:val="9"/>
    <w:semiHidden/>
    <w:rsid w:val="00895D2E"/>
    <w:rPr>
      <w:rFonts w:asciiTheme="majorHAnsi" w:eastAsiaTheme="majorEastAsia" w:hAnsiTheme="majorHAnsi" w:cstheme="majorBidi"/>
      <w:i/>
      <w:iCs/>
      <w:color w:val="272727" w:themeColor="text1" w:themeTint="D8"/>
      <w:sz w:val="21"/>
      <w:szCs w:val="21"/>
      <w:lang w:val="en-GB" w:eastAsia="en-ZA"/>
    </w:rPr>
  </w:style>
  <w:style w:type="paragraph" w:styleId="Caption">
    <w:name w:val="caption"/>
    <w:basedOn w:val="Normal"/>
    <w:next w:val="Normal"/>
    <w:uiPriority w:val="35"/>
    <w:unhideWhenUsed/>
    <w:qFormat/>
    <w:rsid w:val="001A1EB0"/>
    <w:pPr>
      <w:spacing w:after="200"/>
    </w:pPr>
    <w:rPr>
      <w:rFonts w:asciiTheme="minorHAnsi" w:eastAsiaTheme="minorHAnsi" w:hAnsiTheme="minorHAnsi" w:cstheme="minorBidi"/>
      <w:i/>
      <w:iCs/>
      <w:color w:val="1F497D" w:themeColor="text2"/>
      <w:sz w:val="18"/>
      <w:szCs w:val="18"/>
    </w:rPr>
  </w:style>
  <w:style w:type="character" w:customStyle="1" w:styleId="ListParagraphChar">
    <w:name w:val="List Paragraph Char"/>
    <w:link w:val="ListParagraph"/>
    <w:uiPriority w:val="34"/>
    <w:locked/>
    <w:rsid w:val="00576892"/>
    <w:rPr>
      <w:rFonts w:ascii="Tahoma" w:eastAsia="Times New Roman" w:hAnsi="Tahoma" w:cs="Times New Roman"/>
      <w:sz w:val="22"/>
      <w:lang w:val="en-ZA"/>
    </w:rPr>
  </w:style>
  <w:style w:type="paragraph" w:customStyle="1" w:styleId="Kolteks2">
    <w:name w:val="Kolteks 2"/>
    <w:basedOn w:val="Normal"/>
    <w:rsid w:val="00C07EE7"/>
    <w:pPr>
      <w:numPr>
        <w:numId w:val="286"/>
      </w:numPr>
      <w:spacing w:after="160" w:line="259" w:lineRule="auto"/>
    </w:pPr>
    <w:rPr>
      <w:rFonts w:asciiTheme="minorHAnsi" w:eastAsiaTheme="minorHAnsi" w:hAnsiTheme="minorHAnsi" w:cstheme="minorBidi"/>
      <w:szCs w:val="22"/>
    </w:rPr>
  </w:style>
  <w:style w:type="table" w:styleId="ListTable3">
    <w:name w:val="List Table 3"/>
    <w:basedOn w:val="TableNormal"/>
    <w:uiPriority w:val="48"/>
    <w:rsid w:val="004E4311"/>
    <w:rPr>
      <w:rFonts w:eastAsiaTheme="minorHAnsi"/>
      <w:sz w:val="22"/>
      <w:szCs w:val="22"/>
      <w:lang w:val="en-Z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LineNumber">
    <w:name w:val="line number"/>
    <w:basedOn w:val="DefaultParagraphFont"/>
    <w:uiPriority w:val="99"/>
    <w:semiHidden/>
    <w:unhideWhenUsed/>
    <w:rsid w:val="00C34341"/>
  </w:style>
  <w:style w:type="character" w:customStyle="1" w:styleId="kx21rb">
    <w:name w:val="kx21rb"/>
    <w:basedOn w:val="DefaultParagraphFont"/>
    <w:rsid w:val="002D5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07963">
      <w:bodyDiv w:val="1"/>
      <w:marLeft w:val="0"/>
      <w:marRight w:val="0"/>
      <w:marTop w:val="0"/>
      <w:marBottom w:val="0"/>
      <w:divBdr>
        <w:top w:val="none" w:sz="0" w:space="0" w:color="auto"/>
        <w:left w:val="none" w:sz="0" w:space="0" w:color="auto"/>
        <w:bottom w:val="none" w:sz="0" w:space="0" w:color="auto"/>
        <w:right w:val="none" w:sz="0" w:space="0" w:color="auto"/>
      </w:divBdr>
    </w:div>
    <w:div w:id="117309620">
      <w:bodyDiv w:val="1"/>
      <w:marLeft w:val="0"/>
      <w:marRight w:val="0"/>
      <w:marTop w:val="0"/>
      <w:marBottom w:val="0"/>
      <w:divBdr>
        <w:top w:val="none" w:sz="0" w:space="0" w:color="auto"/>
        <w:left w:val="none" w:sz="0" w:space="0" w:color="auto"/>
        <w:bottom w:val="none" w:sz="0" w:space="0" w:color="auto"/>
        <w:right w:val="none" w:sz="0" w:space="0" w:color="auto"/>
      </w:divBdr>
    </w:div>
    <w:div w:id="284770737">
      <w:bodyDiv w:val="1"/>
      <w:marLeft w:val="0"/>
      <w:marRight w:val="0"/>
      <w:marTop w:val="0"/>
      <w:marBottom w:val="0"/>
      <w:divBdr>
        <w:top w:val="none" w:sz="0" w:space="0" w:color="auto"/>
        <w:left w:val="none" w:sz="0" w:space="0" w:color="auto"/>
        <w:bottom w:val="none" w:sz="0" w:space="0" w:color="auto"/>
        <w:right w:val="none" w:sz="0" w:space="0" w:color="auto"/>
      </w:divBdr>
    </w:div>
    <w:div w:id="358361022">
      <w:bodyDiv w:val="1"/>
      <w:marLeft w:val="0"/>
      <w:marRight w:val="0"/>
      <w:marTop w:val="0"/>
      <w:marBottom w:val="0"/>
      <w:divBdr>
        <w:top w:val="none" w:sz="0" w:space="0" w:color="auto"/>
        <w:left w:val="none" w:sz="0" w:space="0" w:color="auto"/>
        <w:bottom w:val="none" w:sz="0" w:space="0" w:color="auto"/>
        <w:right w:val="none" w:sz="0" w:space="0" w:color="auto"/>
      </w:divBdr>
    </w:div>
    <w:div w:id="366833992">
      <w:bodyDiv w:val="1"/>
      <w:marLeft w:val="0"/>
      <w:marRight w:val="0"/>
      <w:marTop w:val="0"/>
      <w:marBottom w:val="0"/>
      <w:divBdr>
        <w:top w:val="none" w:sz="0" w:space="0" w:color="auto"/>
        <w:left w:val="none" w:sz="0" w:space="0" w:color="auto"/>
        <w:bottom w:val="none" w:sz="0" w:space="0" w:color="auto"/>
        <w:right w:val="none" w:sz="0" w:space="0" w:color="auto"/>
      </w:divBdr>
    </w:div>
    <w:div w:id="573666262">
      <w:bodyDiv w:val="1"/>
      <w:marLeft w:val="0"/>
      <w:marRight w:val="0"/>
      <w:marTop w:val="0"/>
      <w:marBottom w:val="0"/>
      <w:divBdr>
        <w:top w:val="none" w:sz="0" w:space="0" w:color="auto"/>
        <w:left w:val="none" w:sz="0" w:space="0" w:color="auto"/>
        <w:bottom w:val="none" w:sz="0" w:space="0" w:color="auto"/>
        <w:right w:val="none" w:sz="0" w:space="0" w:color="auto"/>
      </w:divBdr>
      <w:divsChild>
        <w:div w:id="1496677644">
          <w:marLeft w:val="0"/>
          <w:marRight w:val="0"/>
          <w:marTop w:val="0"/>
          <w:marBottom w:val="0"/>
          <w:divBdr>
            <w:top w:val="none" w:sz="0" w:space="0" w:color="auto"/>
            <w:left w:val="none" w:sz="0" w:space="0" w:color="auto"/>
            <w:bottom w:val="none" w:sz="0" w:space="0" w:color="auto"/>
            <w:right w:val="none" w:sz="0" w:space="0" w:color="auto"/>
          </w:divBdr>
        </w:div>
        <w:div w:id="1809393497">
          <w:marLeft w:val="0"/>
          <w:marRight w:val="0"/>
          <w:marTop w:val="0"/>
          <w:marBottom w:val="0"/>
          <w:divBdr>
            <w:top w:val="none" w:sz="0" w:space="0" w:color="auto"/>
            <w:left w:val="none" w:sz="0" w:space="0" w:color="auto"/>
            <w:bottom w:val="none" w:sz="0" w:space="0" w:color="auto"/>
            <w:right w:val="none" w:sz="0" w:space="0" w:color="auto"/>
          </w:divBdr>
        </w:div>
      </w:divsChild>
    </w:div>
    <w:div w:id="598373477">
      <w:bodyDiv w:val="1"/>
      <w:marLeft w:val="0"/>
      <w:marRight w:val="0"/>
      <w:marTop w:val="0"/>
      <w:marBottom w:val="0"/>
      <w:divBdr>
        <w:top w:val="none" w:sz="0" w:space="0" w:color="auto"/>
        <w:left w:val="none" w:sz="0" w:space="0" w:color="auto"/>
        <w:bottom w:val="none" w:sz="0" w:space="0" w:color="auto"/>
        <w:right w:val="none" w:sz="0" w:space="0" w:color="auto"/>
      </w:divBdr>
    </w:div>
    <w:div w:id="607585470">
      <w:bodyDiv w:val="1"/>
      <w:marLeft w:val="0"/>
      <w:marRight w:val="0"/>
      <w:marTop w:val="0"/>
      <w:marBottom w:val="0"/>
      <w:divBdr>
        <w:top w:val="none" w:sz="0" w:space="0" w:color="auto"/>
        <w:left w:val="none" w:sz="0" w:space="0" w:color="auto"/>
        <w:bottom w:val="none" w:sz="0" w:space="0" w:color="auto"/>
        <w:right w:val="none" w:sz="0" w:space="0" w:color="auto"/>
      </w:divBdr>
    </w:div>
    <w:div w:id="797260349">
      <w:bodyDiv w:val="1"/>
      <w:marLeft w:val="0"/>
      <w:marRight w:val="0"/>
      <w:marTop w:val="0"/>
      <w:marBottom w:val="0"/>
      <w:divBdr>
        <w:top w:val="none" w:sz="0" w:space="0" w:color="auto"/>
        <w:left w:val="none" w:sz="0" w:space="0" w:color="auto"/>
        <w:bottom w:val="none" w:sz="0" w:space="0" w:color="auto"/>
        <w:right w:val="none" w:sz="0" w:space="0" w:color="auto"/>
      </w:divBdr>
      <w:divsChild>
        <w:div w:id="1155533924">
          <w:marLeft w:val="0"/>
          <w:marRight w:val="0"/>
          <w:marTop w:val="0"/>
          <w:marBottom w:val="0"/>
          <w:divBdr>
            <w:top w:val="none" w:sz="0" w:space="0" w:color="auto"/>
            <w:left w:val="none" w:sz="0" w:space="0" w:color="auto"/>
            <w:bottom w:val="none" w:sz="0" w:space="0" w:color="auto"/>
            <w:right w:val="none" w:sz="0" w:space="0" w:color="auto"/>
          </w:divBdr>
          <w:divsChild>
            <w:div w:id="1251232018">
              <w:marLeft w:val="0"/>
              <w:marRight w:val="0"/>
              <w:marTop w:val="0"/>
              <w:marBottom w:val="0"/>
              <w:divBdr>
                <w:top w:val="none" w:sz="0" w:space="0" w:color="auto"/>
                <w:left w:val="none" w:sz="0" w:space="0" w:color="auto"/>
                <w:bottom w:val="none" w:sz="0" w:space="0" w:color="auto"/>
                <w:right w:val="none" w:sz="0" w:space="0" w:color="auto"/>
              </w:divBdr>
            </w:div>
          </w:divsChild>
        </w:div>
        <w:div w:id="709182220">
          <w:marLeft w:val="0"/>
          <w:marRight w:val="0"/>
          <w:marTop w:val="0"/>
          <w:marBottom w:val="0"/>
          <w:divBdr>
            <w:top w:val="none" w:sz="0" w:space="0" w:color="auto"/>
            <w:left w:val="none" w:sz="0" w:space="0" w:color="auto"/>
            <w:bottom w:val="none" w:sz="0" w:space="0" w:color="auto"/>
            <w:right w:val="none" w:sz="0" w:space="0" w:color="auto"/>
          </w:divBdr>
          <w:divsChild>
            <w:div w:id="1656765011">
              <w:marLeft w:val="0"/>
              <w:marRight w:val="0"/>
              <w:marTop w:val="0"/>
              <w:marBottom w:val="0"/>
              <w:divBdr>
                <w:top w:val="none" w:sz="0" w:space="0" w:color="auto"/>
                <w:left w:val="none" w:sz="0" w:space="0" w:color="auto"/>
                <w:bottom w:val="none" w:sz="0" w:space="0" w:color="auto"/>
                <w:right w:val="none" w:sz="0" w:space="0" w:color="auto"/>
              </w:divBdr>
              <w:divsChild>
                <w:div w:id="1019969117">
                  <w:marLeft w:val="0"/>
                  <w:marRight w:val="0"/>
                  <w:marTop w:val="0"/>
                  <w:marBottom w:val="0"/>
                  <w:divBdr>
                    <w:top w:val="none" w:sz="0" w:space="0" w:color="auto"/>
                    <w:left w:val="none" w:sz="0" w:space="0" w:color="auto"/>
                    <w:bottom w:val="none" w:sz="0" w:space="0" w:color="auto"/>
                    <w:right w:val="none" w:sz="0" w:space="0" w:color="auto"/>
                  </w:divBdr>
                  <w:divsChild>
                    <w:div w:id="998389095">
                      <w:marLeft w:val="0"/>
                      <w:marRight w:val="0"/>
                      <w:marTop w:val="0"/>
                      <w:marBottom w:val="0"/>
                      <w:divBdr>
                        <w:top w:val="none" w:sz="0" w:space="0" w:color="auto"/>
                        <w:left w:val="none" w:sz="0" w:space="0" w:color="auto"/>
                        <w:bottom w:val="none" w:sz="0" w:space="0" w:color="auto"/>
                        <w:right w:val="none" w:sz="0" w:space="0" w:color="auto"/>
                      </w:divBdr>
                      <w:divsChild>
                        <w:div w:id="1948004574">
                          <w:marLeft w:val="0"/>
                          <w:marRight w:val="0"/>
                          <w:marTop w:val="0"/>
                          <w:marBottom w:val="0"/>
                          <w:divBdr>
                            <w:top w:val="none" w:sz="0" w:space="0" w:color="auto"/>
                            <w:left w:val="none" w:sz="0" w:space="0" w:color="auto"/>
                            <w:bottom w:val="none" w:sz="0" w:space="0" w:color="auto"/>
                            <w:right w:val="none" w:sz="0" w:space="0" w:color="auto"/>
                          </w:divBdr>
                          <w:divsChild>
                            <w:div w:id="19224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37980">
      <w:bodyDiv w:val="1"/>
      <w:marLeft w:val="0"/>
      <w:marRight w:val="0"/>
      <w:marTop w:val="0"/>
      <w:marBottom w:val="0"/>
      <w:divBdr>
        <w:top w:val="none" w:sz="0" w:space="0" w:color="auto"/>
        <w:left w:val="none" w:sz="0" w:space="0" w:color="auto"/>
        <w:bottom w:val="none" w:sz="0" w:space="0" w:color="auto"/>
        <w:right w:val="none" w:sz="0" w:space="0" w:color="auto"/>
      </w:divBdr>
    </w:div>
    <w:div w:id="1067922071">
      <w:bodyDiv w:val="1"/>
      <w:marLeft w:val="0"/>
      <w:marRight w:val="0"/>
      <w:marTop w:val="0"/>
      <w:marBottom w:val="0"/>
      <w:divBdr>
        <w:top w:val="none" w:sz="0" w:space="0" w:color="auto"/>
        <w:left w:val="none" w:sz="0" w:space="0" w:color="auto"/>
        <w:bottom w:val="none" w:sz="0" w:space="0" w:color="auto"/>
        <w:right w:val="none" w:sz="0" w:space="0" w:color="auto"/>
      </w:divBdr>
    </w:div>
    <w:div w:id="1141852458">
      <w:bodyDiv w:val="1"/>
      <w:marLeft w:val="0"/>
      <w:marRight w:val="0"/>
      <w:marTop w:val="0"/>
      <w:marBottom w:val="0"/>
      <w:divBdr>
        <w:top w:val="none" w:sz="0" w:space="0" w:color="auto"/>
        <w:left w:val="none" w:sz="0" w:space="0" w:color="auto"/>
        <w:bottom w:val="none" w:sz="0" w:space="0" w:color="auto"/>
        <w:right w:val="none" w:sz="0" w:space="0" w:color="auto"/>
      </w:divBdr>
    </w:div>
    <w:div w:id="1225529526">
      <w:bodyDiv w:val="1"/>
      <w:marLeft w:val="0"/>
      <w:marRight w:val="0"/>
      <w:marTop w:val="0"/>
      <w:marBottom w:val="0"/>
      <w:divBdr>
        <w:top w:val="none" w:sz="0" w:space="0" w:color="auto"/>
        <w:left w:val="none" w:sz="0" w:space="0" w:color="auto"/>
        <w:bottom w:val="none" w:sz="0" w:space="0" w:color="auto"/>
        <w:right w:val="none" w:sz="0" w:space="0" w:color="auto"/>
      </w:divBdr>
      <w:divsChild>
        <w:div w:id="584922438">
          <w:blockQuote w:val="1"/>
          <w:marLeft w:val="0"/>
          <w:marRight w:val="0"/>
          <w:marTop w:val="360"/>
          <w:marBottom w:val="360"/>
          <w:divBdr>
            <w:top w:val="single" w:sz="2" w:space="0" w:color="006298"/>
            <w:left w:val="single" w:sz="18" w:space="15" w:color="006298"/>
            <w:bottom w:val="single" w:sz="2" w:space="0" w:color="006298"/>
            <w:right w:val="single" w:sz="2" w:space="0" w:color="006298"/>
          </w:divBdr>
        </w:div>
      </w:divsChild>
    </w:div>
    <w:div w:id="1249460369">
      <w:bodyDiv w:val="1"/>
      <w:marLeft w:val="0"/>
      <w:marRight w:val="0"/>
      <w:marTop w:val="0"/>
      <w:marBottom w:val="0"/>
      <w:divBdr>
        <w:top w:val="none" w:sz="0" w:space="0" w:color="auto"/>
        <w:left w:val="none" w:sz="0" w:space="0" w:color="auto"/>
        <w:bottom w:val="none" w:sz="0" w:space="0" w:color="auto"/>
        <w:right w:val="none" w:sz="0" w:space="0" w:color="auto"/>
      </w:divBdr>
    </w:div>
    <w:div w:id="1271282801">
      <w:bodyDiv w:val="1"/>
      <w:marLeft w:val="0"/>
      <w:marRight w:val="0"/>
      <w:marTop w:val="0"/>
      <w:marBottom w:val="0"/>
      <w:divBdr>
        <w:top w:val="none" w:sz="0" w:space="0" w:color="auto"/>
        <w:left w:val="none" w:sz="0" w:space="0" w:color="auto"/>
        <w:bottom w:val="none" w:sz="0" w:space="0" w:color="auto"/>
        <w:right w:val="none" w:sz="0" w:space="0" w:color="auto"/>
      </w:divBdr>
    </w:div>
    <w:div w:id="1416585146">
      <w:bodyDiv w:val="1"/>
      <w:marLeft w:val="0"/>
      <w:marRight w:val="0"/>
      <w:marTop w:val="0"/>
      <w:marBottom w:val="0"/>
      <w:divBdr>
        <w:top w:val="none" w:sz="0" w:space="0" w:color="auto"/>
        <w:left w:val="none" w:sz="0" w:space="0" w:color="auto"/>
        <w:bottom w:val="none" w:sz="0" w:space="0" w:color="auto"/>
        <w:right w:val="none" w:sz="0" w:space="0" w:color="auto"/>
      </w:divBdr>
    </w:div>
    <w:div w:id="1520044439">
      <w:bodyDiv w:val="1"/>
      <w:marLeft w:val="0"/>
      <w:marRight w:val="0"/>
      <w:marTop w:val="0"/>
      <w:marBottom w:val="0"/>
      <w:divBdr>
        <w:top w:val="none" w:sz="0" w:space="0" w:color="auto"/>
        <w:left w:val="none" w:sz="0" w:space="0" w:color="auto"/>
        <w:bottom w:val="none" w:sz="0" w:space="0" w:color="auto"/>
        <w:right w:val="none" w:sz="0" w:space="0" w:color="auto"/>
      </w:divBdr>
    </w:div>
    <w:div w:id="1554729434">
      <w:bodyDiv w:val="1"/>
      <w:marLeft w:val="0"/>
      <w:marRight w:val="0"/>
      <w:marTop w:val="0"/>
      <w:marBottom w:val="0"/>
      <w:divBdr>
        <w:top w:val="none" w:sz="0" w:space="0" w:color="auto"/>
        <w:left w:val="none" w:sz="0" w:space="0" w:color="auto"/>
        <w:bottom w:val="none" w:sz="0" w:space="0" w:color="auto"/>
        <w:right w:val="none" w:sz="0" w:space="0" w:color="auto"/>
      </w:divBdr>
      <w:divsChild>
        <w:div w:id="102310783">
          <w:marLeft w:val="0"/>
          <w:marRight w:val="0"/>
          <w:marTop w:val="0"/>
          <w:marBottom w:val="0"/>
          <w:divBdr>
            <w:top w:val="none" w:sz="0" w:space="0" w:color="auto"/>
            <w:left w:val="none" w:sz="0" w:space="0" w:color="auto"/>
            <w:bottom w:val="none" w:sz="0" w:space="0" w:color="auto"/>
            <w:right w:val="none" w:sz="0" w:space="0" w:color="auto"/>
          </w:divBdr>
        </w:div>
        <w:div w:id="1508250015">
          <w:marLeft w:val="0"/>
          <w:marRight w:val="0"/>
          <w:marTop w:val="0"/>
          <w:marBottom w:val="0"/>
          <w:divBdr>
            <w:top w:val="none" w:sz="0" w:space="0" w:color="auto"/>
            <w:left w:val="none" w:sz="0" w:space="0" w:color="auto"/>
            <w:bottom w:val="none" w:sz="0" w:space="0" w:color="auto"/>
            <w:right w:val="none" w:sz="0" w:space="0" w:color="auto"/>
          </w:divBdr>
        </w:div>
      </w:divsChild>
    </w:div>
    <w:div w:id="1602833553">
      <w:bodyDiv w:val="1"/>
      <w:marLeft w:val="0"/>
      <w:marRight w:val="0"/>
      <w:marTop w:val="0"/>
      <w:marBottom w:val="0"/>
      <w:divBdr>
        <w:top w:val="none" w:sz="0" w:space="0" w:color="auto"/>
        <w:left w:val="none" w:sz="0" w:space="0" w:color="auto"/>
        <w:bottom w:val="none" w:sz="0" w:space="0" w:color="auto"/>
        <w:right w:val="none" w:sz="0" w:space="0" w:color="auto"/>
      </w:divBdr>
    </w:div>
    <w:div w:id="1621034049">
      <w:bodyDiv w:val="1"/>
      <w:marLeft w:val="0"/>
      <w:marRight w:val="0"/>
      <w:marTop w:val="0"/>
      <w:marBottom w:val="0"/>
      <w:divBdr>
        <w:top w:val="none" w:sz="0" w:space="0" w:color="auto"/>
        <w:left w:val="none" w:sz="0" w:space="0" w:color="auto"/>
        <w:bottom w:val="none" w:sz="0" w:space="0" w:color="auto"/>
        <w:right w:val="none" w:sz="0" w:space="0" w:color="auto"/>
      </w:divBdr>
    </w:div>
    <w:div w:id="1812211528">
      <w:bodyDiv w:val="1"/>
      <w:marLeft w:val="0"/>
      <w:marRight w:val="0"/>
      <w:marTop w:val="0"/>
      <w:marBottom w:val="0"/>
      <w:divBdr>
        <w:top w:val="none" w:sz="0" w:space="0" w:color="auto"/>
        <w:left w:val="none" w:sz="0" w:space="0" w:color="auto"/>
        <w:bottom w:val="none" w:sz="0" w:space="0" w:color="auto"/>
        <w:right w:val="none" w:sz="0" w:space="0" w:color="auto"/>
      </w:divBdr>
    </w:div>
    <w:div w:id="1868830002">
      <w:bodyDiv w:val="1"/>
      <w:marLeft w:val="0"/>
      <w:marRight w:val="0"/>
      <w:marTop w:val="0"/>
      <w:marBottom w:val="0"/>
      <w:divBdr>
        <w:top w:val="none" w:sz="0" w:space="0" w:color="auto"/>
        <w:left w:val="none" w:sz="0" w:space="0" w:color="auto"/>
        <w:bottom w:val="none" w:sz="0" w:space="0" w:color="auto"/>
        <w:right w:val="none" w:sz="0" w:space="0" w:color="auto"/>
      </w:divBdr>
    </w:div>
    <w:div w:id="1905289078">
      <w:bodyDiv w:val="1"/>
      <w:marLeft w:val="0"/>
      <w:marRight w:val="0"/>
      <w:marTop w:val="0"/>
      <w:marBottom w:val="0"/>
      <w:divBdr>
        <w:top w:val="none" w:sz="0" w:space="0" w:color="auto"/>
        <w:left w:val="none" w:sz="0" w:space="0" w:color="auto"/>
        <w:bottom w:val="none" w:sz="0" w:space="0" w:color="auto"/>
        <w:right w:val="none" w:sz="0" w:space="0" w:color="auto"/>
      </w:divBdr>
    </w:div>
    <w:div w:id="1911118103">
      <w:bodyDiv w:val="1"/>
      <w:marLeft w:val="0"/>
      <w:marRight w:val="0"/>
      <w:marTop w:val="0"/>
      <w:marBottom w:val="0"/>
      <w:divBdr>
        <w:top w:val="none" w:sz="0" w:space="0" w:color="auto"/>
        <w:left w:val="none" w:sz="0" w:space="0" w:color="auto"/>
        <w:bottom w:val="none" w:sz="0" w:space="0" w:color="auto"/>
        <w:right w:val="none" w:sz="0" w:space="0" w:color="auto"/>
      </w:divBdr>
      <w:divsChild>
        <w:div w:id="455950917">
          <w:marLeft w:val="0"/>
          <w:marRight w:val="0"/>
          <w:marTop w:val="0"/>
          <w:marBottom w:val="0"/>
          <w:divBdr>
            <w:top w:val="none" w:sz="0" w:space="0" w:color="auto"/>
            <w:left w:val="none" w:sz="0" w:space="0" w:color="auto"/>
            <w:bottom w:val="none" w:sz="0" w:space="0" w:color="auto"/>
            <w:right w:val="none" w:sz="0" w:space="0" w:color="auto"/>
          </w:divBdr>
          <w:divsChild>
            <w:div w:id="951060338">
              <w:marLeft w:val="0"/>
              <w:marRight w:val="0"/>
              <w:marTop w:val="0"/>
              <w:marBottom w:val="0"/>
              <w:divBdr>
                <w:top w:val="none" w:sz="0" w:space="0" w:color="auto"/>
                <w:left w:val="none" w:sz="0" w:space="0" w:color="auto"/>
                <w:bottom w:val="none" w:sz="0" w:space="0" w:color="auto"/>
                <w:right w:val="none" w:sz="0" w:space="0" w:color="auto"/>
              </w:divBdr>
              <w:divsChild>
                <w:div w:id="1071348449">
                  <w:marLeft w:val="0"/>
                  <w:marRight w:val="0"/>
                  <w:marTop w:val="0"/>
                  <w:marBottom w:val="0"/>
                  <w:divBdr>
                    <w:top w:val="none" w:sz="0" w:space="0" w:color="auto"/>
                    <w:left w:val="none" w:sz="0" w:space="0" w:color="auto"/>
                    <w:bottom w:val="none" w:sz="0" w:space="0" w:color="auto"/>
                    <w:right w:val="none" w:sz="0" w:space="0" w:color="auto"/>
                  </w:divBdr>
                  <w:divsChild>
                    <w:div w:id="171994268">
                      <w:marLeft w:val="0"/>
                      <w:marRight w:val="0"/>
                      <w:marTop w:val="0"/>
                      <w:marBottom w:val="0"/>
                      <w:divBdr>
                        <w:top w:val="none" w:sz="0" w:space="0" w:color="auto"/>
                        <w:left w:val="none" w:sz="0" w:space="0" w:color="auto"/>
                        <w:bottom w:val="none" w:sz="0" w:space="0" w:color="auto"/>
                        <w:right w:val="none" w:sz="0" w:space="0" w:color="auto"/>
                      </w:divBdr>
                      <w:divsChild>
                        <w:div w:id="239952259">
                          <w:marLeft w:val="0"/>
                          <w:marRight w:val="0"/>
                          <w:marTop w:val="0"/>
                          <w:marBottom w:val="0"/>
                          <w:divBdr>
                            <w:top w:val="none" w:sz="0" w:space="0" w:color="auto"/>
                            <w:left w:val="none" w:sz="0" w:space="0" w:color="auto"/>
                            <w:bottom w:val="none" w:sz="0" w:space="0" w:color="auto"/>
                            <w:right w:val="none" w:sz="0" w:space="0" w:color="auto"/>
                          </w:divBdr>
                          <w:divsChild>
                            <w:div w:id="201591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551000">
          <w:marLeft w:val="0"/>
          <w:marRight w:val="0"/>
          <w:marTop w:val="0"/>
          <w:marBottom w:val="0"/>
          <w:divBdr>
            <w:top w:val="none" w:sz="0" w:space="0" w:color="auto"/>
            <w:left w:val="none" w:sz="0" w:space="0" w:color="auto"/>
            <w:bottom w:val="none" w:sz="0" w:space="0" w:color="auto"/>
            <w:right w:val="none" w:sz="0" w:space="0" w:color="auto"/>
          </w:divBdr>
        </w:div>
      </w:divsChild>
    </w:div>
    <w:div w:id="1975715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wits.ac.za/academic/researchsup-" TargetMode="External"/><Relationship Id="rId18" Type="http://schemas.openxmlformats.org/officeDocument/2006/relationships/hyperlink" Target="https://www.cambridge.org/core/journals/cambridge-quarterly-of-healthcare-ethics/article/rooibos-benefit-sharing-agreementbreaking-new-ground-with-respect-honesty-fairness-and-care/BBCDC539CECC36F1BA946AE7A5F27445" TargetMode="External"/><Relationship Id="rId26" Type="http://schemas.openxmlformats.org/officeDocument/2006/relationships/hyperlink" Target="http://nhrec.health,gov.za" TargetMode="Externa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eb.up.ac.za/default.asp?ipkCategoryID=2875&amp;su" TargetMode="External"/><Relationship Id="rId17" Type="http://schemas.openxmlformats.org/officeDocument/2006/relationships/hyperlink" Target="https://www.globalcodeofconduct.org/affiliated-codes/" TargetMode="External"/><Relationship Id="rId25" Type="http://schemas.openxmlformats.org/officeDocument/2006/relationships/hyperlink" Target="http://nhrec.health." TargetMode="External"/><Relationship Id="rId33" Type="http://schemas.openxmlformats.org/officeDocument/2006/relationships/image" Target="media/image5.emf"/><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globalcodeofconduct.org" TargetMode="External"/><Relationship Id="rId20" Type="http://schemas.openxmlformats.org/officeDocument/2006/relationships/image" Target="media/image2.png"/><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ukzn.ac.za/" TargetMode="External"/><Relationship Id="rId24" Type="http://schemas.openxmlformats.org/officeDocument/2006/relationships/hyperlink" Target="http://www.dcs.gov.za/?page_id=1549" TargetMode="External"/><Relationship Id="rId32" Type="http://schemas.microsoft.com/office/2016/09/relationships/commentsIds" Target="commentsIds.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singaporestatement.org/" TargetMode="External"/><Relationship Id="rId23" Type="http://schemas.openxmlformats.org/officeDocument/2006/relationships/image" Target="media/image5.png"/><Relationship Id="rId28" Type="http://schemas.openxmlformats.org/officeDocument/2006/relationships/hyperlink" Target="http://www.xxxxxx)" TargetMode="External"/><Relationship Id="rId36" Type="http://schemas.openxmlformats.org/officeDocument/2006/relationships/fontTable" Target="fontTable.xml"/><Relationship Id="rId10" Type="http://schemas.openxmlformats.org/officeDocument/2006/relationships/hyperlink" Target="http://www.health.uct.ac.za/research/humanethics/sop/;" TargetMode="External"/><Relationship Id="rId19" Type="http://schemas.openxmlformats.org/officeDocument/2006/relationships/hyperlink" Target="https://oir.nih.gov/system/files/media/file/2021-11/guidelines-biospecimen.pdf" TargetMode="Externa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globalcodeofconduct.org" TargetMode="External"/><Relationship Id="rId14" Type="http://schemas.openxmlformats.org/officeDocument/2006/relationships/hyperlink" Target="http://www.wma.net/e/policy/pdf/17c.pdf" TargetMode="External"/><Relationship Id="rId22" Type="http://schemas.openxmlformats.org/officeDocument/2006/relationships/image" Target="media/image4.png"/><Relationship Id="rId27" Type="http://schemas.openxmlformats.org/officeDocument/2006/relationships/hyperlink" Target="http://www.sanctr.gov.za/Resources/Whatisaclinicaltrial/tabid/175/Default.aspx" TargetMode="External"/><Relationship Id="rId30" Type="http://schemas.openxmlformats.org/officeDocument/2006/relationships/comments" Target="comments.xm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za/wp-content/uploads/2021/04/NATIONAL-HEALTH-RESEARCH-STRATEGY-2021-2024.pdf" TargetMode="External"/><Relationship Id="rId3" Type="http://schemas.openxmlformats.org/officeDocument/2006/relationships/hyperlink" Target="https://cioms.ch/wp-content/uploads/2017/01/WEB-CIOMS-EthicalGuidelines.pdf" TargetMode="External"/><Relationship Id="rId7" Type="http://schemas.openxmlformats.org/officeDocument/2006/relationships/hyperlink" Target="https://ethics.gc.ca/eng/policy-politique_tcps2-eptc2_2018.html" TargetMode="External"/><Relationship Id="rId12" Type="http://schemas.openxmlformats.org/officeDocument/2006/relationships/hyperlink" Target="http://webarchive.nationalarchives.gov.uk/20121010012428/http://www.fawc.org.uk/pdf/fivefreedoms1979.pdf" TargetMode="External"/><Relationship Id="rId2" Type="http://schemas.openxmlformats.org/officeDocument/2006/relationships/hyperlink" Target="https://www.michalsons.com/blog/advanced-electronic-signature/24" TargetMode="External"/><Relationship Id="rId1" Type="http://schemas.openxmlformats.org/officeDocument/2006/relationships/hyperlink" Target="http://www.cbd.int/abs/" TargetMode="External"/><Relationship Id="rId6" Type="http://schemas.openxmlformats.org/officeDocument/2006/relationships/hyperlink" Target="http://www.cbd.int/abs/" TargetMode="External"/><Relationship Id="rId11" Type="http://schemas.openxmlformats.org/officeDocument/2006/relationships/hyperlink" Target="http://webarchive.nationalarchives.gov.uk/20121010012427/http://www.fawc.org.uk/freedoms.htm" TargetMode="External"/><Relationship Id="rId5" Type="http://schemas.openxmlformats.org/officeDocument/2006/relationships/hyperlink" Target="https://doi.org/10.1016/j.jadohealth.2019.01.008" TargetMode="External"/><Relationship Id="rId10" Type="http://schemas.openxmlformats.org/officeDocument/2006/relationships/hyperlink" Target="https://www.nhrec.health.gov.za" TargetMode="External"/><Relationship Id="rId4" Type="http://schemas.openxmlformats.org/officeDocument/2006/relationships/hyperlink" Target="http://www.hhs.gov/ohrp" TargetMode="External"/><Relationship Id="rId9" Type="http://schemas.openxmlformats.org/officeDocument/2006/relationships/hyperlink" Target="http://www.sabs.co.z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5A23564B3CFD4E86AF0333C5A524FA"/>
        <w:category>
          <w:name w:val="General"/>
          <w:gallery w:val="placeholder"/>
        </w:category>
        <w:types>
          <w:type w:val="bbPlcHdr"/>
        </w:types>
        <w:behaviors>
          <w:behavior w:val="content"/>
        </w:behaviors>
        <w:guid w:val="{6EE7649E-EEB8-4445-8CDB-8D0892A73693}"/>
      </w:docPartPr>
      <w:docPartBody>
        <w:p w:rsidR="006C5E59" w:rsidRDefault="006C5E59" w:rsidP="006C5E59">
          <w:pPr>
            <w:pStyle w:val="425A23564B3CFD4E86AF0333C5A524FA"/>
          </w:pPr>
          <w:r w:rsidRPr="006951AD">
            <w:rPr>
              <w:rStyle w:val="PlaceholderText"/>
            </w:rPr>
            <w:t>Click here to enter text.</w:t>
          </w:r>
        </w:p>
      </w:docPartBody>
    </w:docPart>
    <w:docPart>
      <w:docPartPr>
        <w:name w:val="B24ECD58023E144BAC50D3293DE62BFF"/>
        <w:category>
          <w:name w:val="General"/>
          <w:gallery w:val="placeholder"/>
        </w:category>
        <w:types>
          <w:type w:val="bbPlcHdr"/>
        </w:types>
        <w:behaviors>
          <w:behavior w:val="content"/>
        </w:behaviors>
        <w:guid w:val="{9924559D-99C1-D347-8B7E-9382DF89C8EC}"/>
      </w:docPartPr>
      <w:docPartBody>
        <w:p w:rsidR="006C5E59" w:rsidRDefault="006C5E59" w:rsidP="006C5E59">
          <w:pPr>
            <w:pStyle w:val="B24ECD58023E144BAC50D3293DE62BFF"/>
          </w:pPr>
          <w:r w:rsidRPr="009F4529">
            <w:rPr>
              <w:rStyle w:val="PlaceholderText"/>
              <w:rFonts w:cs="Arial"/>
              <w:color w:val="2F5496" w:themeColor="accent1" w:themeShade="BF"/>
              <w:sz w:val="16"/>
              <w:lang w:val="en-GB"/>
            </w:rPr>
            <w:t>Type details here.</w:t>
          </w:r>
        </w:p>
      </w:docPartBody>
    </w:docPart>
    <w:docPart>
      <w:docPartPr>
        <w:name w:val="3DD965573DC09C41839A0214B551CF8E"/>
        <w:category>
          <w:name w:val="General"/>
          <w:gallery w:val="placeholder"/>
        </w:category>
        <w:types>
          <w:type w:val="bbPlcHdr"/>
        </w:types>
        <w:behaviors>
          <w:behavior w:val="content"/>
        </w:behaviors>
        <w:guid w:val="{2818D12F-5567-D04C-AF61-4CD7EABB28FA}"/>
      </w:docPartPr>
      <w:docPartBody>
        <w:p w:rsidR="006C5E59" w:rsidRDefault="006C5E59" w:rsidP="006C5E59">
          <w:pPr>
            <w:pStyle w:val="3DD965573DC09C41839A0214B551CF8E"/>
          </w:pPr>
          <w:r w:rsidRPr="009F4529">
            <w:rPr>
              <w:rStyle w:val="PlaceholderText"/>
              <w:rFonts w:cs="Arial"/>
              <w:color w:val="2F5496" w:themeColor="accent1" w:themeShade="BF"/>
              <w:sz w:val="16"/>
              <w:lang w:val="en-GB"/>
            </w:rPr>
            <w:t>Type details here.</w:t>
          </w:r>
        </w:p>
      </w:docPartBody>
    </w:docPart>
    <w:docPart>
      <w:docPartPr>
        <w:name w:val="874A744FDAEA834682202392DBEEE6D6"/>
        <w:category>
          <w:name w:val="General"/>
          <w:gallery w:val="placeholder"/>
        </w:category>
        <w:types>
          <w:type w:val="bbPlcHdr"/>
        </w:types>
        <w:behaviors>
          <w:behavior w:val="content"/>
        </w:behaviors>
        <w:guid w:val="{84070CB6-BF84-854C-801C-48DAD8645F47}"/>
      </w:docPartPr>
      <w:docPartBody>
        <w:p w:rsidR="006C5E59" w:rsidRDefault="006C5E59" w:rsidP="006C5E59">
          <w:pPr>
            <w:pStyle w:val="874A744FDAEA834682202392DBEEE6D6"/>
          </w:pPr>
          <w:r w:rsidRPr="006951AD">
            <w:rPr>
              <w:rStyle w:val="PlaceholderText"/>
            </w:rPr>
            <w:t>Click here to enter text.</w:t>
          </w:r>
        </w:p>
      </w:docPartBody>
    </w:docPart>
    <w:docPart>
      <w:docPartPr>
        <w:name w:val="6B33C5FB69BE0B449555821EEC7EDAF0"/>
        <w:category>
          <w:name w:val="General"/>
          <w:gallery w:val="placeholder"/>
        </w:category>
        <w:types>
          <w:type w:val="bbPlcHdr"/>
        </w:types>
        <w:behaviors>
          <w:behavior w:val="content"/>
        </w:behaviors>
        <w:guid w:val="{3D3FCFD1-28E6-8947-A5C4-F764D5A84F4C}"/>
      </w:docPartPr>
      <w:docPartBody>
        <w:p w:rsidR="006C5E59" w:rsidRDefault="006C5E59" w:rsidP="006C5E59">
          <w:pPr>
            <w:pStyle w:val="6B33C5FB69BE0B449555821EEC7EDAF0"/>
          </w:pPr>
          <w:r w:rsidRPr="009F4529">
            <w:rPr>
              <w:rStyle w:val="PlaceholderText"/>
              <w:rFonts w:cs="Arial"/>
              <w:color w:val="2F5496" w:themeColor="accent1" w:themeShade="BF"/>
              <w:sz w:val="16"/>
              <w:lang w:val="en-GB"/>
            </w:rPr>
            <w:t>Type details here.</w:t>
          </w:r>
        </w:p>
      </w:docPartBody>
    </w:docPart>
    <w:docPart>
      <w:docPartPr>
        <w:name w:val="FAF1441BC5BC8248AC70CB1FF4E3AACA"/>
        <w:category>
          <w:name w:val="General"/>
          <w:gallery w:val="placeholder"/>
        </w:category>
        <w:types>
          <w:type w:val="bbPlcHdr"/>
        </w:types>
        <w:behaviors>
          <w:behavior w:val="content"/>
        </w:behaviors>
        <w:guid w:val="{231494F7-2D62-4649-8B30-D88AD5D3A5AC}"/>
      </w:docPartPr>
      <w:docPartBody>
        <w:p w:rsidR="006C5E59" w:rsidRDefault="006C5E59" w:rsidP="006C5E59">
          <w:pPr>
            <w:pStyle w:val="FAF1441BC5BC8248AC70CB1FF4E3AACA"/>
          </w:pPr>
          <w:r w:rsidRPr="00D02D53">
            <w:rPr>
              <w:rStyle w:val="PlaceholderText"/>
              <w:b/>
              <w:color w:val="2F5496" w:themeColor="accent1" w:themeShade="BF"/>
            </w:rPr>
            <w:t>00</w:t>
          </w:r>
        </w:p>
      </w:docPartBody>
    </w:docPart>
    <w:docPart>
      <w:docPartPr>
        <w:name w:val="693A0FB329153D42B6E9EC17426DF8D3"/>
        <w:category>
          <w:name w:val="General"/>
          <w:gallery w:val="placeholder"/>
        </w:category>
        <w:types>
          <w:type w:val="bbPlcHdr"/>
        </w:types>
        <w:behaviors>
          <w:behavior w:val="content"/>
        </w:behaviors>
        <w:guid w:val="{8193442F-7ED3-8448-92AC-131106B3E4B7}"/>
      </w:docPartPr>
      <w:docPartBody>
        <w:p w:rsidR="006C5E59" w:rsidRDefault="006C5E59" w:rsidP="006C5E59">
          <w:pPr>
            <w:pStyle w:val="693A0FB329153D42B6E9EC17426DF8D3"/>
          </w:pPr>
          <w:r w:rsidRPr="009F4529">
            <w:rPr>
              <w:rStyle w:val="PlaceholderText"/>
              <w:rFonts w:cs="Arial"/>
              <w:color w:val="2F5496" w:themeColor="accent1" w:themeShade="BF"/>
              <w:sz w:val="16"/>
              <w:lang w:val="en-GB"/>
            </w:rPr>
            <w:t>Type details here.</w:t>
          </w:r>
        </w:p>
      </w:docPartBody>
    </w:docPart>
    <w:docPart>
      <w:docPartPr>
        <w:name w:val="C085110779639D46A88A265FA5B3483D"/>
        <w:category>
          <w:name w:val="General"/>
          <w:gallery w:val="placeholder"/>
        </w:category>
        <w:types>
          <w:type w:val="bbPlcHdr"/>
        </w:types>
        <w:behaviors>
          <w:behavior w:val="content"/>
        </w:behaviors>
        <w:guid w:val="{A9DA1113-B69F-7E4A-86E0-FC86BCAFA2A8}"/>
      </w:docPartPr>
      <w:docPartBody>
        <w:p w:rsidR="006C5E59" w:rsidRDefault="006C5E59" w:rsidP="006C5E59">
          <w:pPr>
            <w:pStyle w:val="C085110779639D46A88A265FA5B3483D"/>
          </w:pPr>
          <w:r w:rsidRPr="009F4529">
            <w:rPr>
              <w:rStyle w:val="PlaceholderText"/>
              <w:rFonts w:cs="Arial"/>
              <w:color w:val="2F5496" w:themeColor="accent1" w:themeShade="BF"/>
              <w:sz w:val="16"/>
              <w:lang w:val="en-GB"/>
            </w:rPr>
            <w:t>Type details here.</w:t>
          </w:r>
        </w:p>
      </w:docPartBody>
    </w:docPart>
    <w:docPart>
      <w:docPartPr>
        <w:name w:val="3F97755521F4FB46B0E7F20CEF6FAA41"/>
        <w:category>
          <w:name w:val="General"/>
          <w:gallery w:val="placeholder"/>
        </w:category>
        <w:types>
          <w:type w:val="bbPlcHdr"/>
        </w:types>
        <w:behaviors>
          <w:behavior w:val="content"/>
        </w:behaviors>
        <w:guid w:val="{A1DDAF5C-3025-924D-9D6A-587DAC25DBCA}"/>
      </w:docPartPr>
      <w:docPartBody>
        <w:p w:rsidR="006C5E59" w:rsidRDefault="006C5E59" w:rsidP="006C5E59">
          <w:pPr>
            <w:pStyle w:val="3F97755521F4FB46B0E7F20CEF6FAA41"/>
          </w:pPr>
          <w:r w:rsidRPr="009F4529">
            <w:rPr>
              <w:rStyle w:val="PlaceholderText"/>
              <w:rFonts w:cs="Arial"/>
              <w:color w:val="2F5496" w:themeColor="accent1" w:themeShade="BF"/>
              <w:sz w:val="16"/>
              <w:lang w:val="en-GB"/>
            </w:rPr>
            <w:t>Type details here.</w:t>
          </w:r>
        </w:p>
      </w:docPartBody>
    </w:docPart>
    <w:docPart>
      <w:docPartPr>
        <w:name w:val="09B3FF6F4703AB4EBC02EF882487F284"/>
        <w:category>
          <w:name w:val="General"/>
          <w:gallery w:val="placeholder"/>
        </w:category>
        <w:types>
          <w:type w:val="bbPlcHdr"/>
        </w:types>
        <w:behaviors>
          <w:behavior w:val="content"/>
        </w:behaviors>
        <w:guid w:val="{0262DCC3-2B8C-ED46-B4FB-D134A32221DE}"/>
      </w:docPartPr>
      <w:docPartBody>
        <w:p w:rsidR="006C5E59" w:rsidRDefault="006C5E59" w:rsidP="006C5E59">
          <w:pPr>
            <w:pStyle w:val="09B3FF6F4703AB4EBC02EF882487F284"/>
          </w:pPr>
          <w:r w:rsidRPr="009F4529">
            <w:rPr>
              <w:rStyle w:val="PlaceholderText"/>
              <w:rFonts w:cs="Arial"/>
              <w:color w:val="2F5496" w:themeColor="accent1" w:themeShade="BF"/>
              <w:sz w:val="16"/>
              <w:lang w:val="en-GB"/>
            </w:rPr>
            <w:t>Type details here.</w:t>
          </w:r>
        </w:p>
      </w:docPartBody>
    </w:docPart>
    <w:docPart>
      <w:docPartPr>
        <w:name w:val="B7F9D3CA4C848D4B8ED7D0CD8E300DDE"/>
        <w:category>
          <w:name w:val="General"/>
          <w:gallery w:val="placeholder"/>
        </w:category>
        <w:types>
          <w:type w:val="bbPlcHdr"/>
        </w:types>
        <w:behaviors>
          <w:behavior w:val="content"/>
        </w:behaviors>
        <w:guid w:val="{D4BC8A3E-AC8F-E148-9B28-3E662A26B3ED}"/>
      </w:docPartPr>
      <w:docPartBody>
        <w:p w:rsidR="006C5E59" w:rsidRDefault="006C5E59" w:rsidP="006C5E59">
          <w:pPr>
            <w:pStyle w:val="B7F9D3CA4C848D4B8ED7D0CD8E300DDE"/>
          </w:pPr>
          <w:r w:rsidRPr="006951AD">
            <w:rPr>
              <w:rStyle w:val="PlaceholderText"/>
            </w:rPr>
            <w:t>Click here to enter text.</w:t>
          </w:r>
        </w:p>
      </w:docPartBody>
    </w:docPart>
    <w:docPart>
      <w:docPartPr>
        <w:name w:val="96D6AB5AC1F8E34CB033770C7D125D4A"/>
        <w:category>
          <w:name w:val="General"/>
          <w:gallery w:val="placeholder"/>
        </w:category>
        <w:types>
          <w:type w:val="bbPlcHdr"/>
        </w:types>
        <w:behaviors>
          <w:behavior w:val="content"/>
        </w:behaviors>
        <w:guid w:val="{7BE3302E-0D2C-EF46-9762-A2547FC8A32A}"/>
      </w:docPartPr>
      <w:docPartBody>
        <w:p w:rsidR="006C5E59" w:rsidRDefault="006C5E59" w:rsidP="006C5E59">
          <w:pPr>
            <w:pStyle w:val="96D6AB5AC1F8E34CB033770C7D125D4A"/>
          </w:pPr>
          <w:r w:rsidRPr="009F4529">
            <w:rPr>
              <w:rStyle w:val="PlaceholderText"/>
              <w:rFonts w:cs="Arial"/>
              <w:color w:val="2F5496" w:themeColor="accent1" w:themeShade="BF"/>
              <w:sz w:val="16"/>
              <w:lang w:val="en-GB"/>
            </w:rPr>
            <w:t>Type details here.</w:t>
          </w:r>
        </w:p>
      </w:docPartBody>
    </w:docPart>
    <w:docPart>
      <w:docPartPr>
        <w:name w:val="55C36B3D1C366143A559B98034A56713"/>
        <w:category>
          <w:name w:val="General"/>
          <w:gallery w:val="placeholder"/>
        </w:category>
        <w:types>
          <w:type w:val="bbPlcHdr"/>
        </w:types>
        <w:behaviors>
          <w:behavior w:val="content"/>
        </w:behaviors>
        <w:guid w:val="{64F3A9D2-0CF7-2D4A-8292-2990F3333CAA}"/>
      </w:docPartPr>
      <w:docPartBody>
        <w:p w:rsidR="006C5E59" w:rsidRDefault="006C5E59" w:rsidP="006C5E59">
          <w:pPr>
            <w:pStyle w:val="55C36B3D1C366143A559B98034A56713"/>
          </w:pPr>
          <w:r w:rsidRPr="009F4529">
            <w:rPr>
              <w:rStyle w:val="PlaceholderText"/>
              <w:rFonts w:cs="Arial"/>
              <w:color w:val="2F5496" w:themeColor="accent1" w:themeShade="BF"/>
              <w:sz w:val="16"/>
              <w:lang w:val="en-GB"/>
            </w:rPr>
            <w:t>Type details here.</w:t>
          </w:r>
        </w:p>
      </w:docPartBody>
    </w:docPart>
    <w:docPart>
      <w:docPartPr>
        <w:name w:val="3AA2AC285E56D34898513B4A2C8CD669"/>
        <w:category>
          <w:name w:val="General"/>
          <w:gallery w:val="placeholder"/>
        </w:category>
        <w:types>
          <w:type w:val="bbPlcHdr"/>
        </w:types>
        <w:behaviors>
          <w:behavior w:val="content"/>
        </w:behaviors>
        <w:guid w:val="{2DE9BAED-991F-504B-B620-373E0953411C}"/>
      </w:docPartPr>
      <w:docPartBody>
        <w:p w:rsidR="006C5E59" w:rsidRDefault="006C5E59" w:rsidP="006C5E59">
          <w:pPr>
            <w:pStyle w:val="3AA2AC285E56D34898513B4A2C8CD669"/>
          </w:pPr>
          <w:r w:rsidRPr="006951AD">
            <w:rPr>
              <w:rStyle w:val="PlaceholderText"/>
            </w:rPr>
            <w:t>Click here to enter text.</w:t>
          </w:r>
        </w:p>
      </w:docPartBody>
    </w:docPart>
    <w:docPart>
      <w:docPartPr>
        <w:name w:val="06DF814462433747AB4A6EE011A0EC2F"/>
        <w:category>
          <w:name w:val="General"/>
          <w:gallery w:val="placeholder"/>
        </w:category>
        <w:types>
          <w:type w:val="bbPlcHdr"/>
        </w:types>
        <w:behaviors>
          <w:behavior w:val="content"/>
        </w:behaviors>
        <w:guid w:val="{FB32BAF0-99AB-744B-AB9E-AFD9591BA8AD}"/>
      </w:docPartPr>
      <w:docPartBody>
        <w:p w:rsidR="006C5E59" w:rsidRDefault="006C5E59" w:rsidP="006C5E59">
          <w:pPr>
            <w:pStyle w:val="06DF814462433747AB4A6EE011A0EC2F"/>
          </w:pPr>
          <w:r w:rsidRPr="009F4529">
            <w:rPr>
              <w:rStyle w:val="PlaceholderText"/>
              <w:rFonts w:cs="Arial"/>
              <w:color w:val="2F5496" w:themeColor="accent1" w:themeShade="BF"/>
              <w:sz w:val="16"/>
              <w:lang w:val="en-GB"/>
            </w:rPr>
            <w:t>Type details here.</w:t>
          </w:r>
        </w:p>
      </w:docPartBody>
    </w:docPart>
    <w:docPart>
      <w:docPartPr>
        <w:name w:val="378264112F75974B81EB05409867E22E"/>
        <w:category>
          <w:name w:val="General"/>
          <w:gallery w:val="placeholder"/>
        </w:category>
        <w:types>
          <w:type w:val="bbPlcHdr"/>
        </w:types>
        <w:behaviors>
          <w:behavior w:val="content"/>
        </w:behaviors>
        <w:guid w:val="{AED980EB-1BBF-C84E-8640-989678540BA0}"/>
      </w:docPartPr>
      <w:docPartBody>
        <w:p w:rsidR="006C5E59" w:rsidRDefault="006C5E59" w:rsidP="006C5E59">
          <w:pPr>
            <w:pStyle w:val="378264112F75974B81EB05409867E22E"/>
          </w:pPr>
          <w:r w:rsidRPr="00D02D53">
            <w:rPr>
              <w:rStyle w:val="PlaceholderText"/>
              <w:b/>
              <w:color w:val="2F5496" w:themeColor="accent1" w:themeShade="BF"/>
            </w:rPr>
            <w:t>00</w:t>
          </w:r>
        </w:p>
      </w:docPartBody>
    </w:docPart>
    <w:docPart>
      <w:docPartPr>
        <w:name w:val="791B249FA3B364419946CBA5B032D872"/>
        <w:category>
          <w:name w:val="General"/>
          <w:gallery w:val="placeholder"/>
        </w:category>
        <w:types>
          <w:type w:val="bbPlcHdr"/>
        </w:types>
        <w:behaviors>
          <w:behavior w:val="content"/>
        </w:behaviors>
        <w:guid w:val="{1713FED2-F116-8C49-AD1E-D443E837DA98}"/>
      </w:docPartPr>
      <w:docPartBody>
        <w:p w:rsidR="006C5E59" w:rsidRDefault="006C5E59" w:rsidP="006C5E59">
          <w:pPr>
            <w:pStyle w:val="791B249FA3B364419946CBA5B032D872"/>
          </w:pPr>
          <w:r w:rsidRPr="009F4529">
            <w:rPr>
              <w:rStyle w:val="PlaceholderText"/>
              <w:rFonts w:cs="Arial"/>
              <w:color w:val="2F5496" w:themeColor="accent1" w:themeShade="BF"/>
              <w:sz w:val="16"/>
              <w:lang w:val="en-GB"/>
            </w:rPr>
            <w:t>Type details here.</w:t>
          </w:r>
        </w:p>
      </w:docPartBody>
    </w:docPart>
    <w:docPart>
      <w:docPartPr>
        <w:name w:val="5323A1F95E87FC4C9706A8B953E74C08"/>
        <w:category>
          <w:name w:val="General"/>
          <w:gallery w:val="placeholder"/>
        </w:category>
        <w:types>
          <w:type w:val="bbPlcHdr"/>
        </w:types>
        <w:behaviors>
          <w:behavior w:val="content"/>
        </w:behaviors>
        <w:guid w:val="{3A93A44C-D15F-2145-AA64-9C23539A1CF3}"/>
      </w:docPartPr>
      <w:docPartBody>
        <w:p w:rsidR="006C5E59" w:rsidRDefault="006C5E59" w:rsidP="006C5E59">
          <w:pPr>
            <w:pStyle w:val="5323A1F95E87FC4C9706A8B953E74C08"/>
          </w:pPr>
          <w:r w:rsidRPr="009F4529">
            <w:rPr>
              <w:rStyle w:val="PlaceholderText"/>
              <w:rFonts w:cs="Arial"/>
              <w:color w:val="2F5496" w:themeColor="accent1" w:themeShade="BF"/>
              <w:sz w:val="16"/>
              <w:lang w:val="en-GB"/>
            </w:rPr>
            <w:t>Type details here.</w:t>
          </w:r>
        </w:p>
      </w:docPartBody>
    </w:docPart>
    <w:docPart>
      <w:docPartPr>
        <w:name w:val="B7F782C4A32DB248BD93E61F018D78D8"/>
        <w:category>
          <w:name w:val="General"/>
          <w:gallery w:val="placeholder"/>
        </w:category>
        <w:types>
          <w:type w:val="bbPlcHdr"/>
        </w:types>
        <w:behaviors>
          <w:behavior w:val="content"/>
        </w:behaviors>
        <w:guid w:val="{305A744F-D9E5-2940-AFA3-EBF402437456}"/>
      </w:docPartPr>
      <w:docPartBody>
        <w:p w:rsidR="006C5E59" w:rsidRDefault="006C5E59" w:rsidP="006C5E59">
          <w:pPr>
            <w:pStyle w:val="B7F782C4A32DB248BD93E61F018D78D8"/>
          </w:pPr>
          <w:r w:rsidRPr="009F4529">
            <w:rPr>
              <w:rStyle w:val="PlaceholderText"/>
              <w:rFonts w:cs="Arial"/>
              <w:color w:val="2F5496" w:themeColor="accent1" w:themeShade="BF"/>
              <w:sz w:val="16"/>
              <w:lang w:val="en-GB"/>
            </w:rPr>
            <w:t>Type details here.</w:t>
          </w:r>
        </w:p>
      </w:docPartBody>
    </w:docPart>
    <w:docPart>
      <w:docPartPr>
        <w:name w:val="1CD3EE737A0DFA4097127F15ADEA641D"/>
        <w:category>
          <w:name w:val="General"/>
          <w:gallery w:val="placeholder"/>
        </w:category>
        <w:types>
          <w:type w:val="bbPlcHdr"/>
        </w:types>
        <w:behaviors>
          <w:behavior w:val="content"/>
        </w:behaviors>
        <w:guid w:val="{40081FBD-65B7-A442-A614-37FD9EEBF66B}"/>
      </w:docPartPr>
      <w:docPartBody>
        <w:p w:rsidR="006C5E59" w:rsidRDefault="006C5E59" w:rsidP="006C5E59">
          <w:pPr>
            <w:pStyle w:val="1CD3EE737A0DFA4097127F15ADEA641D"/>
          </w:pPr>
          <w:r w:rsidRPr="009F4529">
            <w:rPr>
              <w:rStyle w:val="PlaceholderText"/>
              <w:rFonts w:cs="Arial"/>
              <w:color w:val="2F5496" w:themeColor="accent1" w:themeShade="BF"/>
              <w:sz w:val="16"/>
              <w:lang w:val="en-GB"/>
            </w:rPr>
            <w:t>Type details here.</w:t>
          </w:r>
        </w:p>
      </w:docPartBody>
    </w:docPart>
    <w:docPart>
      <w:docPartPr>
        <w:name w:val="DD77E154AB06244FA93F4AC734F0153B"/>
        <w:category>
          <w:name w:val="General"/>
          <w:gallery w:val="placeholder"/>
        </w:category>
        <w:types>
          <w:type w:val="bbPlcHdr"/>
        </w:types>
        <w:behaviors>
          <w:behavior w:val="content"/>
        </w:behaviors>
        <w:guid w:val="{CE60C988-02FB-3B4A-A394-6AF8F9E812BF}"/>
      </w:docPartPr>
      <w:docPartBody>
        <w:p w:rsidR="006C5E59" w:rsidRDefault="006C5E59" w:rsidP="006C5E59">
          <w:pPr>
            <w:pStyle w:val="DD77E154AB06244FA93F4AC734F0153B"/>
          </w:pPr>
          <w:r w:rsidRPr="00B941FD">
            <w:rPr>
              <w:rStyle w:val="PlaceholderText"/>
              <w:color w:val="2F5496" w:themeColor="accent1" w:themeShade="BF"/>
              <w:sz w:val="16"/>
              <w:szCs w:val="16"/>
              <w:lang w:val="en-GB"/>
            </w:rPr>
            <w:t>Click or tap here to enter text.</w:t>
          </w:r>
        </w:p>
      </w:docPartBody>
    </w:docPart>
    <w:docPart>
      <w:docPartPr>
        <w:name w:val="C3EDDEDF81F3E34CA3F286864CE9050E"/>
        <w:category>
          <w:name w:val="General"/>
          <w:gallery w:val="placeholder"/>
        </w:category>
        <w:types>
          <w:type w:val="bbPlcHdr"/>
        </w:types>
        <w:behaviors>
          <w:behavior w:val="content"/>
        </w:behaviors>
        <w:guid w:val="{1EE10567-97A8-A74A-9256-AD41245776EA}"/>
      </w:docPartPr>
      <w:docPartBody>
        <w:p w:rsidR="006C5E59" w:rsidRDefault="006C5E59" w:rsidP="006C5E59">
          <w:pPr>
            <w:pStyle w:val="C3EDDEDF81F3E34CA3F286864CE9050E"/>
          </w:pPr>
          <w:r w:rsidRPr="009F4529">
            <w:rPr>
              <w:rStyle w:val="PlaceholderText"/>
              <w:rFonts w:cs="Arial"/>
              <w:color w:val="2F5496" w:themeColor="accent1" w:themeShade="BF"/>
              <w:sz w:val="16"/>
              <w:lang w:val="en-GB"/>
            </w:rPr>
            <w:t>Type details here.</w:t>
          </w:r>
        </w:p>
      </w:docPartBody>
    </w:docPart>
    <w:docPart>
      <w:docPartPr>
        <w:name w:val="7A49CDF3EDA01B49B55920259791ED02"/>
        <w:category>
          <w:name w:val="General"/>
          <w:gallery w:val="placeholder"/>
        </w:category>
        <w:types>
          <w:type w:val="bbPlcHdr"/>
        </w:types>
        <w:behaviors>
          <w:behavior w:val="content"/>
        </w:behaviors>
        <w:guid w:val="{1CEF179A-5191-CC4C-8213-5385D42FB0BE}"/>
      </w:docPartPr>
      <w:docPartBody>
        <w:p w:rsidR="006C5E59" w:rsidRDefault="006C5E59" w:rsidP="006C5E59">
          <w:pPr>
            <w:pStyle w:val="7A49CDF3EDA01B49B55920259791ED02"/>
          </w:pPr>
          <w:r w:rsidRPr="00036DC9">
            <w:rPr>
              <w:rStyle w:val="PlaceholderText"/>
              <w:rFonts w:cs="Arial"/>
              <w:color w:val="2F5496" w:themeColor="accent1" w:themeShade="BF"/>
              <w:sz w:val="16"/>
              <w:szCs w:val="16"/>
              <w:lang w:val="en-GB"/>
            </w:rPr>
            <w:t>Type details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MT">
    <w:altName w:val="Songti TC Light"/>
    <w:panose1 w:val="00000000000000000000"/>
    <w:charset w:val="88"/>
    <w:family w:val="auto"/>
    <w:notTrueType/>
    <w:pitch w:val="default"/>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E59"/>
    <w:rsid w:val="001464B5"/>
    <w:rsid w:val="00641150"/>
    <w:rsid w:val="00657671"/>
    <w:rsid w:val="006C5E59"/>
    <w:rsid w:val="0075555C"/>
    <w:rsid w:val="008741D8"/>
    <w:rsid w:val="00C85AAB"/>
    <w:rsid w:val="00CB3AF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5E59"/>
    <w:rPr>
      <w:color w:val="808080"/>
    </w:rPr>
  </w:style>
  <w:style w:type="paragraph" w:customStyle="1" w:styleId="425A23564B3CFD4E86AF0333C5A524FA">
    <w:name w:val="425A23564B3CFD4E86AF0333C5A524FA"/>
    <w:rsid w:val="006C5E59"/>
  </w:style>
  <w:style w:type="paragraph" w:customStyle="1" w:styleId="B24ECD58023E144BAC50D3293DE62BFF">
    <w:name w:val="B24ECD58023E144BAC50D3293DE62BFF"/>
    <w:rsid w:val="006C5E59"/>
  </w:style>
  <w:style w:type="paragraph" w:customStyle="1" w:styleId="3DD965573DC09C41839A0214B551CF8E">
    <w:name w:val="3DD965573DC09C41839A0214B551CF8E"/>
    <w:rsid w:val="006C5E59"/>
  </w:style>
  <w:style w:type="paragraph" w:customStyle="1" w:styleId="874A744FDAEA834682202392DBEEE6D6">
    <w:name w:val="874A744FDAEA834682202392DBEEE6D6"/>
    <w:rsid w:val="006C5E59"/>
  </w:style>
  <w:style w:type="paragraph" w:customStyle="1" w:styleId="6B33C5FB69BE0B449555821EEC7EDAF0">
    <w:name w:val="6B33C5FB69BE0B449555821EEC7EDAF0"/>
    <w:rsid w:val="006C5E59"/>
  </w:style>
  <w:style w:type="paragraph" w:customStyle="1" w:styleId="FAF1441BC5BC8248AC70CB1FF4E3AACA">
    <w:name w:val="FAF1441BC5BC8248AC70CB1FF4E3AACA"/>
    <w:rsid w:val="006C5E59"/>
  </w:style>
  <w:style w:type="paragraph" w:customStyle="1" w:styleId="693A0FB329153D42B6E9EC17426DF8D3">
    <w:name w:val="693A0FB329153D42B6E9EC17426DF8D3"/>
    <w:rsid w:val="006C5E59"/>
  </w:style>
  <w:style w:type="paragraph" w:customStyle="1" w:styleId="C085110779639D46A88A265FA5B3483D">
    <w:name w:val="C085110779639D46A88A265FA5B3483D"/>
    <w:rsid w:val="006C5E59"/>
  </w:style>
  <w:style w:type="paragraph" w:customStyle="1" w:styleId="3F97755521F4FB46B0E7F20CEF6FAA41">
    <w:name w:val="3F97755521F4FB46B0E7F20CEF6FAA41"/>
    <w:rsid w:val="006C5E59"/>
  </w:style>
  <w:style w:type="paragraph" w:customStyle="1" w:styleId="09B3FF6F4703AB4EBC02EF882487F284">
    <w:name w:val="09B3FF6F4703AB4EBC02EF882487F284"/>
    <w:rsid w:val="006C5E59"/>
  </w:style>
  <w:style w:type="paragraph" w:customStyle="1" w:styleId="B7F9D3CA4C848D4B8ED7D0CD8E300DDE">
    <w:name w:val="B7F9D3CA4C848D4B8ED7D0CD8E300DDE"/>
    <w:rsid w:val="006C5E59"/>
  </w:style>
  <w:style w:type="paragraph" w:customStyle="1" w:styleId="96D6AB5AC1F8E34CB033770C7D125D4A">
    <w:name w:val="96D6AB5AC1F8E34CB033770C7D125D4A"/>
    <w:rsid w:val="006C5E59"/>
  </w:style>
  <w:style w:type="paragraph" w:customStyle="1" w:styleId="55C36B3D1C366143A559B98034A56713">
    <w:name w:val="55C36B3D1C366143A559B98034A56713"/>
    <w:rsid w:val="006C5E59"/>
  </w:style>
  <w:style w:type="paragraph" w:customStyle="1" w:styleId="3AA2AC285E56D34898513B4A2C8CD669">
    <w:name w:val="3AA2AC285E56D34898513B4A2C8CD669"/>
    <w:rsid w:val="006C5E59"/>
  </w:style>
  <w:style w:type="paragraph" w:customStyle="1" w:styleId="06DF814462433747AB4A6EE011A0EC2F">
    <w:name w:val="06DF814462433747AB4A6EE011A0EC2F"/>
    <w:rsid w:val="006C5E59"/>
  </w:style>
  <w:style w:type="paragraph" w:customStyle="1" w:styleId="378264112F75974B81EB05409867E22E">
    <w:name w:val="378264112F75974B81EB05409867E22E"/>
    <w:rsid w:val="006C5E59"/>
  </w:style>
  <w:style w:type="paragraph" w:customStyle="1" w:styleId="791B249FA3B364419946CBA5B032D872">
    <w:name w:val="791B249FA3B364419946CBA5B032D872"/>
    <w:rsid w:val="006C5E59"/>
  </w:style>
  <w:style w:type="paragraph" w:customStyle="1" w:styleId="5323A1F95E87FC4C9706A8B953E74C08">
    <w:name w:val="5323A1F95E87FC4C9706A8B953E74C08"/>
    <w:rsid w:val="006C5E59"/>
  </w:style>
  <w:style w:type="paragraph" w:customStyle="1" w:styleId="B7F782C4A32DB248BD93E61F018D78D8">
    <w:name w:val="B7F782C4A32DB248BD93E61F018D78D8"/>
    <w:rsid w:val="006C5E59"/>
  </w:style>
  <w:style w:type="paragraph" w:customStyle="1" w:styleId="1CD3EE737A0DFA4097127F15ADEA641D">
    <w:name w:val="1CD3EE737A0DFA4097127F15ADEA641D"/>
    <w:rsid w:val="006C5E59"/>
  </w:style>
  <w:style w:type="paragraph" w:customStyle="1" w:styleId="DD77E154AB06244FA93F4AC734F0153B">
    <w:name w:val="DD77E154AB06244FA93F4AC734F0153B"/>
    <w:rsid w:val="006C5E59"/>
  </w:style>
  <w:style w:type="paragraph" w:customStyle="1" w:styleId="C3EDDEDF81F3E34CA3F286864CE9050E">
    <w:name w:val="C3EDDEDF81F3E34CA3F286864CE9050E"/>
    <w:rsid w:val="006C5E59"/>
  </w:style>
  <w:style w:type="paragraph" w:customStyle="1" w:styleId="7A49CDF3EDA01B49B55920259791ED02">
    <w:name w:val="7A49CDF3EDA01B49B55920259791ED02"/>
    <w:rsid w:val="006C5E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6C46E-51D0-4E43-BD26-2096D856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54296</Words>
  <Characters>309490</Characters>
  <Application>Microsoft Office Word</Application>
  <DocSecurity>0</DocSecurity>
  <Lines>2579</Lines>
  <Paragraphs>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Pope</dc:creator>
  <cp:keywords/>
  <dc:description/>
  <cp:lastModifiedBy>Jacques Van Der Westhuizen</cp:lastModifiedBy>
  <cp:revision>2</cp:revision>
  <cp:lastPrinted>2023-08-06T14:06:00Z</cp:lastPrinted>
  <dcterms:created xsi:type="dcterms:W3CDTF">2023-08-14T06:04:00Z</dcterms:created>
  <dcterms:modified xsi:type="dcterms:W3CDTF">2023-08-14T06:04:00Z</dcterms:modified>
</cp:coreProperties>
</file>